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103"/>
        <w:gridCol w:w="2834"/>
      </w:tblGrid>
      <w:tr w:rsidR="001E01CB" w:rsidRPr="00C92893" w14:paraId="12BA391A" w14:textId="77777777" w:rsidTr="001E01CB">
        <w:trPr>
          <w:trHeight w:val="1248"/>
        </w:trPr>
        <w:tc>
          <w:tcPr>
            <w:tcW w:w="9780" w:type="dxa"/>
            <w:gridSpan w:val="3"/>
            <w:tcBorders>
              <w:top w:val="single" w:sz="24" w:space="0" w:color="auto"/>
              <w:left w:val="nil"/>
              <w:bottom w:val="single" w:sz="24" w:space="0" w:color="auto"/>
              <w:right w:val="nil"/>
            </w:tcBorders>
          </w:tcPr>
          <w:p w14:paraId="2FD33118" w14:textId="77777777" w:rsidR="001E01CB" w:rsidRPr="00C92893" w:rsidRDefault="001E01CB" w:rsidP="001A0D27">
            <w:pPr>
              <w:spacing w:before="120"/>
              <w:ind w:firstLine="34"/>
              <w:jc w:val="center"/>
              <w:rPr>
                <w:rFonts w:ascii="Arial" w:eastAsia="Calibri" w:hAnsi="Arial" w:cs="Arial"/>
                <w:b/>
                <w:bCs/>
                <w:sz w:val="23"/>
                <w:szCs w:val="23"/>
                <w:lang w:eastAsia="ru-RU"/>
              </w:rPr>
            </w:pPr>
            <w:r w:rsidRPr="00C92893">
              <w:rPr>
                <w:rFonts w:ascii="Arial" w:hAnsi="Arial" w:cs="Arial"/>
                <w:b/>
                <w:bCs/>
                <w:noProof/>
                <w:sz w:val="23"/>
                <w:szCs w:val="23"/>
                <w:lang w:eastAsia="zh-CN"/>
              </w:rPr>
              <mc:AlternateContent>
                <mc:Choice Requires="wps">
                  <w:drawing>
                    <wp:anchor distT="0" distB="0" distL="114300" distR="114300" simplePos="0" relativeHeight="251803136" behindDoc="0" locked="0" layoutInCell="1" allowOverlap="1" wp14:anchorId="27CDE742" wp14:editId="212D85AD">
                      <wp:simplePos x="0" y="0"/>
                      <wp:positionH relativeFrom="column">
                        <wp:posOffset>4486910</wp:posOffset>
                      </wp:positionH>
                      <wp:positionV relativeFrom="paragraph">
                        <wp:posOffset>-2621280</wp:posOffset>
                      </wp:positionV>
                      <wp:extent cx="1691640" cy="160020"/>
                      <wp:effectExtent l="0" t="0" r="3810" b="0"/>
                      <wp:wrapNone/>
                      <wp:docPr id="2" name="Надпись 17"/>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14:paraId="7CF07004" w14:textId="77777777" w:rsidR="00901A36" w:rsidRDefault="00901A36" w:rsidP="001E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DE742" id="_x0000_t202" coordsize="21600,21600" o:spt="202" path="m,l,21600r21600,l21600,xe">
                      <v:stroke joinstyle="miter"/>
                      <v:path gradientshapeok="t" o:connecttype="rect"/>
                    </v:shapetype>
                    <v:shape id="Надпись 17" o:spid="_x0000_s1026" type="#_x0000_t202" style="position:absolute;left:0;text-align:left;margin-left:353.3pt;margin-top:-206.4pt;width:133.2pt;height:12.6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" fillcolor="white [3201]" stroked="f" strokeweight=".5pt">
                      <v:textbox>
                        <w:txbxContent>
                          <w:p w14:paraId="7CF07004" w14:textId="77777777" w:rsidR="00901A36" w:rsidRDefault="00901A36" w:rsidP="001E01CB"/>
                        </w:txbxContent>
                      </v:textbox>
                    </v:shape>
                  </w:pict>
                </mc:Fallback>
              </mc:AlternateContent>
            </w:r>
            <w:r w:rsidRPr="00C92893">
              <w:rPr>
                <w:rFonts w:ascii="Arial" w:eastAsia="Calibri" w:hAnsi="Arial" w:cs="Arial"/>
                <w:b/>
                <w:bCs/>
                <w:sz w:val="23"/>
                <w:szCs w:val="23"/>
                <w:lang w:eastAsia="ru-RU"/>
              </w:rPr>
              <w:t>ЕВРАЗИЙСКИЙ СОВЕТ ПО СТАНДАРТИЗАЦИИ, МЕТРОЛОГИИ И СЕРТИФИКАЦИИ</w:t>
            </w:r>
          </w:p>
          <w:p w14:paraId="540F4241" w14:textId="77777777" w:rsidR="001E01CB" w:rsidRPr="00C92893" w:rsidRDefault="001E01CB" w:rsidP="001E01CB">
            <w:pPr>
              <w:ind w:firstLine="34"/>
              <w:jc w:val="center"/>
              <w:rPr>
                <w:rFonts w:ascii="Arial" w:eastAsia="Calibri" w:hAnsi="Arial" w:cs="Arial"/>
                <w:b/>
                <w:bCs/>
                <w:sz w:val="23"/>
                <w:szCs w:val="23"/>
                <w:lang w:val="en-US" w:eastAsia="ru-RU"/>
              </w:rPr>
            </w:pPr>
            <w:r w:rsidRPr="00C92893">
              <w:rPr>
                <w:rFonts w:ascii="Arial" w:eastAsia="Calibri" w:hAnsi="Arial" w:cs="Arial"/>
                <w:b/>
                <w:bCs/>
                <w:sz w:val="23"/>
                <w:szCs w:val="23"/>
                <w:lang w:val="en-US" w:eastAsia="ru-RU"/>
              </w:rPr>
              <w:t>(</w:t>
            </w:r>
            <w:r w:rsidRPr="00C92893">
              <w:rPr>
                <w:rFonts w:ascii="Arial" w:eastAsia="Calibri" w:hAnsi="Arial" w:cs="Arial"/>
                <w:b/>
                <w:bCs/>
                <w:sz w:val="23"/>
                <w:szCs w:val="23"/>
                <w:lang w:eastAsia="ru-RU"/>
              </w:rPr>
              <w:t>ЕАСС</w:t>
            </w:r>
            <w:r w:rsidRPr="00C92893">
              <w:rPr>
                <w:rFonts w:ascii="Arial" w:eastAsia="Calibri" w:hAnsi="Arial" w:cs="Arial"/>
                <w:b/>
                <w:bCs/>
                <w:sz w:val="23"/>
                <w:szCs w:val="23"/>
                <w:lang w:val="en-US" w:eastAsia="ru-RU"/>
              </w:rPr>
              <w:t xml:space="preserve">) </w:t>
            </w:r>
          </w:p>
          <w:p w14:paraId="686D9DF7" w14:textId="77777777" w:rsidR="001E01CB" w:rsidRPr="00C92893" w:rsidRDefault="001E01CB" w:rsidP="001E01CB">
            <w:pPr>
              <w:ind w:firstLine="34"/>
              <w:jc w:val="center"/>
              <w:rPr>
                <w:rFonts w:ascii="Arial" w:eastAsia="Calibri" w:hAnsi="Arial" w:cs="Arial"/>
                <w:b/>
                <w:bCs/>
                <w:sz w:val="23"/>
                <w:szCs w:val="23"/>
                <w:lang w:val="en-US" w:eastAsia="ru-RU"/>
              </w:rPr>
            </w:pPr>
          </w:p>
          <w:p w14:paraId="5051EB37" w14:textId="77777777" w:rsidR="001E01CB" w:rsidRPr="00C92893" w:rsidRDefault="001E01CB" w:rsidP="001E01CB">
            <w:pPr>
              <w:ind w:firstLine="34"/>
              <w:jc w:val="center"/>
              <w:rPr>
                <w:rFonts w:ascii="Arial" w:eastAsia="Calibri" w:hAnsi="Arial" w:cs="Arial"/>
                <w:b/>
                <w:bCs/>
                <w:sz w:val="23"/>
                <w:szCs w:val="23"/>
                <w:lang w:val="en-US" w:eastAsia="ru-RU"/>
              </w:rPr>
            </w:pPr>
            <w:r w:rsidRPr="00C92893">
              <w:rPr>
                <w:rFonts w:ascii="Arial" w:eastAsia="Calibri" w:hAnsi="Arial" w:cs="Arial"/>
                <w:b/>
                <w:bCs/>
                <w:sz w:val="23"/>
                <w:szCs w:val="23"/>
                <w:lang w:val="en-US" w:eastAsia="ru-RU"/>
              </w:rPr>
              <w:t>EURO-ASIAN COUNCIL FOR STANDARDIZATION, METROLOGY AND CERTIFICATION</w:t>
            </w:r>
          </w:p>
          <w:p w14:paraId="735804BA" w14:textId="4376366B" w:rsidR="001E01CB" w:rsidRPr="00C92893" w:rsidRDefault="001E01CB" w:rsidP="001A0D27">
            <w:pPr>
              <w:spacing w:after="120"/>
              <w:ind w:firstLine="34"/>
              <w:jc w:val="center"/>
              <w:rPr>
                <w:rFonts w:ascii="Arial" w:eastAsia="Calibri" w:hAnsi="Arial" w:cs="Arial"/>
                <w:b/>
                <w:bCs/>
                <w:spacing w:val="102"/>
                <w:lang w:eastAsia="ru-RU"/>
              </w:rPr>
            </w:pPr>
            <w:r w:rsidRPr="00C92893">
              <w:rPr>
                <w:rFonts w:ascii="Arial" w:eastAsia="Calibri" w:hAnsi="Arial" w:cs="Arial"/>
                <w:b/>
                <w:bCs/>
                <w:sz w:val="23"/>
                <w:szCs w:val="23"/>
                <w:lang w:val="en-US" w:eastAsia="ru-RU"/>
              </w:rPr>
              <w:t>(</w:t>
            </w:r>
            <w:r w:rsidRPr="00C92893">
              <w:rPr>
                <w:rFonts w:ascii="Arial" w:eastAsia="Calibri" w:hAnsi="Arial" w:cs="Arial"/>
                <w:b/>
                <w:bCs/>
                <w:sz w:val="23"/>
                <w:szCs w:val="23"/>
                <w:lang w:eastAsia="ru-RU"/>
              </w:rPr>
              <w:t>ЕА</w:t>
            </w:r>
            <w:r w:rsidRPr="00C92893">
              <w:rPr>
                <w:rFonts w:ascii="Arial" w:eastAsia="Calibri" w:hAnsi="Arial" w:cs="Arial"/>
                <w:b/>
                <w:bCs/>
                <w:sz w:val="23"/>
                <w:szCs w:val="23"/>
                <w:lang w:val="en-US" w:eastAsia="ru-RU"/>
              </w:rPr>
              <w:t>SC)</w:t>
            </w:r>
          </w:p>
        </w:tc>
      </w:tr>
      <w:tr w:rsidR="001E01CB" w:rsidRPr="009611B1" w14:paraId="155B6E2E" w14:textId="77777777" w:rsidTr="00D2408C">
        <w:trPr>
          <w:trHeight w:val="1583"/>
        </w:trPr>
        <w:tc>
          <w:tcPr>
            <w:tcW w:w="1843" w:type="dxa"/>
            <w:tcBorders>
              <w:top w:val="single" w:sz="24" w:space="0" w:color="auto"/>
              <w:left w:val="nil"/>
              <w:bottom w:val="single" w:sz="24" w:space="0" w:color="auto"/>
              <w:right w:val="nil"/>
            </w:tcBorders>
            <w:vAlign w:val="center"/>
            <w:hideMark/>
          </w:tcPr>
          <w:p w14:paraId="0D2D52B8" w14:textId="77777777" w:rsidR="001E01CB" w:rsidRPr="009611B1" w:rsidRDefault="001E01CB" w:rsidP="001E01CB">
            <w:pPr>
              <w:ind w:firstLine="34"/>
              <w:rPr>
                <w:rFonts w:ascii="Arial" w:eastAsia="Calibri" w:hAnsi="Arial" w:cs="Arial"/>
                <w:b/>
                <w:bCs/>
                <w:spacing w:val="102"/>
                <w:lang w:val="en-US" w:eastAsia="ru-RU"/>
              </w:rPr>
            </w:pPr>
            <w:r w:rsidRPr="009611B1">
              <w:rPr>
                <w:noProof/>
                <w:lang w:eastAsia="zh-CN"/>
              </w:rPr>
              <w:drawing>
                <wp:inline distT="0" distB="0" distL="0" distR="0" wp14:anchorId="6A6E0840" wp14:editId="1A3F6741">
                  <wp:extent cx="1068779" cy="10687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780" cy="1068780"/>
                          </a:xfrm>
                          <a:prstGeom prst="rect">
                            <a:avLst/>
                          </a:prstGeom>
                          <a:noFill/>
                          <a:ln>
                            <a:noFill/>
                          </a:ln>
                        </pic:spPr>
                      </pic:pic>
                    </a:graphicData>
                  </a:graphic>
                </wp:inline>
              </w:drawing>
            </w:r>
          </w:p>
        </w:tc>
        <w:tc>
          <w:tcPr>
            <w:tcW w:w="5103" w:type="dxa"/>
            <w:tcBorders>
              <w:top w:val="single" w:sz="24" w:space="0" w:color="auto"/>
              <w:left w:val="nil"/>
              <w:bottom w:val="single" w:sz="24" w:space="0" w:color="auto"/>
              <w:right w:val="nil"/>
            </w:tcBorders>
            <w:vAlign w:val="center"/>
          </w:tcPr>
          <w:p w14:paraId="1ECB2022" w14:textId="77777777" w:rsidR="001E01CB" w:rsidRPr="00F26562" w:rsidRDefault="001E01CB" w:rsidP="001E01CB">
            <w:pPr>
              <w:spacing w:line="360" w:lineRule="auto"/>
              <w:ind w:firstLine="34"/>
              <w:jc w:val="center"/>
              <w:rPr>
                <w:rFonts w:ascii="Arial" w:eastAsia="Calibri" w:hAnsi="Arial" w:cs="Arial"/>
                <w:b/>
                <w:bCs/>
                <w:spacing w:val="58"/>
                <w:lang w:eastAsia="ru-RU"/>
              </w:rPr>
            </w:pPr>
            <w:r w:rsidRPr="00F26562">
              <w:rPr>
                <w:rFonts w:ascii="Arial" w:eastAsia="Calibri" w:hAnsi="Arial" w:cs="Arial"/>
                <w:b/>
                <w:bCs/>
                <w:spacing w:val="58"/>
                <w:lang w:eastAsia="ru-RU"/>
              </w:rPr>
              <w:t>МЕЖГОСУДАРСТВЕННЫЙ</w:t>
            </w:r>
          </w:p>
          <w:p w14:paraId="719C702C" w14:textId="77777777" w:rsidR="001E01CB" w:rsidRPr="00F26562" w:rsidRDefault="001E01CB" w:rsidP="001E01CB">
            <w:pPr>
              <w:spacing w:line="360" w:lineRule="auto"/>
              <w:ind w:firstLine="34"/>
              <w:jc w:val="center"/>
              <w:rPr>
                <w:rFonts w:ascii="Arial" w:eastAsia="Calibri" w:hAnsi="Arial" w:cs="Arial"/>
                <w:b/>
                <w:bCs/>
                <w:spacing w:val="102"/>
                <w:lang w:eastAsia="ru-RU"/>
              </w:rPr>
            </w:pPr>
            <w:r w:rsidRPr="00F26562">
              <w:rPr>
                <w:rFonts w:ascii="Arial" w:eastAsia="Calibri" w:hAnsi="Arial" w:cs="Arial"/>
                <w:b/>
                <w:bCs/>
                <w:spacing w:val="58"/>
                <w:lang w:eastAsia="ru-RU"/>
              </w:rPr>
              <w:t>СТАНДАРТ</w:t>
            </w:r>
          </w:p>
        </w:tc>
        <w:tc>
          <w:tcPr>
            <w:tcW w:w="2834" w:type="dxa"/>
            <w:tcBorders>
              <w:top w:val="single" w:sz="24" w:space="0" w:color="auto"/>
              <w:left w:val="nil"/>
              <w:bottom w:val="single" w:sz="24" w:space="0" w:color="auto"/>
              <w:right w:val="nil"/>
            </w:tcBorders>
            <w:vAlign w:val="center"/>
          </w:tcPr>
          <w:p w14:paraId="330E4C62" w14:textId="77777777" w:rsidR="00D2408C" w:rsidRDefault="001E01CB" w:rsidP="0005213B">
            <w:pPr>
              <w:tabs>
                <w:tab w:val="left" w:pos="9781"/>
              </w:tabs>
              <w:spacing w:before="120" w:line="360" w:lineRule="auto"/>
              <w:ind w:left="-108" w:right="-249"/>
              <w:rPr>
                <w:rFonts w:ascii="Arial" w:hAnsi="Arial" w:cs="Arial"/>
                <w:b/>
                <w:bCs/>
                <w:sz w:val="28"/>
                <w:szCs w:val="32"/>
              </w:rPr>
            </w:pPr>
            <w:r w:rsidRPr="00F313C1">
              <w:rPr>
                <w:rFonts w:ascii="Arial" w:hAnsi="Arial" w:cs="Arial"/>
                <w:b/>
                <w:bCs/>
                <w:sz w:val="28"/>
                <w:szCs w:val="32"/>
              </w:rPr>
              <w:t>ГОСТ</w:t>
            </w:r>
          </w:p>
          <w:p w14:paraId="19882E30" w14:textId="21F2044E" w:rsidR="001E01CB" w:rsidRPr="00F313C1" w:rsidRDefault="00D2408C" w:rsidP="00147E9D">
            <w:pPr>
              <w:tabs>
                <w:tab w:val="left" w:pos="9781"/>
              </w:tabs>
              <w:spacing w:line="360" w:lineRule="auto"/>
              <w:ind w:left="-108" w:right="-249"/>
              <w:rPr>
                <w:rFonts w:ascii="Arial" w:hAnsi="Arial" w:cs="Arial"/>
                <w:b/>
                <w:bCs/>
                <w:sz w:val="28"/>
                <w:szCs w:val="32"/>
              </w:rPr>
            </w:pPr>
            <w:r>
              <w:rPr>
                <w:rFonts w:ascii="Arial" w:hAnsi="Arial" w:cs="Arial"/>
                <w:b/>
                <w:bCs/>
                <w:sz w:val="28"/>
                <w:szCs w:val="32"/>
              </w:rPr>
              <w:t xml:space="preserve">        </w:t>
            </w:r>
            <w:r w:rsidR="0005213B">
              <w:rPr>
                <w:rFonts w:ascii="Arial" w:hAnsi="Arial" w:cs="Arial"/>
                <w:b/>
                <w:bCs/>
                <w:sz w:val="28"/>
                <w:szCs w:val="32"/>
              </w:rPr>
              <w:t xml:space="preserve">     </w:t>
            </w:r>
            <w:r>
              <w:rPr>
                <w:rFonts w:ascii="Arial" w:hAnsi="Arial" w:cs="Arial"/>
                <w:b/>
                <w:bCs/>
                <w:sz w:val="28"/>
                <w:szCs w:val="32"/>
              </w:rPr>
              <w:t xml:space="preserve">             </w:t>
            </w:r>
            <w:r w:rsidR="00F313C1" w:rsidRPr="00F313C1">
              <w:rPr>
                <w:rFonts w:ascii="Arial" w:hAnsi="Arial" w:cs="Arial"/>
                <w:b/>
                <w:bCs/>
                <w:sz w:val="28"/>
                <w:szCs w:val="32"/>
              </w:rPr>
              <w:t>–</w:t>
            </w:r>
            <w:r w:rsidR="001E01CB" w:rsidRPr="00F313C1">
              <w:rPr>
                <w:rFonts w:ascii="Arial" w:hAnsi="Arial" w:cs="Arial"/>
                <w:b/>
                <w:bCs/>
                <w:sz w:val="28"/>
                <w:szCs w:val="32"/>
              </w:rPr>
              <w:t xml:space="preserve"> </w:t>
            </w:r>
          </w:p>
          <w:p w14:paraId="1860B7FD" w14:textId="4E1531C1" w:rsidR="001E01CB" w:rsidRPr="00F313C1" w:rsidRDefault="001E01CB" w:rsidP="00F26562">
            <w:pPr>
              <w:tabs>
                <w:tab w:val="left" w:pos="9781"/>
              </w:tabs>
              <w:spacing w:line="360" w:lineRule="auto"/>
              <w:ind w:left="-108" w:right="-249"/>
              <w:rPr>
                <w:rFonts w:ascii="Arial" w:hAnsi="Arial" w:cs="Arial"/>
                <w:b/>
                <w:bCs/>
                <w:sz w:val="28"/>
                <w:szCs w:val="32"/>
              </w:rPr>
            </w:pPr>
            <w:r w:rsidRPr="00F313C1">
              <w:rPr>
                <w:rFonts w:ascii="Arial" w:hAnsi="Arial" w:cs="Arial"/>
                <w:b/>
                <w:bCs/>
                <w:sz w:val="28"/>
                <w:szCs w:val="32"/>
              </w:rPr>
              <w:t>202</w:t>
            </w:r>
            <w:r w:rsidR="00D2408C">
              <w:rPr>
                <w:rFonts w:ascii="Arial" w:hAnsi="Arial" w:cs="Arial"/>
                <w:b/>
                <w:bCs/>
                <w:sz w:val="28"/>
                <w:szCs w:val="32"/>
              </w:rPr>
              <w:t>6</w:t>
            </w:r>
          </w:p>
          <w:p w14:paraId="517F2280" w14:textId="5FC95A62" w:rsidR="00F313C1" w:rsidRPr="00F26562" w:rsidRDefault="00F313C1" w:rsidP="00F26562">
            <w:pPr>
              <w:tabs>
                <w:tab w:val="left" w:pos="9781"/>
              </w:tabs>
              <w:spacing w:line="360" w:lineRule="auto"/>
              <w:ind w:left="-108" w:right="-249"/>
              <w:rPr>
                <w:rFonts w:ascii="Arial" w:eastAsia="Calibri" w:hAnsi="Arial" w:cs="Arial"/>
                <w:b/>
                <w:bCs/>
                <w:i/>
                <w:sz w:val="32"/>
                <w:szCs w:val="32"/>
                <w:lang w:eastAsia="ru-RU"/>
              </w:rPr>
            </w:pPr>
            <w:r w:rsidRPr="00F313C1">
              <w:rPr>
                <w:rFonts w:ascii="Arial" w:hAnsi="Arial" w:cs="Arial"/>
                <w:b/>
                <w:bCs/>
                <w:sz w:val="28"/>
                <w:szCs w:val="32"/>
              </w:rPr>
              <w:t>(</w:t>
            </w:r>
            <w:r w:rsidRPr="00F313C1">
              <w:rPr>
                <w:rFonts w:ascii="Arial" w:hAnsi="Arial" w:cs="Arial"/>
                <w:b/>
                <w:sz w:val="28"/>
                <w:szCs w:val="32"/>
                <w:lang w:val="en-US"/>
              </w:rPr>
              <w:t>IEC</w:t>
            </w:r>
            <w:r w:rsidRPr="00F313C1">
              <w:rPr>
                <w:rFonts w:ascii="Arial" w:hAnsi="Arial" w:cs="Arial"/>
                <w:b/>
                <w:sz w:val="28"/>
                <w:szCs w:val="32"/>
              </w:rPr>
              <w:t>/</w:t>
            </w:r>
            <w:r w:rsidRPr="00F313C1">
              <w:rPr>
                <w:rFonts w:ascii="Arial" w:hAnsi="Arial" w:cs="Arial"/>
                <w:b/>
                <w:sz w:val="28"/>
                <w:szCs w:val="32"/>
                <w:lang w:val="en-US"/>
              </w:rPr>
              <w:t>TS</w:t>
            </w:r>
            <w:r w:rsidRPr="00F313C1">
              <w:rPr>
                <w:rFonts w:ascii="Arial" w:hAnsi="Arial" w:cs="Arial"/>
                <w:b/>
                <w:sz w:val="28"/>
                <w:szCs w:val="32"/>
              </w:rPr>
              <w:t xml:space="preserve"> 63107</w:t>
            </w:r>
            <w:r w:rsidR="00D2408C">
              <w:rPr>
                <w:rFonts w:ascii="Arial" w:hAnsi="Arial" w:cs="Arial"/>
                <w:b/>
                <w:sz w:val="28"/>
                <w:szCs w:val="32"/>
              </w:rPr>
              <w:t>:2020</w:t>
            </w:r>
            <w:r w:rsidRPr="00F313C1">
              <w:rPr>
                <w:rFonts w:ascii="Arial" w:hAnsi="Arial" w:cs="Arial"/>
                <w:b/>
                <w:sz w:val="28"/>
                <w:szCs w:val="32"/>
              </w:rPr>
              <w:t>)</w:t>
            </w:r>
          </w:p>
        </w:tc>
      </w:tr>
    </w:tbl>
    <w:p w14:paraId="338D58E9" w14:textId="77777777" w:rsidR="001E01CB" w:rsidRPr="009611B1" w:rsidRDefault="001E01CB" w:rsidP="001E01CB">
      <w:pPr>
        <w:spacing w:line="360" w:lineRule="auto"/>
        <w:jc w:val="center"/>
        <w:rPr>
          <w:rFonts w:ascii="Arial" w:hAnsi="Arial" w:cs="Arial"/>
          <w:b/>
          <w:bCs/>
          <w:sz w:val="26"/>
          <w:szCs w:val="26"/>
          <w:lang w:eastAsia="ru-RU"/>
        </w:rPr>
      </w:pPr>
    </w:p>
    <w:p w14:paraId="50989F69" w14:textId="77777777" w:rsidR="001E01CB" w:rsidRPr="009611B1" w:rsidRDefault="001E01CB" w:rsidP="001E01CB">
      <w:pPr>
        <w:spacing w:line="360" w:lineRule="auto"/>
        <w:jc w:val="center"/>
        <w:rPr>
          <w:rFonts w:ascii="Arial" w:hAnsi="Arial" w:cs="Arial"/>
          <w:b/>
          <w:bCs/>
          <w:sz w:val="26"/>
          <w:szCs w:val="26"/>
          <w:lang w:eastAsia="ru-RU"/>
        </w:rPr>
      </w:pPr>
    </w:p>
    <w:p w14:paraId="0A2864E7" w14:textId="77777777" w:rsidR="001E01CB" w:rsidRPr="009611B1" w:rsidRDefault="001E01CB" w:rsidP="001E01CB">
      <w:pPr>
        <w:spacing w:line="360" w:lineRule="auto"/>
        <w:jc w:val="center"/>
        <w:rPr>
          <w:rFonts w:ascii="Arial" w:hAnsi="Arial" w:cs="Arial"/>
          <w:b/>
          <w:bCs/>
          <w:sz w:val="26"/>
          <w:szCs w:val="26"/>
          <w:lang w:eastAsia="ru-RU"/>
        </w:rPr>
      </w:pPr>
    </w:p>
    <w:p w14:paraId="4AB398A8" w14:textId="61506921" w:rsidR="00F26562" w:rsidRDefault="00062136" w:rsidP="00F26562">
      <w:pPr>
        <w:spacing w:line="360" w:lineRule="auto"/>
        <w:jc w:val="center"/>
        <w:rPr>
          <w:rFonts w:ascii="Arial" w:hAnsi="Arial" w:cs="Arial"/>
          <w:b/>
          <w:bCs/>
          <w:sz w:val="36"/>
          <w:szCs w:val="32"/>
        </w:rPr>
      </w:pPr>
      <w:r w:rsidRPr="00A24B4F">
        <w:rPr>
          <w:rFonts w:ascii="Arial" w:hAnsi="Arial" w:cs="Arial"/>
          <w:b/>
          <w:bCs/>
          <w:sz w:val="36"/>
          <w:szCs w:val="32"/>
        </w:rPr>
        <w:t>ИНТЕГРАЦИЯ СИСТЕМ ПРЕДУПРЕЖДЕНИЯ ВНУТРЕННЕГО ДУГОВОГО ЗАМЫКАНИЯ В СИЛОВЫХ КОМПЛЕКТНЫХ УСТРОЙСТВАХ РАСПРЕДЕЛЕНИЯ И УПРАВЛЕНИЯ</w:t>
      </w:r>
    </w:p>
    <w:p w14:paraId="639448CE" w14:textId="408EEF9E" w:rsidR="00062136" w:rsidRPr="00062136" w:rsidRDefault="00062136" w:rsidP="00F26562">
      <w:pPr>
        <w:spacing w:line="360" w:lineRule="auto"/>
        <w:jc w:val="center"/>
        <w:rPr>
          <w:rFonts w:ascii="Arial" w:hAnsi="Arial" w:cs="Arial"/>
          <w:b/>
          <w:bCs/>
          <w:sz w:val="36"/>
          <w:szCs w:val="32"/>
          <w:lang w:val="en-US"/>
        </w:rPr>
      </w:pPr>
      <w:r w:rsidRPr="00062136">
        <w:rPr>
          <w:rFonts w:ascii="Arial" w:hAnsi="Arial" w:cs="Arial"/>
          <w:b/>
          <w:bCs/>
          <w:sz w:val="36"/>
          <w:szCs w:val="32"/>
        </w:rPr>
        <w:t>Общие</w:t>
      </w:r>
      <w:r w:rsidRPr="00062136">
        <w:rPr>
          <w:rFonts w:ascii="Arial" w:hAnsi="Arial" w:cs="Arial"/>
          <w:b/>
          <w:bCs/>
          <w:sz w:val="36"/>
          <w:szCs w:val="32"/>
          <w:lang w:val="en-US"/>
        </w:rPr>
        <w:t xml:space="preserve"> </w:t>
      </w:r>
      <w:r w:rsidRPr="00062136">
        <w:rPr>
          <w:rFonts w:ascii="Arial" w:hAnsi="Arial" w:cs="Arial"/>
          <w:b/>
          <w:bCs/>
          <w:sz w:val="36"/>
          <w:szCs w:val="32"/>
        </w:rPr>
        <w:t>требования</w:t>
      </w:r>
    </w:p>
    <w:p w14:paraId="66F43B59" w14:textId="77777777" w:rsidR="00F26562" w:rsidRPr="00062136" w:rsidRDefault="00F26562" w:rsidP="00F26562">
      <w:pPr>
        <w:spacing w:line="360" w:lineRule="auto"/>
        <w:jc w:val="center"/>
        <w:rPr>
          <w:rFonts w:ascii="Arial" w:hAnsi="Arial" w:cs="Arial"/>
          <w:b/>
          <w:bCs/>
          <w:lang w:val="en-US"/>
        </w:rPr>
      </w:pPr>
    </w:p>
    <w:p w14:paraId="4295A8C3" w14:textId="1EFF5171" w:rsidR="00F26562" w:rsidRPr="00062136" w:rsidRDefault="00F26562" w:rsidP="00F26562">
      <w:pPr>
        <w:spacing w:line="360" w:lineRule="auto"/>
        <w:jc w:val="center"/>
        <w:rPr>
          <w:rFonts w:ascii="Arial" w:hAnsi="Arial" w:cs="Arial"/>
          <w:b/>
          <w:bCs/>
          <w:lang w:val="en-US"/>
        </w:rPr>
      </w:pPr>
      <w:r w:rsidRPr="00062136">
        <w:rPr>
          <w:rFonts w:ascii="Arial" w:hAnsi="Arial" w:cs="Arial"/>
          <w:b/>
          <w:lang w:val="en-US" w:eastAsia="ru-RU"/>
        </w:rPr>
        <w:t>(</w:t>
      </w:r>
      <w:r w:rsidRPr="00A30888">
        <w:rPr>
          <w:rFonts w:ascii="Arial" w:hAnsi="Arial" w:cs="Arial"/>
          <w:b/>
          <w:bCs/>
          <w:lang w:val="en-US"/>
        </w:rPr>
        <w:t>IE</w:t>
      </w:r>
      <w:r w:rsidRPr="00A30888">
        <w:rPr>
          <w:rFonts w:ascii="Arial" w:hAnsi="Arial" w:cs="Arial"/>
          <w:b/>
          <w:bCs/>
        </w:rPr>
        <w:t>С</w:t>
      </w:r>
      <w:r w:rsidRPr="00062136">
        <w:rPr>
          <w:rFonts w:ascii="Arial" w:hAnsi="Arial" w:cs="Arial"/>
          <w:b/>
          <w:bCs/>
          <w:lang w:val="en-US"/>
        </w:rPr>
        <w:t>/</w:t>
      </w:r>
      <w:r w:rsidRPr="00A30888">
        <w:rPr>
          <w:rFonts w:ascii="Arial" w:hAnsi="Arial" w:cs="Arial"/>
          <w:b/>
          <w:bCs/>
          <w:lang w:val="en-US"/>
        </w:rPr>
        <w:t>TS</w:t>
      </w:r>
      <w:r w:rsidRPr="00062136">
        <w:rPr>
          <w:rFonts w:ascii="Arial" w:hAnsi="Arial" w:cs="Arial"/>
          <w:b/>
          <w:bCs/>
          <w:lang w:val="en-US"/>
        </w:rPr>
        <w:t xml:space="preserve"> 63107:2020</w:t>
      </w:r>
      <w:r w:rsidRPr="00062136">
        <w:rPr>
          <w:rFonts w:ascii="Arial" w:hAnsi="Arial" w:cs="Arial"/>
          <w:b/>
          <w:lang w:val="en-US" w:eastAsia="ru-RU"/>
        </w:rPr>
        <w:t xml:space="preserve">, </w:t>
      </w:r>
      <w:r w:rsidR="00062136" w:rsidRPr="00062136">
        <w:rPr>
          <w:rFonts w:ascii="Arial" w:hAnsi="Arial" w:cs="Arial"/>
          <w:b/>
          <w:lang w:val="en-US" w:eastAsia="ru-RU"/>
        </w:rPr>
        <w:t xml:space="preserve">Integration of internal arc-fault mitigation systems in power switchgear and </w:t>
      </w:r>
      <w:proofErr w:type="spellStart"/>
      <w:r w:rsidR="00062136" w:rsidRPr="00062136">
        <w:rPr>
          <w:rFonts w:ascii="Arial" w:hAnsi="Arial" w:cs="Arial"/>
          <w:b/>
          <w:lang w:val="en-US" w:eastAsia="ru-RU"/>
        </w:rPr>
        <w:t>controlgear</w:t>
      </w:r>
      <w:proofErr w:type="spellEnd"/>
      <w:r w:rsidR="00062136" w:rsidRPr="00062136">
        <w:rPr>
          <w:rFonts w:ascii="Arial" w:hAnsi="Arial" w:cs="Arial"/>
          <w:b/>
          <w:lang w:val="en-US" w:eastAsia="ru-RU"/>
        </w:rPr>
        <w:t xml:space="preserve"> assemblies (PSC assemblies) according to IEC 61439-2, </w:t>
      </w:r>
      <w:r w:rsidRPr="00A30888">
        <w:rPr>
          <w:rFonts w:ascii="Arial" w:hAnsi="Arial" w:cs="Arial"/>
          <w:b/>
          <w:lang w:val="en-US" w:eastAsia="ru-RU"/>
        </w:rPr>
        <w:t>MOD</w:t>
      </w:r>
      <w:r w:rsidRPr="00062136">
        <w:rPr>
          <w:rFonts w:ascii="Arial" w:hAnsi="Arial" w:cs="Arial"/>
          <w:b/>
          <w:lang w:val="en-US" w:eastAsia="ru-RU"/>
        </w:rPr>
        <w:t>)</w:t>
      </w:r>
    </w:p>
    <w:p w14:paraId="02781C1B" w14:textId="77777777" w:rsidR="00986511" w:rsidRPr="00062136" w:rsidRDefault="00986511" w:rsidP="00986511">
      <w:pPr>
        <w:suppressAutoHyphens w:val="0"/>
        <w:spacing w:line="360" w:lineRule="auto"/>
        <w:jc w:val="center"/>
        <w:rPr>
          <w:rFonts w:ascii="Arial" w:eastAsia="Calibri" w:hAnsi="Arial" w:cs="Arial"/>
          <w:b/>
          <w:bCs/>
          <w:lang w:val="en-US" w:eastAsia="en-US"/>
        </w:rPr>
      </w:pPr>
    </w:p>
    <w:p w14:paraId="54DAF46D" w14:textId="77777777" w:rsidR="001E01CB" w:rsidRPr="00062136" w:rsidRDefault="001E01CB" w:rsidP="001E01CB">
      <w:pPr>
        <w:tabs>
          <w:tab w:val="left" w:pos="9781"/>
        </w:tabs>
        <w:suppressAutoHyphens w:val="0"/>
        <w:spacing w:line="276" w:lineRule="auto"/>
        <w:ind w:left="57"/>
        <w:jc w:val="center"/>
        <w:rPr>
          <w:rFonts w:ascii="Arial" w:hAnsi="Arial" w:cs="Arial"/>
          <w:b/>
          <w:bCs/>
          <w:lang w:val="en-US"/>
        </w:rPr>
      </w:pPr>
    </w:p>
    <w:p w14:paraId="6EDFD16A" w14:textId="77777777" w:rsidR="001E01CB" w:rsidRPr="00062136" w:rsidRDefault="001E01CB" w:rsidP="001E01CB">
      <w:pPr>
        <w:spacing w:line="360" w:lineRule="auto"/>
        <w:jc w:val="center"/>
        <w:rPr>
          <w:rFonts w:ascii="Arial" w:hAnsi="Arial" w:cs="Arial"/>
          <w:b/>
          <w:bCs/>
          <w:lang w:val="en-US" w:eastAsia="ru-RU"/>
        </w:rPr>
      </w:pPr>
    </w:p>
    <w:p w14:paraId="1B71BBDB" w14:textId="77777777" w:rsidR="001E01CB" w:rsidRPr="00062136" w:rsidRDefault="001E01CB" w:rsidP="001E01CB">
      <w:pPr>
        <w:spacing w:line="360" w:lineRule="auto"/>
        <w:jc w:val="center"/>
        <w:rPr>
          <w:rFonts w:ascii="Arial" w:hAnsi="Arial" w:cs="Arial"/>
          <w:b/>
          <w:bCs/>
          <w:lang w:val="en-US" w:eastAsia="ru-RU"/>
        </w:rPr>
      </w:pPr>
    </w:p>
    <w:p w14:paraId="75408D35" w14:textId="77777777" w:rsidR="00427CC4" w:rsidRPr="00E9034F" w:rsidRDefault="00427CC4" w:rsidP="00427CC4">
      <w:pPr>
        <w:spacing w:line="360" w:lineRule="auto"/>
        <w:jc w:val="center"/>
        <w:rPr>
          <w:rFonts w:ascii="Arial" w:hAnsi="Arial" w:cs="Arial"/>
          <w:b/>
          <w:bCs/>
          <w:lang w:eastAsia="ru-RU"/>
        </w:rPr>
      </w:pPr>
      <w:r w:rsidRPr="00E9034F">
        <w:rPr>
          <w:rFonts w:ascii="Arial" w:hAnsi="Arial" w:cs="Arial"/>
          <w:b/>
          <w:bCs/>
          <w:lang w:eastAsia="ru-RU"/>
        </w:rPr>
        <w:t>Издание официальное</w:t>
      </w:r>
    </w:p>
    <w:p w14:paraId="4876237D" w14:textId="77777777" w:rsidR="00B53AA2" w:rsidRPr="00CB48C5" w:rsidRDefault="00B53AA2" w:rsidP="00B53AA2">
      <w:pPr>
        <w:widowControl w:val="0"/>
        <w:tabs>
          <w:tab w:val="left" w:pos="9781"/>
        </w:tabs>
        <w:autoSpaceDE w:val="0"/>
        <w:autoSpaceDN w:val="0"/>
        <w:adjustRightInd w:val="0"/>
        <w:spacing w:after="120"/>
        <w:jc w:val="center"/>
        <w:rPr>
          <w:rFonts w:ascii="Arial" w:hAnsi="Arial" w:cs="Arial"/>
          <w:bCs/>
          <w:kern w:val="1"/>
        </w:rPr>
      </w:pPr>
    </w:p>
    <w:p w14:paraId="773C485A" w14:textId="77777777" w:rsidR="001E01CB" w:rsidRPr="009611B1" w:rsidRDefault="001E01CB" w:rsidP="001E01CB">
      <w:pPr>
        <w:spacing w:line="360" w:lineRule="auto"/>
        <w:jc w:val="center"/>
        <w:rPr>
          <w:rFonts w:ascii="Arial" w:hAnsi="Arial" w:cs="Arial"/>
          <w:b/>
          <w:bCs/>
          <w:lang w:eastAsia="ru-RU"/>
        </w:rPr>
      </w:pPr>
    </w:p>
    <w:p w14:paraId="5EB08BA5" w14:textId="77777777" w:rsidR="001E01CB" w:rsidRPr="009611B1" w:rsidRDefault="001E01CB" w:rsidP="001E01CB">
      <w:pPr>
        <w:spacing w:line="360" w:lineRule="auto"/>
        <w:jc w:val="center"/>
        <w:rPr>
          <w:rFonts w:ascii="Arial" w:hAnsi="Arial" w:cs="Arial"/>
          <w:b/>
          <w:bCs/>
          <w:lang w:eastAsia="ru-RU"/>
        </w:rPr>
      </w:pPr>
    </w:p>
    <w:p w14:paraId="35EA28F6" w14:textId="77777777" w:rsidR="001E01CB" w:rsidRDefault="001E01CB" w:rsidP="001E01CB">
      <w:pPr>
        <w:spacing w:line="360" w:lineRule="auto"/>
        <w:jc w:val="center"/>
        <w:rPr>
          <w:rFonts w:ascii="Arial" w:hAnsi="Arial" w:cs="Arial"/>
          <w:b/>
          <w:bCs/>
          <w:lang w:eastAsia="ru-RU"/>
        </w:rPr>
      </w:pPr>
    </w:p>
    <w:p w14:paraId="6D809599" w14:textId="77777777" w:rsidR="001E01CB" w:rsidRPr="009611B1" w:rsidRDefault="001E01CB" w:rsidP="001E01CB">
      <w:pPr>
        <w:spacing w:line="360" w:lineRule="auto"/>
        <w:jc w:val="center"/>
        <w:rPr>
          <w:rFonts w:ascii="Arial" w:hAnsi="Arial" w:cs="Arial"/>
          <w:b/>
          <w:bCs/>
          <w:lang w:eastAsia="ru-RU"/>
        </w:rPr>
      </w:pPr>
    </w:p>
    <w:p w14:paraId="78F80112" w14:textId="77777777" w:rsidR="001E01CB" w:rsidRPr="009611B1" w:rsidRDefault="001E01CB" w:rsidP="001E01CB">
      <w:pPr>
        <w:spacing w:line="360" w:lineRule="auto"/>
        <w:jc w:val="center"/>
        <w:rPr>
          <w:rFonts w:ascii="Arial" w:hAnsi="Arial" w:cs="Arial"/>
          <w:b/>
          <w:bCs/>
          <w:lang w:eastAsia="ru-RU"/>
        </w:rPr>
      </w:pPr>
      <w:r w:rsidRPr="009611B1">
        <w:rPr>
          <w:rFonts w:ascii="Arial" w:hAnsi="Arial" w:cs="Arial"/>
          <w:b/>
          <w:bCs/>
          <w:lang w:eastAsia="ru-RU"/>
        </w:rPr>
        <w:t>Минск</w:t>
      </w:r>
    </w:p>
    <w:p w14:paraId="5D4DFE5B" w14:textId="77777777" w:rsidR="001E01CB" w:rsidRPr="009611B1" w:rsidRDefault="001E01CB" w:rsidP="001E01CB">
      <w:pPr>
        <w:spacing w:line="360" w:lineRule="auto"/>
        <w:jc w:val="center"/>
        <w:rPr>
          <w:rFonts w:ascii="Arial" w:hAnsi="Arial" w:cs="Arial"/>
          <w:b/>
          <w:bCs/>
          <w:lang w:eastAsia="ru-RU"/>
        </w:rPr>
      </w:pPr>
      <w:r w:rsidRPr="009611B1">
        <w:rPr>
          <w:rFonts w:ascii="Arial" w:hAnsi="Arial" w:cs="Arial"/>
          <w:b/>
          <w:bCs/>
          <w:lang w:eastAsia="ru-RU"/>
        </w:rPr>
        <w:t>Евразийский совет по стандартизации, метрологии и сертификации</w:t>
      </w:r>
    </w:p>
    <w:p w14:paraId="1423DBC7" w14:textId="6703AC7D" w:rsidR="001E01CB" w:rsidRPr="009611B1" w:rsidRDefault="001E01CB" w:rsidP="001E01CB">
      <w:pPr>
        <w:spacing w:line="360" w:lineRule="auto"/>
        <w:jc w:val="center"/>
        <w:rPr>
          <w:rFonts w:ascii="Arial" w:hAnsi="Arial" w:cs="Arial"/>
          <w:b/>
          <w:bCs/>
          <w:sz w:val="26"/>
          <w:szCs w:val="26"/>
          <w:lang w:eastAsia="ru-RU"/>
        </w:rPr>
      </w:pPr>
      <w:r w:rsidRPr="009611B1">
        <w:rPr>
          <w:rFonts w:ascii="Arial" w:hAnsi="Arial" w:cs="Arial"/>
          <w:b/>
          <w:bCs/>
          <w:lang w:eastAsia="ru-RU"/>
        </w:rPr>
        <w:t>202</w:t>
      </w:r>
      <w:r w:rsidR="00D2408C">
        <w:rPr>
          <w:rFonts w:ascii="Arial" w:hAnsi="Arial" w:cs="Arial"/>
          <w:b/>
          <w:bCs/>
          <w:lang w:eastAsia="ru-RU"/>
        </w:rPr>
        <w:t>6</w:t>
      </w:r>
      <w:r w:rsidRPr="009611B1">
        <w:rPr>
          <w:rFonts w:ascii="Arial" w:hAnsi="Arial" w:cs="Arial"/>
          <w:b/>
          <w:bCs/>
          <w:sz w:val="26"/>
          <w:szCs w:val="26"/>
          <w:lang w:eastAsia="ru-RU"/>
        </w:rPr>
        <w:br w:type="page"/>
      </w:r>
    </w:p>
    <w:p w14:paraId="3EB3184A" w14:textId="77777777" w:rsidR="001E01CB" w:rsidRPr="009611B1" w:rsidRDefault="001E01CB" w:rsidP="009F72D1">
      <w:pPr>
        <w:spacing w:line="360" w:lineRule="auto"/>
        <w:jc w:val="center"/>
        <w:rPr>
          <w:rFonts w:ascii="Arial" w:hAnsi="Arial" w:cs="Arial"/>
          <w:b/>
          <w:bCs/>
          <w:sz w:val="28"/>
          <w:szCs w:val="28"/>
          <w:lang w:eastAsia="ru-RU"/>
        </w:rPr>
      </w:pPr>
      <w:r w:rsidRPr="009611B1">
        <w:rPr>
          <w:rFonts w:ascii="Arial" w:hAnsi="Arial" w:cs="Arial"/>
          <w:b/>
          <w:bCs/>
          <w:sz w:val="28"/>
          <w:szCs w:val="28"/>
          <w:lang w:eastAsia="ru-RU"/>
        </w:rPr>
        <w:lastRenderedPageBreak/>
        <w:t>Предисловие</w:t>
      </w:r>
    </w:p>
    <w:p w14:paraId="77B7B528" w14:textId="77777777" w:rsidR="001E01CB" w:rsidRPr="009611B1" w:rsidRDefault="001E01CB" w:rsidP="001E01CB">
      <w:pPr>
        <w:spacing w:line="360" w:lineRule="auto"/>
        <w:ind w:firstLine="709"/>
        <w:jc w:val="both"/>
        <w:rPr>
          <w:rFonts w:ascii="Arial" w:eastAsia="DejaVuSerif" w:hAnsi="Arial" w:cs="Arial"/>
          <w:lang w:eastAsia="ru-RU"/>
        </w:rPr>
      </w:pPr>
      <w:r w:rsidRPr="009611B1">
        <w:rPr>
          <w:rFonts w:ascii="Arial" w:eastAsia="DejaVuSerif" w:hAnsi="Arial" w:cs="Arial"/>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5DADBD69" w14:textId="77777777" w:rsidR="001E01CB" w:rsidRPr="009611B1" w:rsidRDefault="001E01CB" w:rsidP="001E01CB">
      <w:pPr>
        <w:spacing w:line="360" w:lineRule="auto"/>
        <w:ind w:firstLine="709"/>
        <w:jc w:val="both"/>
        <w:rPr>
          <w:rFonts w:ascii="Arial" w:eastAsia="DejaVuSerif" w:hAnsi="Arial" w:cs="Arial"/>
          <w:lang w:eastAsia="ru-RU"/>
        </w:rPr>
      </w:pPr>
      <w:r w:rsidRPr="009611B1">
        <w:rPr>
          <w:rFonts w:ascii="Arial" w:eastAsia="DejaVuSerif" w:hAnsi="Arial" w:cs="Arial"/>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6D4844FA" w14:textId="77777777" w:rsidR="001E01CB" w:rsidRPr="009611B1" w:rsidRDefault="001E01CB" w:rsidP="001E01CB">
      <w:pPr>
        <w:spacing w:line="360" w:lineRule="auto"/>
        <w:ind w:firstLine="709"/>
        <w:jc w:val="both"/>
        <w:rPr>
          <w:rFonts w:ascii="Arial" w:eastAsia="DejaVuSerif" w:hAnsi="Arial" w:cs="Arial"/>
          <w:lang w:eastAsia="ru-RU"/>
        </w:rPr>
      </w:pPr>
    </w:p>
    <w:p w14:paraId="088B10E0" w14:textId="77777777" w:rsidR="001E01CB" w:rsidRPr="009611B1" w:rsidRDefault="001E01CB" w:rsidP="001E01CB">
      <w:pPr>
        <w:spacing w:line="360" w:lineRule="auto"/>
        <w:ind w:firstLine="709"/>
        <w:jc w:val="both"/>
        <w:rPr>
          <w:rFonts w:ascii="Arial" w:hAnsi="Arial" w:cs="Arial"/>
          <w:b/>
          <w:bCs/>
          <w:lang w:eastAsia="ru-RU"/>
        </w:rPr>
      </w:pPr>
      <w:r w:rsidRPr="009611B1">
        <w:rPr>
          <w:rFonts w:ascii="Arial" w:hAnsi="Arial" w:cs="Arial"/>
          <w:b/>
          <w:bCs/>
          <w:lang w:eastAsia="ru-RU"/>
        </w:rPr>
        <w:t>Сведения о стандарте</w:t>
      </w:r>
    </w:p>
    <w:p w14:paraId="5A132423" w14:textId="77777777" w:rsidR="001E01CB" w:rsidRPr="009611B1" w:rsidRDefault="001E01CB" w:rsidP="001E01CB">
      <w:pPr>
        <w:tabs>
          <w:tab w:val="left" w:pos="993"/>
        </w:tabs>
        <w:spacing w:line="360" w:lineRule="auto"/>
        <w:ind w:firstLine="709"/>
        <w:jc w:val="both"/>
        <w:rPr>
          <w:rFonts w:ascii="Arial" w:eastAsia="Arial Unicode MS" w:hAnsi="Arial" w:cs="Arial"/>
          <w:lang w:bidi="en-US"/>
        </w:rPr>
      </w:pPr>
      <w:r w:rsidRPr="009611B1">
        <w:rPr>
          <w:rFonts w:ascii="Arial" w:hAnsi="Arial" w:cs="Arial"/>
          <w:lang w:eastAsia="ru-RU"/>
        </w:rPr>
        <w:t>1 </w:t>
      </w:r>
      <w:r w:rsidRPr="009611B1">
        <w:rPr>
          <w:rFonts w:ascii="Arial" w:eastAsia="Arial Unicode MS" w:hAnsi="Arial" w:cs="Arial"/>
          <w:lang w:bidi="en-US"/>
        </w:rPr>
        <w:t xml:space="preserve">ПОДГОТОВЛЕН </w:t>
      </w:r>
      <w:r w:rsidRPr="009611B1">
        <w:rPr>
          <w:rFonts w:ascii="Arial" w:hAnsi="Arial" w:cs="Arial"/>
          <w:bCs/>
        </w:rPr>
        <w:t xml:space="preserve">Акционерным обществом «Диэлектрические кабельные системы» (АО «ДКС») </w:t>
      </w:r>
      <w:r w:rsidRPr="009611B1">
        <w:rPr>
          <w:rFonts w:ascii="Arial" w:eastAsia="Arial Unicode MS" w:hAnsi="Arial" w:cs="Arial"/>
          <w:lang w:bidi="en-US"/>
        </w:rPr>
        <w:t>на основе собственного перевода на русский язык англоязычной версии стандарта, указанного в пункте 4</w:t>
      </w:r>
    </w:p>
    <w:p w14:paraId="2B5E267C" w14:textId="77777777" w:rsidR="001E01CB" w:rsidRPr="009611B1" w:rsidRDefault="001E01CB" w:rsidP="001E01CB">
      <w:pPr>
        <w:tabs>
          <w:tab w:val="left" w:pos="993"/>
        </w:tabs>
        <w:spacing w:line="360" w:lineRule="auto"/>
        <w:ind w:firstLine="709"/>
        <w:jc w:val="both"/>
        <w:rPr>
          <w:rFonts w:ascii="Arial" w:hAnsi="Arial" w:cs="Arial"/>
          <w:lang w:eastAsia="ru-RU"/>
        </w:rPr>
      </w:pPr>
      <w:r w:rsidRPr="009611B1">
        <w:rPr>
          <w:rFonts w:ascii="Arial" w:hAnsi="Arial" w:cs="Arial"/>
          <w:lang w:eastAsia="ru-RU"/>
        </w:rPr>
        <w:t xml:space="preserve">2 ВНЕСЕН </w:t>
      </w:r>
      <w:r w:rsidRPr="009611B1">
        <w:rPr>
          <w:rFonts w:ascii="Arial" w:eastAsia="DejaVuSerif" w:hAnsi="Arial" w:cs="Arial"/>
          <w:lang w:eastAsia="ru-RU"/>
        </w:rPr>
        <w:t>Федеральным агентством по техническому регулированию и метрологии</w:t>
      </w:r>
    </w:p>
    <w:p w14:paraId="55F73FBB" w14:textId="6DAB85A7" w:rsidR="001E01CB" w:rsidRPr="009611B1" w:rsidRDefault="001E01CB" w:rsidP="001E01CB">
      <w:pPr>
        <w:tabs>
          <w:tab w:val="left" w:pos="0"/>
          <w:tab w:val="left" w:pos="392"/>
          <w:tab w:val="left" w:pos="540"/>
        </w:tabs>
        <w:spacing w:line="360" w:lineRule="auto"/>
        <w:ind w:firstLine="709"/>
        <w:jc w:val="both"/>
        <w:rPr>
          <w:rFonts w:ascii="Arial" w:eastAsia="DejaVuSerif" w:hAnsi="Arial" w:cs="Arial"/>
          <w:lang w:eastAsia="ru-RU"/>
        </w:rPr>
      </w:pPr>
      <w:r w:rsidRPr="009611B1">
        <w:rPr>
          <w:rFonts w:ascii="Arial" w:hAnsi="Arial" w:cs="Arial"/>
          <w:lang w:eastAsia="ru-RU"/>
        </w:rPr>
        <w:t xml:space="preserve">3 ПРИНЯТ </w:t>
      </w:r>
      <w:r w:rsidRPr="009611B1">
        <w:rPr>
          <w:rFonts w:ascii="Arial" w:hAnsi="Arial" w:cs="Arial"/>
        </w:rPr>
        <w:t>Евразийским советом по стандартизации, метрологии и сертификации</w:t>
      </w:r>
      <w:r w:rsidRPr="009611B1">
        <w:rPr>
          <w:rFonts w:ascii="Arial" w:eastAsia="DejaVuSerif" w:hAnsi="Arial" w:cs="Arial"/>
          <w:lang w:eastAsia="ru-RU"/>
        </w:rPr>
        <w:t xml:space="preserve"> (протокол от                                     202</w:t>
      </w:r>
      <w:r w:rsidR="00D2408C">
        <w:rPr>
          <w:rFonts w:ascii="Arial" w:eastAsia="DejaVuSerif" w:hAnsi="Arial" w:cs="Arial"/>
          <w:lang w:eastAsia="ru-RU"/>
        </w:rPr>
        <w:t>6</w:t>
      </w:r>
      <w:r w:rsidRPr="009611B1">
        <w:rPr>
          <w:rFonts w:ascii="Arial" w:eastAsia="DejaVuSerif" w:hAnsi="Arial" w:cs="Arial"/>
          <w:lang w:eastAsia="ru-RU"/>
        </w:rPr>
        <w:t xml:space="preserve"> г. №                      </w:t>
      </w:r>
      <w:proofErr w:type="gramStart"/>
      <w:r w:rsidRPr="009611B1">
        <w:rPr>
          <w:rFonts w:ascii="Arial" w:eastAsia="DejaVuSerif" w:hAnsi="Arial" w:cs="Arial"/>
          <w:lang w:eastAsia="ru-RU"/>
        </w:rPr>
        <w:t xml:space="preserve">  )</w:t>
      </w:r>
      <w:proofErr w:type="gramEnd"/>
    </w:p>
    <w:p w14:paraId="0954DD3A" w14:textId="77777777" w:rsidR="001E01CB" w:rsidRPr="009611B1" w:rsidRDefault="001E01CB" w:rsidP="001E01CB">
      <w:pPr>
        <w:spacing w:line="360" w:lineRule="auto"/>
        <w:ind w:firstLine="709"/>
        <w:jc w:val="both"/>
        <w:rPr>
          <w:rFonts w:ascii="Arial" w:hAnsi="Arial" w:cs="Arial"/>
        </w:rPr>
      </w:pPr>
      <w:r w:rsidRPr="009611B1">
        <w:rPr>
          <w:rFonts w:ascii="Arial" w:hAnsi="Arial" w:cs="Arial"/>
        </w:rPr>
        <w:t>За принятие проголосовали:</w:t>
      </w:r>
    </w:p>
    <w:tbl>
      <w:tblPr>
        <w:tblpPr w:leftFromText="181" w:rightFromText="181" w:vertAnchor="text" w:horzAnchor="margin" w:tblpY="1"/>
        <w:tblW w:w="5000" w:type="pct"/>
        <w:tblLayout w:type="fixed"/>
        <w:tblCellMar>
          <w:left w:w="40" w:type="dxa"/>
          <w:right w:w="40" w:type="dxa"/>
        </w:tblCellMar>
        <w:tblLook w:val="0000" w:firstRow="0" w:lastRow="0" w:firstColumn="0" w:lastColumn="0" w:noHBand="0" w:noVBand="0"/>
      </w:tblPr>
      <w:tblGrid>
        <w:gridCol w:w="2963"/>
        <w:gridCol w:w="1812"/>
        <w:gridCol w:w="4854"/>
      </w:tblGrid>
      <w:tr w:rsidR="001E01CB" w:rsidRPr="009611B1" w14:paraId="486DF5AD" w14:textId="77777777" w:rsidTr="001E01CB">
        <w:trPr>
          <w:trHeight w:val="20"/>
        </w:trPr>
        <w:tc>
          <w:tcPr>
            <w:tcW w:w="3077" w:type="dxa"/>
            <w:tcBorders>
              <w:top w:val="single" w:sz="4" w:space="0" w:color="auto"/>
              <w:left w:val="single" w:sz="4" w:space="0" w:color="auto"/>
              <w:bottom w:val="double" w:sz="4" w:space="0" w:color="auto"/>
              <w:right w:val="single" w:sz="4" w:space="0" w:color="auto"/>
            </w:tcBorders>
            <w:shd w:val="clear" w:color="auto" w:fill="FFFFFF"/>
          </w:tcPr>
          <w:p w14:paraId="17B7A9F4" w14:textId="77777777" w:rsidR="001E01CB" w:rsidRPr="009611B1" w:rsidRDefault="001E01CB" w:rsidP="001E01CB">
            <w:pPr>
              <w:pStyle w:val="19"/>
              <w:spacing w:after="0"/>
              <w:ind w:firstLine="0"/>
              <w:jc w:val="center"/>
              <w:rPr>
                <w:sz w:val="24"/>
                <w:szCs w:val="24"/>
              </w:rPr>
            </w:pPr>
            <w:r w:rsidRPr="009611B1">
              <w:rPr>
                <w:sz w:val="24"/>
                <w:szCs w:val="24"/>
              </w:rPr>
              <w:t>Краткое наименование страны по МК (ИСО 3166) 004–97</w:t>
            </w:r>
          </w:p>
        </w:tc>
        <w:tc>
          <w:tcPr>
            <w:tcW w:w="1880" w:type="dxa"/>
            <w:tcBorders>
              <w:top w:val="single" w:sz="4" w:space="0" w:color="auto"/>
              <w:left w:val="single" w:sz="4" w:space="0" w:color="auto"/>
              <w:bottom w:val="double" w:sz="4" w:space="0" w:color="auto"/>
              <w:right w:val="single" w:sz="4" w:space="0" w:color="auto"/>
            </w:tcBorders>
            <w:shd w:val="clear" w:color="auto" w:fill="FFFFFF"/>
          </w:tcPr>
          <w:p w14:paraId="7BFFABBC" w14:textId="77777777" w:rsidR="001E01CB" w:rsidRPr="009611B1" w:rsidRDefault="001E01CB" w:rsidP="001E01CB">
            <w:pPr>
              <w:pStyle w:val="19"/>
              <w:spacing w:after="0"/>
              <w:ind w:firstLine="0"/>
              <w:jc w:val="center"/>
              <w:rPr>
                <w:sz w:val="24"/>
                <w:szCs w:val="24"/>
              </w:rPr>
            </w:pPr>
            <w:r w:rsidRPr="009611B1">
              <w:rPr>
                <w:sz w:val="24"/>
                <w:szCs w:val="24"/>
              </w:rPr>
              <w:t>Код страны по МК (ИСО 3166) 004–97</w:t>
            </w:r>
          </w:p>
        </w:tc>
        <w:tc>
          <w:tcPr>
            <w:tcW w:w="5044" w:type="dxa"/>
            <w:tcBorders>
              <w:top w:val="single" w:sz="4" w:space="0" w:color="auto"/>
              <w:left w:val="single" w:sz="4" w:space="0" w:color="auto"/>
              <w:bottom w:val="double" w:sz="4" w:space="0" w:color="auto"/>
              <w:right w:val="single" w:sz="4" w:space="0" w:color="auto"/>
            </w:tcBorders>
            <w:shd w:val="clear" w:color="auto" w:fill="FFFFFF"/>
          </w:tcPr>
          <w:p w14:paraId="1A6C510C" w14:textId="77777777" w:rsidR="001E01CB" w:rsidRPr="009611B1" w:rsidRDefault="001E01CB" w:rsidP="001E01CB">
            <w:pPr>
              <w:pStyle w:val="19"/>
              <w:spacing w:after="0"/>
              <w:ind w:firstLine="0"/>
              <w:jc w:val="center"/>
              <w:rPr>
                <w:sz w:val="24"/>
                <w:szCs w:val="24"/>
              </w:rPr>
            </w:pPr>
            <w:r w:rsidRPr="009611B1">
              <w:rPr>
                <w:sz w:val="24"/>
                <w:szCs w:val="24"/>
              </w:rPr>
              <w:t>Сокращенное наименование национального органа по стандартизации</w:t>
            </w:r>
          </w:p>
        </w:tc>
      </w:tr>
      <w:tr w:rsidR="001E01CB" w:rsidRPr="009611B1" w14:paraId="204008F4" w14:textId="77777777" w:rsidTr="001E01CB">
        <w:trPr>
          <w:trHeight w:val="38"/>
        </w:trPr>
        <w:tc>
          <w:tcPr>
            <w:tcW w:w="3077" w:type="dxa"/>
            <w:tcBorders>
              <w:top w:val="double" w:sz="4" w:space="0" w:color="auto"/>
              <w:left w:val="single" w:sz="4" w:space="0" w:color="auto"/>
              <w:right w:val="single" w:sz="4" w:space="0" w:color="auto"/>
            </w:tcBorders>
            <w:shd w:val="clear" w:color="auto" w:fill="FFFFFF"/>
          </w:tcPr>
          <w:p w14:paraId="3D76D027"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top w:val="double" w:sz="4" w:space="0" w:color="auto"/>
              <w:left w:val="single" w:sz="4" w:space="0" w:color="auto"/>
              <w:right w:val="single" w:sz="4" w:space="0" w:color="auto"/>
            </w:tcBorders>
            <w:shd w:val="clear" w:color="auto" w:fill="FFFFFF"/>
          </w:tcPr>
          <w:p w14:paraId="121C4E00"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top w:val="double" w:sz="4" w:space="0" w:color="auto"/>
              <w:left w:val="single" w:sz="4" w:space="0" w:color="auto"/>
              <w:right w:val="single" w:sz="4" w:space="0" w:color="auto"/>
            </w:tcBorders>
            <w:shd w:val="clear" w:color="auto" w:fill="FFFFFF"/>
          </w:tcPr>
          <w:p w14:paraId="62E903B4"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36393328" w14:textId="77777777" w:rsidTr="001E01CB">
        <w:trPr>
          <w:trHeight w:val="20"/>
        </w:trPr>
        <w:tc>
          <w:tcPr>
            <w:tcW w:w="3077" w:type="dxa"/>
            <w:tcBorders>
              <w:left w:val="single" w:sz="4" w:space="0" w:color="auto"/>
              <w:right w:val="single" w:sz="4" w:space="0" w:color="auto"/>
            </w:tcBorders>
            <w:shd w:val="clear" w:color="auto" w:fill="FFFFFF"/>
          </w:tcPr>
          <w:p w14:paraId="53A43615"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5DBB9B5E"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014459E4"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243F2DEA" w14:textId="77777777" w:rsidTr="001E01CB">
        <w:trPr>
          <w:trHeight w:val="20"/>
        </w:trPr>
        <w:tc>
          <w:tcPr>
            <w:tcW w:w="3077" w:type="dxa"/>
            <w:tcBorders>
              <w:left w:val="single" w:sz="4" w:space="0" w:color="auto"/>
              <w:right w:val="single" w:sz="4" w:space="0" w:color="auto"/>
            </w:tcBorders>
            <w:shd w:val="clear" w:color="auto" w:fill="FFFFFF"/>
          </w:tcPr>
          <w:p w14:paraId="4B6C4944"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1443A2CD"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01C957EF"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3089E0F3" w14:textId="77777777" w:rsidTr="001E01CB">
        <w:trPr>
          <w:trHeight w:val="20"/>
        </w:trPr>
        <w:tc>
          <w:tcPr>
            <w:tcW w:w="3077" w:type="dxa"/>
            <w:tcBorders>
              <w:left w:val="single" w:sz="4" w:space="0" w:color="auto"/>
              <w:right w:val="single" w:sz="4" w:space="0" w:color="auto"/>
            </w:tcBorders>
            <w:shd w:val="clear" w:color="auto" w:fill="FFFFFF"/>
          </w:tcPr>
          <w:p w14:paraId="26D1256E"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4095B903"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4AE78FF1"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5990E5D8" w14:textId="77777777" w:rsidTr="001E01CB">
        <w:trPr>
          <w:trHeight w:val="20"/>
        </w:trPr>
        <w:tc>
          <w:tcPr>
            <w:tcW w:w="3077" w:type="dxa"/>
            <w:tcBorders>
              <w:left w:val="single" w:sz="4" w:space="0" w:color="auto"/>
              <w:right w:val="single" w:sz="4" w:space="0" w:color="auto"/>
            </w:tcBorders>
            <w:shd w:val="clear" w:color="auto" w:fill="FFFFFF"/>
          </w:tcPr>
          <w:p w14:paraId="3487A04C"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521D4B2A"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48D97601"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6D9672C9" w14:textId="77777777" w:rsidTr="001E01CB">
        <w:trPr>
          <w:trHeight w:val="20"/>
        </w:trPr>
        <w:tc>
          <w:tcPr>
            <w:tcW w:w="3077" w:type="dxa"/>
            <w:tcBorders>
              <w:left w:val="single" w:sz="4" w:space="0" w:color="auto"/>
              <w:right w:val="single" w:sz="4" w:space="0" w:color="auto"/>
            </w:tcBorders>
            <w:shd w:val="clear" w:color="auto" w:fill="FFFFFF"/>
          </w:tcPr>
          <w:p w14:paraId="26CE7560"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5979988C"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28DE274D"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3EB9F282" w14:textId="77777777" w:rsidTr="001E01CB">
        <w:trPr>
          <w:trHeight w:val="20"/>
        </w:trPr>
        <w:tc>
          <w:tcPr>
            <w:tcW w:w="3077" w:type="dxa"/>
            <w:tcBorders>
              <w:left w:val="single" w:sz="4" w:space="0" w:color="auto"/>
              <w:right w:val="single" w:sz="4" w:space="0" w:color="auto"/>
            </w:tcBorders>
            <w:shd w:val="clear" w:color="auto" w:fill="FFFFFF"/>
          </w:tcPr>
          <w:p w14:paraId="3FBE839A"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0ACB8B15"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3DA359D4"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20D53CB9" w14:textId="77777777" w:rsidTr="001E01CB">
        <w:trPr>
          <w:trHeight w:val="20"/>
        </w:trPr>
        <w:tc>
          <w:tcPr>
            <w:tcW w:w="3077" w:type="dxa"/>
            <w:tcBorders>
              <w:left w:val="single" w:sz="4" w:space="0" w:color="auto"/>
              <w:right w:val="single" w:sz="4" w:space="0" w:color="auto"/>
            </w:tcBorders>
            <w:shd w:val="clear" w:color="auto" w:fill="FFFFFF"/>
          </w:tcPr>
          <w:p w14:paraId="7E992C8E"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554F40CA"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5C75734D"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24BF03C7" w14:textId="77777777" w:rsidTr="001E01CB">
        <w:trPr>
          <w:trHeight w:val="20"/>
        </w:trPr>
        <w:tc>
          <w:tcPr>
            <w:tcW w:w="3077" w:type="dxa"/>
            <w:tcBorders>
              <w:left w:val="single" w:sz="4" w:space="0" w:color="auto"/>
              <w:right w:val="single" w:sz="4" w:space="0" w:color="auto"/>
            </w:tcBorders>
            <w:shd w:val="clear" w:color="auto" w:fill="FFFFFF"/>
          </w:tcPr>
          <w:p w14:paraId="2F874054"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72BB960D"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21787220"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47E59249" w14:textId="77777777" w:rsidTr="001E01CB">
        <w:trPr>
          <w:trHeight w:val="20"/>
        </w:trPr>
        <w:tc>
          <w:tcPr>
            <w:tcW w:w="3077" w:type="dxa"/>
            <w:tcBorders>
              <w:left w:val="single" w:sz="4" w:space="0" w:color="auto"/>
              <w:right w:val="single" w:sz="4" w:space="0" w:color="auto"/>
            </w:tcBorders>
            <w:shd w:val="clear" w:color="auto" w:fill="FFFFFF"/>
          </w:tcPr>
          <w:p w14:paraId="4F00AE14"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right w:val="single" w:sz="4" w:space="0" w:color="auto"/>
            </w:tcBorders>
            <w:shd w:val="clear" w:color="auto" w:fill="FFFFFF"/>
          </w:tcPr>
          <w:p w14:paraId="6823055D"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right w:val="single" w:sz="4" w:space="0" w:color="auto"/>
            </w:tcBorders>
            <w:shd w:val="clear" w:color="auto" w:fill="FFFFFF"/>
          </w:tcPr>
          <w:p w14:paraId="2291A14B" w14:textId="77777777" w:rsidR="001E01CB" w:rsidRPr="009611B1" w:rsidRDefault="001E01CB" w:rsidP="009611B1">
            <w:pPr>
              <w:widowControl w:val="0"/>
              <w:autoSpaceDE w:val="0"/>
              <w:autoSpaceDN w:val="0"/>
              <w:adjustRightInd w:val="0"/>
              <w:ind w:left="143"/>
              <w:jc w:val="both"/>
              <w:rPr>
                <w:rFonts w:ascii="Arial" w:hAnsi="Arial" w:cs="Arial"/>
              </w:rPr>
            </w:pPr>
          </w:p>
        </w:tc>
      </w:tr>
      <w:tr w:rsidR="001E01CB" w:rsidRPr="009611B1" w14:paraId="3002DDCE" w14:textId="77777777" w:rsidTr="001E01CB">
        <w:trPr>
          <w:trHeight w:val="20"/>
        </w:trPr>
        <w:tc>
          <w:tcPr>
            <w:tcW w:w="3077" w:type="dxa"/>
            <w:tcBorders>
              <w:left w:val="single" w:sz="4" w:space="0" w:color="auto"/>
              <w:bottom w:val="single" w:sz="4" w:space="0" w:color="auto"/>
              <w:right w:val="single" w:sz="4" w:space="0" w:color="auto"/>
            </w:tcBorders>
            <w:shd w:val="clear" w:color="auto" w:fill="FFFFFF"/>
          </w:tcPr>
          <w:p w14:paraId="4D29E4C4" w14:textId="77777777" w:rsidR="001E01CB" w:rsidRPr="009611B1" w:rsidRDefault="001E01CB" w:rsidP="001E01CB">
            <w:pPr>
              <w:widowControl w:val="0"/>
              <w:autoSpaceDE w:val="0"/>
              <w:autoSpaceDN w:val="0"/>
              <w:adjustRightInd w:val="0"/>
              <w:ind w:left="142"/>
              <w:rPr>
                <w:rFonts w:ascii="Arial" w:hAnsi="Arial" w:cs="Arial"/>
              </w:rPr>
            </w:pPr>
          </w:p>
        </w:tc>
        <w:tc>
          <w:tcPr>
            <w:tcW w:w="1880" w:type="dxa"/>
            <w:tcBorders>
              <w:left w:val="single" w:sz="4" w:space="0" w:color="auto"/>
              <w:bottom w:val="single" w:sz="4" w:space="0" w:color="auto"/>
              <w:right w:val="single" w:sz="4" w:space="0" w:color="auto"/>
            </w:tcBorders>
            <w:shd w:val="clear" w:color="auto" w:fill="FFFFFF"/>
          </w:tcPr>
          <w:p w14:paraId="5B3A22C5" w14:textId="77777777" w:rsidR="001E01CB" w:rsidRPr="009611B1" w:rsidRDefault="001E01CB" w:rsidP="009611B1">
            <w:pPr>
              <w:widowControl w:val="0"/>
              <w:autoSpaceDE w:val="0"/>
              <w:autoSpaceDN w:val="0"/>
              <w:adjustRightInd w:val="0"/>
              <w:jc w:val="center"/>
              <w:rPr>
                <w:rFonts w:ascii="Arial" w:hAnsi="Arial" w:cs="Arial"/>
              </w:rPr>
            </w:pPr>
          </w:p>
        </w:tc>
        <w:tc>
          <w:tcPr>
            <w:tcW w:w="5044" w:type="dxa"/>
            <w:tcBorders>
              <w:left w:val="single" w:sz="4" w:space="0" w:color="auto"/>
              <w:bottom w:val="single" w:sz="4" w:space="0" w:color="auto"/>
              <w:right w:val="single" w:sz="4" w:space="0" w:color="auto"/>
            </w:tcBorders>
            <w:shd w:val="clear" w:color="auto" w:fill="FFFFFF"/>
          </w:tcPr>
          <w:p w14:paraId="6054CB29" w14:textId="77777777" w:rsidR="001E01CB" w:rsidRPr="009611B1" w:rsidRDefault="001E01CB" w:rsidP="009611B1">
            <w:pPr>
              <w:widowControl w:val="0"/>
              <w:autoSpaceDE w:val="0"/>
              <w:autoSpaceDN w:val="0"/>
              <w:adjustRightInd w:val="0"/>
              <w:ind w:left="143"/>
              <w:jc w:val="both"/>
              <w:rPr>
                <w:rFonts w:ascii="Arial" w:hAnsi="Arial" w:cs="Arial"/>
              </w:rPr>
            </w:pPr>
          </w:p>
        </w:tc>
      </w:tr>
    </w:tbl>
    <w:p w14:paraId="7903EF9D" w14:textId="77777777" w:rsidR="00427CC4" w:rsidRDefault="00427CC4" w:rsidP="001E01CB">
      <w:pPr>
        <w:spacing w:line="360" w:lineRule="auto"/>
        <w:ind w:right="57" w:firstLine="709"/>
        <w:jc w:val="both"/>
        <w:rPr>
          <w:rFonts w:ascii="Arial" w:hAnsi="Arial" w:cs="Arial"/>
          <w:lang w:eastAsia="ru-RU"/>
        </w:rPr>
      </w:pPr>
    </w:p>
    <w:p w14:paraId="270C5AB0" w14:textId="77777777" w:rsidR="00427CC4" w:rsidRDefault="00427CC4">
      <w:pPr>
        <w:suppressAutoHyphens w:val="0"/>
        <w:rPr>
          <w:rFonts w:ascii="Arial" w:hAnsi="Arial" w:cs="Arial"/>
          <w:lang w:eastAsia="ru-RU"/>
        </w:rPr>
      </w:pPr>
      <w:r>
        <w:rPr>
          <w:rFonts w:ascii="Arial" w:hAnsi="Arial" w:cs="Arial"/>
          <w:lang w:eastAsia="ru-RU"/>
        </w:rPr>
        <w:br w:type="page"/>
      </w:r>
    </w:p>
    <w:p w14:paraId="1FFFE722" w14:textId="559D2448" w:rsidR="001E01CB" w:rsidRPr="00F26562" w:rsidRDefault="001E01CB" w:rsidP="00147E9D">
      <w:pPr>
        <w:spacing w:line="360" w:lineRule="auto"/>
        <w:ind w:right="57" w:firstLine="709"/>
        <w:jc w:val="both"/>
        <w:rPr>
          <w:rFonts w:ascii="Arial" w:hAnsi="Arial" w:cs="Arial"/>
          <w:lang w:eastAsia="ru-RU"/>
        </w:rPr>
      </w:pPr>
      <w:r w:rsidRPr="008A5D81">
        <w:rPr>
          <w:rFonts w:ascii="Arial" w:hAnsi="Arial" w:cs="Arial"/>
          <w:lang w:eastAsia="ru-RU"/>
        </w:rPr>
        <w:lastRenderedPageBreak/>
        <w:t>4 </w:t>
      </w:r>
      <w:r w:rsidR="00F26562" w:rsidRPr="00A91581">
        <w:rPr>
          <w:rFonts w:ascii="Arial" w:hAnsi="Arial" w:cs="Arial"/>
          <w:lang w:eastAsia="ru-RU"/>
        </w:rPr>
        <w:t xml:space="preserve">Настоящий стандарт </w:t>
      </w:r>
      <w:r w:rsidR="00F26562">
        <w:rPr>
          <w:rFonts w:ascii="Arial" w:hAnsi="Arial" w:cs="Arial"/>
        </w:rPr>
        <w:t xml:space="preserve">является модифицированным по отношению к международному </w:t>
      </w:r>
      <w:r w:rsidR="003F541D">
        <w:rPr>
          <w:rFonts w:ascii="Arial" w:hAnsi="Arial" w:cs="Arial"/>
        </w:rPr>
        <w:t>документу</w:t>
      </w:r>
      <w:r w:rsidR="00F26562">
        <w:rPr>
          <w:rFonts w:ascii="Arial" w:hAnsi="Arial" w:cs="Arial"/>
        </w:rPr>
        <w:t xml:space="preserve"> </w:t>
      </w:r>
      <w:r w:rsidR="00F26562">
        <w:rPr>
          <w:rFonts w:ascii="Arial" w:hAnsi="Arial" w:cs="Arial"/>
          <w:lang w:val="en-US"/>
        </w:rPr>
        <w:t>IEC</w:t>
      </w:r>
      <w:r w:rsidR="00F26562">
        <w:rPr>
          <w:rFonts w:ascii="Arial" w:hAnsi="Arial" w:cs="Arial"/>
        </w:rPr>
        <w:t>/</w:t>
      </w:r>
      <w:r w:rsidR="00F26562">
        <w:rPr>
          <w:rFonts w:ascii="Arial" w:hAnsi="Arial" w:cs="Arial"/>
          <w:lang w:val="en-US"/>
        </w:rPr>
        <w:t>TS</w:t>
      </w:r>
      <w:r w:rsidR="00F26562">
        <w:rPr>
          <w:rFonts w:ascii="Arial" w:hAnsi="Arial" w:cs="Arial"/>
        </w:rPr>
        <w:t xml:space="preserve"> 63107:2020 «Интеграция систем предупреждения внутреннего короткого замыкания в силовых комплектных устройствах распределения и управления (</w:t>
      </w:r>
      <w:r w:rsidR="00F26562">
        <w:rPr>
          <w:rFonts w:ascii="Arial" w:hAnsi="Arial" w:cs="Arial"/>
          <w:lang w:val="en-US"/>
        </w:rPr>
        <w:t>PSC</w:t>
      </w:r>
      <w:r w:rsidR="00F26562">
        <w:rPr>
          <w:rFonts w:ascii="Arial" w:hAnsi="Arial" w:cs="Arial"/>
        </w:rPr>
        <w:t xml:space="preserve"> – </w:t>
      </w:r>
      <w:r w:rsidR="00F26562">
        <w:rPr>
          <w:rFonts w:ascii="Arial" w:hAnsi="Arial" w:cs="Arial"/>
          <w:lang w:val="en-US"/>
        </w:rPr>
        <w:t>Assemblies</w:t>
      </w:r>
      <w:r w:rsidR="00F26562">
        <w:rPr>
          <w:rFonts w:ascii="Arial" w:hAnsi="Arial" w:cs="Arial"/>
        </w:rPr>
        <w:t xml:space="preserve">) согласно </w:t>
      </w:r>
      <w:r w:rsidR="00F26562">
        <w:rPr>
          <w:rFonts w:ascii="Arial" w:hAnsi="Arial" w:cs="Arial"/>
          <w:lang w:val="en-US"/>
        </w:rPr>
        <w:t>IEC</w:t>
      </w:r>
      <w:r w:rsidR="00F26562">
        <w:rPr>
          <w:rFonts w:ascii="Arial" w:hAnsi="Arial" w:cs="Arial"/>
        </w:rPr>
        <w:t> 61439-2</w:t>
      </w:r>
      <w:r w:rsidR="00F26562">
        <w:rPr>
          <w:rFonts w:ascii="Arial" w:hAnsi="Arial" w:cs="Arial"/>
          <w:bCs/>
        </w:rPr>
        <w:t xml:space="preserve">» </w:t>
      </w:r>
      <w:r w:rsidR="006B5D99" w:rsidRPr="006B5D99">
        <w:rPr>
          <w:rFonts w:ascii="Arial" w:hAnsi="Arial" w:cs="Arial"/>
        </w:rPr>
        <w:t>[</w:t>
      </w:r>
      <w:r w:rsidR="00F26562">
        <w:rPr>
          <w:rFonts w:ascii="Arial" w:hAnsi="Arial" w:cs="Arial"/>
          <w:lang w:val="en-US"/>
        </w:rPr>
        <w:t>Integration</w:t>
      </w:r>
      <w:r w:rsidR="00F26562">
        <w:rPr>
          <w:rFonts w:ascii="Arial" w:hAnsi="Arial" w:cs="Arial"/>
        </w:rPr>
        <w:t xml:space="preserve"> </w:t>
      </w:r>
      <w:r w:rsidR="00F26562">
        <w:rPr>
          <w:rFonts w:ascii="Arial" w:hAnsi="Arial" w:cs="Arial"/>
          <w:lang w:val="en-US"/>
        </w:rPr>
        <w:t>of</w:t>
      </w:r>
      <w:r w:rsidR="00F26562">
        <w:rPr>
          <w:rFonts w:ascii="Arial" w:hAnsi="Arial" w:cs="Arial"/>
        </w:rPr>
        <w:t xml:space="preserve"> </w:t>
      </w:r>
      <w:r w:rsidR="00F26562">
        <w:rPr>
          <w:rFonts w:ascii="Arial" w:hAnsi="Arial" w:cs="Arial"/>
          <w:lang w:val="en-US"/>
        </w:rPr>
        <w:t>internal</w:t>
      </w:r>
      <w:r w:rsidR="00F26562">
        <w:rPr>
          <w:rFonts w:ascii="Arial" w:hAnsi="Arial" w:cs="Arial"/>
        </w:rPr>
        <w:t xml:space="preserve"> </w:t>
      </w:r>
      <w:r w:rsidR="00F26562">
        <w:rPr>
          <w:rFonts w:ascii="Arial" w:hAnsi="Arial" w:cs="Arial"/>
          <w:lang w:val="en-US"/>
        </w:rPr>
        <w:t>arc</w:t>
      </w:r>
      <w:r w:rsidR="00F26562">
        <w:rPr>
          <w:rFonts w:ascii="Arial" w:hAnsi="Arial" w:cs="Arial"/>
        </w:rPr>
        <w:t>-</w:t>
      </w:r>
      <w:r w:rsidR="00F26562">
        <w:rPr>
          <w:rFonts w:ascii="Arial" w:hAnsi="Arial" w:cs="Arial"/>
          <w:lang w:val="en-US"/>
        </w:rPr>
        <w:t>fault</w:t>
      </w:r>
      <w:r w:rsidR="00F26562">
        <w:rPr>
          <w:rFonts w:ascii="Arial" w:hAnsi="Arial" w:cs="Arial"/>
        </w:rPr>
        <w:t xml:space="preserve"> </w:t>
      </w:r>
      <w:r w:rsidR="00F26562">
        <w:rPr>
          <w:rFonts w:ascii="Arial" w:hAnsi="Arial" w:cs="Arial"/>
          <w:lang w:val="en-US"/>
        </w:rPr>
        <w:t>mitigation</w:t>
      </w:r>
      <w:r w:rsidR="00F26562">
        <w:rPr>
          <w:rFonts w:ascii="Arial" w:hAnsi="Arial" w:cs="Arial"/>
        </w:rPr>
        <w:t xml:space="preserve"> </w:t>
      </w:r>
      <w:r w:rsidR="00F26562">
        <w:rPr>
          <w:rFonts w:ascii="Arial" w:hAnsi="Arial" w:cs="Arial"/>
          <w:lang w:val="en-US"/>
        </w:rPr>
        <w:t>systems</w:t>
      </w:r>
      <w:r w:rsidR="00F26562">
        <w:rPr>
          <w:rFonts w:ascii="Arial" w:hAnsi="Arial" w:cs="Arial"/>
        </w:rPr>
        <w:t xml:space="preserve"> </w:t>
      </w:r>
      <w:r w:rsidR="00F26562">
        <w:rPr>
          <w:rFonts w:ascii="Arial" w:hAnsi="Arial" w:cs="Arial"/>
          <w:lang w:val="en-US"/>
        </w:rPr>
        <w:t>in</w:t>
      </w:r>
      <w:r w:rsidR="00F26562">
        <w:rPr>
          <w:rFonts w:ascii="Arial" w:hAnsi="Arial" w:cs="Arial"/>
        </w:rPr>
        <w:t xml:space="preserve"> </w:t>
      </w:r>
      <w:r w:rsidR="00F26562">
        <w:rPr>
          <w:rFonts w:ascii="Arial" w:hAnsi="Arial" w:cs="Arial"/>
          <w:lang w:val="en-US"/>
        </w:rPr>
        <w:t>power</w:t>
      </w:r>
      <w:r w:rsidR="00F26562">
        <w:rPr>
          <w:rFonts w:ascii="Arial" w:hAnsi="Arial" w:cs="Arial"/>
        </w:rPr>
        <w:t xml:space="preserve"> </w:t>
      </w:r>
      <w:r w:rsidR="00F26562">
        <w:rPr>
          <w:rFonts w:ascii="Arial" w:hAnsi="Arial" w:cs="Arial"/>
          <w:lang w:val="en-US"/>
        </w:rPr>
        <w:t>switchgear</w:t>
      </w:r>
      <w:r w:rsidR="00F26562">
        <w:rPr>
          <w:rFonts w:ascii="Arial" w:hAnsi="Arial" w:cs="Arial"/>
        </w:rPr>
        <w:t xml:space="preserve"> </w:t>
      </w:r>
      <w:r w:rsidR="00F26562">
        <w:rPr>
          <w:rFonts w:ascii="Arial" w:hAnsi="Arial" w:cs="Arial"/>
          <w:lang w:val="en-US"/>
        </w:rPr>
        <w:t>and</w:t>
      </w:r>
      <w:r w:rsidR="00F26562">
        <w:rPr>
          <w:rFonts w:ascii="Arial" w:hAnsi="Arial" w:cs="Arial"/>
        </w:rPr>
        <w:t xml:space="preserve"> </w:t>
      </w:r>
      <w:proofErr w:type="spellStart"/>
      <w:r w:rsidR="00F26562">
        <w:rPr>
          <w:rFonts w:ascii="Arial" w:hAnsi="Arial" w:cs="Arial"/>
          <w:lang w:val="en-US"/>
        </w:rPr>
        <w:t>controlgear</w:t>
      </w:r>
      <w:proofErr w:type="spellEnd"/>
      <w:r w:rsidR="00F26562">
        <w:rPr>
          <w:rFonts w:ascii="Arial" w:hAnsi="Arial" w:cs="Arial"/>
        </w:rPr>
        <w:t xml:space="preserve"> </w:t>
      </w:r>
      <w:r w:rsidR="00F26562">
        <w:rPr>
          <w:rFonts w:ascii="Arial" w:hAnsi="Arial" w:cs="Arial"/>
          <w:lang w:val="en-US"/>
        </w:rPr>
        <w:t>assemblies</w:t>
      </w:r>
      <w:r w:rsidR="00F26562">
        <w:rPr>
          <w:rFonts w:ascii="Arial" w:hAnsi="Arial" w:cs="Arial"/>
        </w:rPr>
        <w:t xml:space="preserve"> (</w:t>
      </w:r>
      <w:r w:rsidR="00F26562">
        <w:rPr>
          <w:rFonts w:ascii="Arial" w:hAnsi="Arial" w:cs="Arial"/>
          <w:lang w:val="en-US"/>
        </w:rPr>
        <w:t>PSC</w:t>
      </w:r>
      <w:r w:rsidR="00F26562">
        <w:rPr>
          <w:rFonts w:ascii="Arial" w:hAnsi="Arial" w:cs="Arial"/>
        </w:rPr>
        <w:t xml:space="preserve"> </w:t>
      </w:r>
      <w:r w:rsidR="00F26562">
        <w:rPr>
          <w:rFonts w:ascii="Arial" w:hAnsi="Arial" w:cs="Arial"/>
          <w:lang w:val="en-US"/>
        </w:rPr>
        <w:t>assemblies</w:t>
      </w:r>
      <w:r w:rsidR="00F26562">
        <w:rPr>
          <w:rFonts w:ascii="Arial" w:hAnsi="Arial" w:cs="Arial"/>
        </w:rPr>
        <w:t xml:space="preserve">) </w:t>
      </w:r>
      <w:r w:rsidR="00F26562">
        <w:rPr>
          <w:rFonts w:ascii="Arial" w:hAnsi="Arial" w:cs="Arial"/>
          <w:lang w:val="en-US"/>
        </w:rPr>
        <w:t>according</w:t>
      </w:r>
      <w:r w:rsidR="00F26562">
        <w:rPr>
          <w:rFonts w:ascii="Arial" w:hAnsi="Arial" w:cs="Arial"/>
        </w:rPr>
        <w:t xml:space="preserve"> </w:t>
      </w:r>
      <w:r w:rsidR="00F26562">
        <w:rPr>
          <w:rFonts w:ascii="Arial" w:hAnsi="Arial" w:cs="Arial"/>
          <w:lang w:val="en-US"/>
        </w:rPr>
        <w:t>to</w:t>
      </w:r>
      <w:r w:rsidR="00F26562">
        <w:rPr>
          <w:rFonts w:ascii="Arial" w:hAnsi="Arial" w:cs="Arial"/>
        </w:rPr>
        <w:t xml:space="preserve"> </w:t>
      </w:r>
      <w:r w:rsidR="00F26562">
        <w:rPr>
          <w:rFonts w:ascii="Arial" w:hAnsi="Arial" w:cs="Arial"/>
          <w:lang w:val="en-US"/>
        </w:rPr>
        <w:t>IEC</w:t>
      </w:r>
      <w:r w:rsidR="00F26562">
        <w:rPr>
          <w:rFonts w:ascii="Arial" w:hAnsi="Arial" w:cs="Arial"/>
        </w:rPr>
        <w:t xml:space="preserve"> 61439-2</w:t>
      </w:r>
      <w:r w:rsidR="006B5D99" w:rsidRPr="006B5D99">
        <w:rPr>
          <w:rFonts w:ascii="Arial" w:hAnsi="Arial" w:cs="Arial"/>
        </w:rPr>
        <w:t>,</w:t>
      </w:r>
      <w:r w:rsidR="006B5D99" w:rsidRPr="006B5D99">
        <w:rPr>
          <w:rFonts w:ascii="Arial" w:eastAsia="Calibri" w:hAnsi="Arial" w:cs="Arial"/>
          <w:bCs/>
          <w:lang w:eastAsia="en-US"/>
        </w:rPr>
        <w:t xml:space="preserve"> </w:t>
      </w:r>
      <w:r w:rsidR="006B5D99">
        <w:rPr>
          <w:rFonts w:ascii="Arial" w:eastAsia="Calibri" w:hAnsi="Arial" w:cs="Arial"/>
          <w:bCs/>
          <w:lang w:val="en-US" w:eastAsia="en-US"/>
        </w:rPr>
        <w:t>MOD</w:t>
      </w:r>
      <w:r w:rsidR="006B5D99" w:rsidRPr="006B5D99">
        <w:rPr>
          <w:rFonts w:ascii="Arial" w:eastAsia="Calibri" w:hAnsi="Arial" w:cs="Arial"/>
          <w:bCs/>
          <w:lang w:eastAsia="en-US"/>
        </w:rPr>
        <w:t>]</w:t>
      </w:r>
      <w:r w:rsidR="006B5D99">
        <w:rPr>
          <w:rFonts w:ascii="Arial" w:eastAsia="Calibri" w:hAnsi="Arial" w:cs="Arial"/>
          <w:bCs/>
          <w:lang w:eastAsia="en-US"/>
        </w:rPr>
        <w:t xml:space="preserve"> путем внесения технических отклонений, объяснение которых приведено во введении к настоящему стандарту</w:t>
      </w:r>
      <w:r w:rsidR="00F26562" w:rsidRPr="00D858D4">
        <w:rPr>
          <w:rFonts w:ascii="Arial" w:hAnsi="Arial" w:cs="Arial"/>
          <w:lang w:eastAsia="ru-RU"/>
        </w:rPr>
        <w:t>.</w:t>
      </w:r>
    </w:p>
    <w:p w14:paraId="7C17CE74" w14:textId="03781F8C" w:rsidR="00246FFC" w:rsidRDefault="00246FFC" w:rsidP="00F313C1">
      <w:pPr>
        <w:spacing w:line="360" w:lineRule="auto"/>
        <w:ind w:right="-5" w:firstLine="567"/>
        <w:jc w:val="both"/>
        <w:rPr>
          <w:rFonts w:ascii="Arial" w:eastAsia="Calibri" w:hAnsi="Arial" w:cs="Arial"/>
          <w:bCs/>
          <w:lang w:eastAsia="en-US"/>
        </w:rPr>
      </w:pPr>
      <w:r>
        <w:rPr>
          <w:rFonts w:ascii="Arial" w:eastAsia="Calibri" w:hAnsi="Arial" w:cs="Arial"/>
          <w:bCs/>
          <w:lang w:eastAsia="en-US"/>
        </w:rPr>
        <w:t xml:space="preserve">Наименование настоящего стандарта изменено относительно наименования указанного международного документа для приведения в соответствие с </w:t>
      </w:r>
      <w:r w:rsidR="00A43731">
        <w:rPr>
          <w:rFonts w:ascii="Arial" w:eastAsia="Calibri" w:hAnsi="Arial" w:cs="Arial"/>
          <w:bCs/>
          <w:lang w:eastAsia="en-US"/>
        </w:rPr>
        <w:t xml:space="preserve">                  </w:t>
      </w:r>
      <w:r>
        <w:rPr>
          <w:rFonts w:ascii="Arial" w:eastAsia="Calibri" w:hAnsi="Arial" w:cs="Arial"/>
          <w:bCs/>
          <w:lang w:eastAsia="en-US"/>
        </w:rPr>
        <w:t>ГОСТ 1.5-2001 (</w:t>
      </w:r>
      <w:r w:rsidR="00A43731">
        <w:rPr>
          <w:rFonts w:ascii="Arial" w:eastAsia="Calibri" w:hAnsi="Arial" w:cs="Arial"/>
          <w:bCs/>
          <w:lang w:eastAsia="en-US"/>
        </w:rPr>
        <w:t>подраздел 3.6).</w:t>
      </w:r>
      <w:r>
        <w:rPr>
          <w:rFonts w:ascii="Arial" w:eastAsia="Calibri" w:hAnsi="Arial" w:cs="Arial"/>
          <w:bCs/>
          <w:lang w:eastAsia="en-US"/>
        </w:rPr>
        <w:t xml:space="preserve"> </w:t>
      </w:r>
    </w:p>
    <w:p w14:paraId="7E41F1E5" w14:textId="77B9193F" w:rsidR="00F313C1" w:rsidRDefault="00F313C1" w:rsidP="00F313C1">
      <w:pPr>
        <w:spacing w:line="360" w:lineRule="auto"/>
        <w:ind w:right="-5" w:firstLine="567"/>
        <w:jc w:val="both"/>
        <w:rPr>
          <w:rFonts w:ascii="Arial" w:eastAsia="Calibri" w:hAnsi="Arial" w:cs="Arial"/>
          <w:bCs/>
          <w:lang w:eastAsia="en-US"/>
        </w:rPr>
      </w:pPr>
      <w:r w:rsidRPr="000A6B3C">
        <w:rPr>
          <w:rFonts w:ascii="Arial" w:eastAsia="Calibri" w:hAnsi="Arial" w:cs="Arial"/>
          <w:bCs/>
          <w:lang w:eastAsia="en-US"/>
        </w:rPr>
        <w:t xml:space="preserve">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w:t>
      </w:r>
      <w:r w:rsidR="0040416F">
        <w:rPr>
          <w:rFonts w:ascii="Arial" w:eastAsia="Calibri" w:hAnsi="Arial" w:cs="Arial"/>
          <w:bCs/>
          <w:lang w:eastAsia="en-US"/>
        </w:rPr>
        <w:t>документе</w:t>
      </w:r>
      <w:r w:rsidRPr="000A6B3C">
        <w:rPr>
          <w:rFonts w:ascii="Arial" w:eastAsia="Calibri" w:hAnsi="Arial" w:cs="Arial"/>
          <w:bCs/>
          <w:lang w:eastAsia="en-US"/>
        </w:rPr>
        <w:t>, приведены в дополнительном приложении ДА</w:t>
      </w:r>
      <w:r>
        <w:rPr>
          <w:rFonts w:ascii="Arial" w:eastAsia="Calibri" w:hAnsi="Arial" w:cs="Arial"/>
          <w:bCs/>
          <w:lang w:eastAsia="en-US"/>
        </w:rPr>
        <w:t>.</w:t>
      </w:r>
    </w:p>
    <w:p w14:paraId="42E9E1EA" w14:textId="1180CD14" w:rsidR="001E01CB" w:rsidRPr="009611B1" w:rsidRDefault="00F313C1" w:rsidP="00F313C1">
      <w:pPr>
        <w:spacing w:line="360" w:lineRule="auto"/>
        <w:ind w:right="57" w:firstLine="709"/>
        <w:jc w:val="both"/>
        <w:rPr>
          <w:rFonts w:ascii="Arial" w:hAnsi="Arial" w:cs="Arial"/>
          <w:lang w:eastAsia="ru-RU"/>
        </w:rPr>
      </w:pPr>
      <w:r>
        <w:rPr>
          <w:rFonts w:ascii="Arial" w:eastAsia="Calibri" w:hAnsi="Arial" w:cs="Arial"/>
          <w:bCs/>
          <w:lang w:eastAsia="en-US"/>
        </w:rPr>
        <w:t xml:space="preserve">Сопоставление структуры настоящего стандарта со структурой указанного международного </w:t>
      </w:r>
      <w:r w:rsidR="0040416F">
        <w:rPr>
          <w:rFonts w:ascii="Arial" w:eastAsia="Calibri" w:hAnsi="Arial" w:cs="Arial"/>
          <w:bCs/>
          <w:lang w:eastAsia="en-US"/>
        </w:rPr>
        <w:t>документа</w:t>
      </w:r>
      <w:r>
        <w:rPr>
          <w:rFonts w:ascii="Arial" w:eastAsia="Calibri" w:hAnsi="Arial" w:cs="Arial"/>
          <w:bCs/>
          <w:lang w:eastAsia="en-US"/>
        </w:rPr>
        <w:t xml:space="preserve"> приведено в дополнительном приложении ДБ.</w:t>
      </w:r>
    </w:p>
    <w:p w14:paraId="218CB470" w14:textId="77777777" w:rsidR="001E01CB" w:rsidRPr="009611B1" w:rsidRDefault="001E01CB" w:rsidP="001E01CB">
      <w:pPr>
        <w:spacing w:line="360" w:lineRule="auto"/>
        <w:ind w:right="57" w:firstLine="709"/>
        <w:jc w:val="both"/>
        <w:rPr>
          <w:rFonts w:ascii="Arial" w:hAnsi="Arial" w:cs="Arial"/>
          <w:lang w:eastAsia="ru-RU"/>
        </w:rPr>
      </w:pPr>
    </w:p>
    <w:p w14:paraId="2DF2EBC7" w14:textId="77777777" w:rsidR="001E01CB" w:rsidRPr="009611B1" w:rsidRDefault="001E01CB" w:rsidP="001E01CB">
      <w:pPr>
        <w:spacing w:line="360" w:lineRule="auto"/>
        <w:ind w:right="57" w:firstLine="709"/>
        <w:jc w:val="both"/>
        <w:rPr>
          <w:rFonts w:ascii="Arial" w:hAnsi="Arial" w:cs="Arial"/>
          <w:lang w:eastAsia="ru-RU"/>
        </w:rPr>
      </w:pPr>
    </w:p>
    <w:p w14:paraId="5B4C08E2" w14:textId="77777777" w:rsidR="001E01CB" w:rsidRPr="009611B1" w:rsidRDefault="001E01CB" w:rsidP="001E01CB">
      <w:pPr>
        <w:spacing w:line="360" w:lineRule="auto"/>
        <w:ind w:right="57" w:firstLine="709"/>
        <w:jc w:val="both"/>
        <w:rPr>
          <w:rFonts w:ascii="Arial" w:hAnsi="Arial" w:cs="Arial"/>
          <w:snapToGrid w:val="0"/>
          <w:lang w:eastAsia="ru-RU"/>
        </w:rPr>
      </w:pPr>
      <w:r w:rsidRPr="009611B1">
        <w:rPr>
          <w:rFonts w:ascii="Arial" w:hAnsi="Arial" w:cs="Arial"/>
          <w:snapToGrid w:val="0"/>
          <w:lang w:eastAsia="ru-RU"/>
        </w:rPr>
        <w:t>5 </w:t>
      </w:r>
      <w:r w:rsidR="00F26562">
        <w:rPr>
          <w:rFonts w:ascii="Arial" w:hAnsi="Arial" w:cs="Arial"/>
          <w:snapToGrid w:val="0"/>
          <w:lang w:eastAsia="ru-RU"/>
        </w:rPr>
        <w:t>ВВЕДЕН ВПЕРВЫЕ</w:t>
      </w:r>
    </w:p>
    <w:p w14:paraId="0EFDACE8" w14:textId="77777777" w:rsidR="001E01CB" w:rsidRPr="009611B1" w:rsidRDefault="001E01CB" w:rsidP="001E01CB">
      <w:pPr>
        <w:spacing w:line="360" w:lineRule="auto"/>
        <w:ind w:right="57" w:firstLine="709"/>
        <w:jc w:val="both"/>
        <w:rPr>
          <w:rFonts w:ascii="Arial" w:hAnsi="Arial" w:cs="Arial"/>
          <w:lang w:eastAsia="ru-RU"/>
        </w:rPr>
      </w:pPr>
    </w:p>
    <w:p w14:paraId="34DEFBDA"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p>
    <w:p w14:paraId="69709D2E"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r w:rsidRPr="009611B1">
        <w:rPr>
          <w:rFonts w:ascii="Arial" w:hAnsi="Arial" w:cs="Arial"/>
          <w:i/>
          <w:iCs/>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204AD663" w14:textId="77777777" w:rsidR="001E01CB" w:rsidRPr="009611B1" w:rsidRDefault="001E01CB" w:rsidP="001E01CB">
      <w:pPr>
        <w:widowControl w:val="0"/>
        <w:autoSpaceDE w:val="0"/>
        <w:autoSpaceDN w:val="0"/>
        <w:adjustRightInd w:val="0"/>
        <w:spacing w:line="360" w:lineRule="auto"/>
        <w:ind w:right="57" w:firstLine="709"/>
        <w:jc w:val="both"/>
        <w:rPr>
          <w:rFonts w:ascii="Arial" w:hAnsi="Arial" w:cs="Arial"/>
          <w:i/>
          <w:iCs/>
        </w:rPr>
      </w:pPr>
      <w:r w:rsidRPr="009611B1">
        <w:rPr>
          <w:rFonts w:ascii="Arial" w:hAnsi="Arial" w:cs="Arial"/>
          <w:i/>
          <w:iC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720F6449" w14:textId="77777777" w:rsidR="00147E9D" w:rsidRPr="009611B1" w:rsidRDefault="00147E9D" w:rsidP="001E01CB">
      <w:pPr>
        <w:widowControl w:val="0"/>
        <w:autoSpaceDE w:val="0"/>
        <w:autoSpaceDN w:val="0"/>
        <w:adjustRightInd w:val="0"/>
        <w:spacing w:line="360" w:lineRule="auto"/>
        <w:ind w:right="57" w:firstLine="709"/>
        <w:jc w:val="right"/>
        <w:rPr>
          <w:rFonts w:ascii="Arial" w:hAnsi="Arial" w:cs="Arial"/>
          <w:spacing w:val="-1"/>
        </w:rPr>
      </w:pPr>
    </w:p>
    <w:p w14:paraId="538739EE" w14:textId="77777777" w:rsidR="001E01CB" w:rsidRPr="009611B1" w:rsidRDefault="001E01CB" w:rsidP="001E01CB">
      <w:pPr>
        <w:widowControl w:val="0"/>
        <w:autoSpaceDE w:val="0"/>
        <w:autoSpaceDN w:val="0"/>
        <w:adjustRightInd w:val="0"/>
        <w:spacing w:line="360" w:lineRule="auto"/>
        <w:ind w:right="57" w:firstLine="709"/>
        <w:jc w:val="right"/>
        <w:rPr>
          <w:rFonts w:ascii="Arial" w:hAnsi="Arial" w:cs="Arial"/>
          <w:spacing w:val="-1"/>
        </w:rPr>
      </w:pPr>
    </w:p>
    <w:p w14:paraId="74A4F86D" w14:textId="7746DDF6" w:rsidR="002B7947" w:rsidRDefault="001E01CB" w:rsidP="002B7947">
      <w:pPr>
        <w:widowControl w:val="0"/>
        <w:autoSpaceDE w:val="0"/>
        <w:autoSpaceDN w:val="0"/>
        <w:adjustRightInd w:val="0"/>
        <w:spacing w:line="360" w:lineRule="auto"/>
        <w:ind w:right="57" w:firstLine="709"/>
        <w:jc w:val="both"/>
        <w:rPr>
          <w:rFonts w:ascii="Arial" w:eastAsia="Arial" w:hAnsi="Arial" w:cs="Arial"/>
          <w:sz w:val="20"/>
          <w:szCs w:val="20"/>
        </w:rPr>
      </w:pPr>
      <w:r w:rsidRPr="009611B1">
        <w:rPr>
          <w:rFonts w:ascii="Arial" w:hAnsi="Arial" w:cs="Arial"/>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bookmarkStart w:id="0" w:name="_GoBack"/>
      <w:bookmarkEnd w:id="0"/>
    </w:p>
    <w:p w14:paraId="3C7F9B0C" w14:textId="77777777" w:rsidR="002B7947" w:rsidRPr="00CB48C5" w:rsidRDefault="002B7947" w:rsidP="00C47B67">
      <w:pPr>
        <w:tabs>
          <w:tab w:val="left" w:pos="9781"/>
        </w:tabs>
        <w:spacing w:line="243" w:lineRule="auto"/>
        <w:jc w:val="both"/>
        <w:rPr>
          <w:rFonts w:ascii="Arial" w:eastAsia="Arial" w:hAnsi="Arial" w:cs="Arial"/>
          <w:sz w:val="20"/>
          <w:szCs w:val="20"/>
        </w:rPr>
        <w:sectPr w:rsidR="002B7947" w:rsidRPr="00CB48C5" w:rsidSect="001E01CB">
          <w:headerReference w:type="default" r:id="rId9"/>
          <w:footerReference w:type="default" r:id="rId10"/>
          <w:pgSz w:w="11920" w:h="16860"/>
          <w:pgMar w:top="1340" w:right="863" w:bottom="280" w:left="1418" w:header="624" w:footer="921" w:gutter="0"/>
          <w:pgNumType w:fmt="upperRoman" w:start="1"/>
          <w:cols w:space="720"/>
          <w:titlePg/>
          <w:docGrid w:linePitch="326"/>
        </w:sectPr>
      </w:pPr>
    </w:p>
    <w:p w14:paraId="240D4738" w14:textId="77777777" w:rsidR="00A97BE3" w:rsidRPr="00CB48C5" w:rsidRDefault="008A61A7" w:rsidP="00272378">
      <w:pPr>
        <w:tabs>
          <w:tab w:val="left" w:pos="9781"/>
        </w:tabs>
        <w:spacing w:after="120" w:line="360" w:lineRule="auto"/>
        <w:jc w:val="center"/>
        <w:rPr>
          <w:rFonts w:ascii="Arial" w:hAnsi="Arial" w:cs="Arial"/>
          <w:b/>
          <w:sz w:val="28"/>
        </w:rPr>
      </w:pPr>
      <w:r w:rsidRPr="00CB48C5">
        <w:rPr>
          <w:rFonts w:ascii="Arial" w:hAnsi="Arial" w:cs="Arial"/>
          <w:b/>
          <w:sz w:val="28"/>
        </w:rPr>
        <w:lastRenderedPageBreak/>
        <w:t>Содержание</w:t>
      </w:r>
    </w:p>
    <w:p w14:paraId="2C71FFBE" w14:textId="77777777" w:rsidR="009C6ECE" w:rsidRPr="009C6ECE" w:rsidRDefault="009C6ECE" w:rsidP="00D2408C">
      <w:pPr>
        <w:tabs>
          <w:tab w:val="right" w:leader="dot" w:pos="9498"/>
        </w:tabs>
        <w:spacing w:line="360" w:lineRule="auto"/>
        <w:jc w:val="both"/>
        <w:rPr>
          <w:rFonts w:ascii="Arial" w:hAnsi="Arial" w:cs="Arial"/>
          <w:szCs w:val="22"/>
        </w:rPr>
      </w:pPr>
      <w:r w:rsidRPr="009C6ECE">
        <w:rPr>
          <w:rFonts w:ascii="Arial" w:hAnsi="Arial" w:cs="Arial"/>
          <w:szCs w:val="22"/>
        </w:rPr>
        <w:t>1 Область применения</w:t>
      </w:r>
      <w:r w:rsidRPr="009C6ECE">
        <w:rPr>
          <w:rFonts w:ascii="Arial" w:hAnsi="Arial" w:cs="Arial"/>
          <w:szCs w:val="22"/>
        </w:rPr>
        <w:tab/>
      </w:r>
    </w:p>
    <w:p w14:paraId="2C6CF20B" w14:textId="77777777" w:rsidR="009C6ECE" w:rsidRDefault="009C6ECE" w:rsidP="00D2408C">
      <w:pPr>
        <w:tabs>
          <w:tab w:val="right" w:leader="dot" w:pos="9498"/>
        </w:tabs>
        <w:spacing w:line="360" w:lineRule="auto"/>
        <w:jc w:val="both"/>
        <w:rPr>
          <w:rFonts w:ascii="Arial" w:hAnsi="Arial" w:cs="Arial"/>
          <w:szCs w:val="22"/>
        </w:rPr>
      </w:pPr>
      <w:r w:rsidRPr="009C6ECE">
        <w:rPr>
          <w:rFonts w:ascii="Arial" w:hAnsi="Arial" w:cs="Arial"/>
          <w:szCs w:val="22"/>
        </w:rPr>
        <w:t>2 Нормативные ссылки</w:t>
      </w:r>
      <w:r w:rsidRPr="009C6ECE">
        <w:rPr>
          <w:rFonts w:ascii="Arial" w:hAnsi="Arial" w:cs="Arial"/>
          <w:szCs w:val="22"/>
        </w:rPr>
        <w:tab/>
      </w:r>
    </w:p>
    <w:p w14:paraId="6E16B404" w14:textId="07FA3AF6" w:rsidR="00D2408C" w:rsidRPr="009C6ECE" w:rsidRDefault="00D2408C" w:rsidP="00D2408C">
      <w:pPr>
        <w:tabs>
          <w:tab w:val="right" w:leader="dot" w:pos="9498"/>
        </w:tabs>
        <w:spacing w:line="360" w:lineRule="auto"/>
        <w:jc w:val="both"/>
        <w:rPr>
          <w:rFonts w:ascii="Arial" w:hAnsi="Arial" w:cs="Arial"/>
          <w:szCs w:val="22"/>
        </w:rPr>
      </w:pPr>
      <w:r>
        <w:rPr>
          <w:rFonts w:ascii="Arial" w:hAnsi="Arial" w:cs="Arial"/>
          <w:szCs w:val="22"/>
        </w:rPr>
        <w:t xml:space="preserve">3 </w:t>
      </w:r>
      <w:r w:rsidRPr="00D2408C">
        <w:rPr>
          <w:rFonts w:ascii="Arial" w:hAnsi="Arial" w:cs="Arial"/>
          <w:szCs w:val="22"/>
        </w:rPr>
        <w:t>Т</w:t>
      </w:r>
      <w:r w:rsidR="00492E29">
        <w:rPr>
          <w:rFonts w:ascii="Arial" w:hAnsi="Arial" w:cs="Arial"/>
          <w:szCs w:val="22"/>
        </w:rPr>
        <w:t>ермины и определения</w:t>
      </w:r>
      <w:r>
        <w:rPr>
          <w:rFonts w:ascii="Arial" w:hAnsi="Arial" w:cs="Arial"/>
          <w:szCs w:val="22"/>
        </w:rPr>
        <w:tab/>
      </w:r>
    </w:p>
    <w:p w14:paraId="4C4A0B61" w14:textId="77777777" w:rsidR="009C6ECE" w:rsidRPr="00A45E1C" w:rsidRDefault="009C6ECE" w:rsidP="00D2408C">
      <w:pPr>
        <w:tabs>
          <w:tab w:val="right" w:leader="dot" w:pos="9498"/>
        </w:tabs>
        <w:spacing w:line="360" w:lineRule="auto"/>
        <w:jc w:val="both"/>
        <w:rPr>
          <w:rFonts w:ascii="Arial" w:hAnsi="Arial" w:cs="Arial"/>
          <w:i/>
          <w:szCs w:val="22"/>
        </w:rPr>
      </w:pPr>
      <w:r w:rsidRPr="00A45E1C">
        <w:rPr>
          <w:rFonts w:ascii="Arial" w:hAnsi="Arial" w:cs="Arial"/>
          <w:i/>
          <w:szCs w:val="22"/>
        </w:rPr>
        <w:t>4 Общие положения</w:t>
      </w:r>
      <w:r w:rsidRPr="00A45E1C">
        <w:rPr>
          <w:rFonts w:ascii="Arial" w:hAnsi="Arial" w:cs="Arial"/>
          <w:i/>
          <w:szCs w:val="22"/>
        </w:rPr>
        <w:tab/>
      </w:r>
    </w:p>
    <w:p w14:paraId="4FA36A3E" w14:textId="2C2A02F9" w:rsidR="009C6ECE" w:rsidRPr="009C6ECE" w:rsidRDefault="009C6ECE" w:rsidP="00D2408C">
      <w:pPr>
        <w:tabs>
          <w:tab w:val="right" w:leader="dot" w:pos="9498"/>
        </w:tabs>
        <w:spacing w:line="360" w:lineRule="auto"/>
        <w:jc w:val="both"/>
        <w:rPr>
          <w:rFonts w:ascii="Arial" w:hAnsi="Arial" w:cs="Arial"/>
          <w:szCs w:val="22"/>
        </w:rPr>
      </w:pPr>
      <w:r w:rsidRPr="009C6ECE">
        <w:rPr>
          <w:rFonts w:ascii="Arial" w:hAnsi="Arial" w:cs="Arial"/>
          <w:szCs w:val="22"/>
        </w:rPr>
        <w:t xml:space="preserve">5 Характеристики </w:t>
      </w:r>
      <w:r w:rsidRPr="00A45E1C">
        <w:rPr>
          <w:rFonts w:ascii="Arial" w:hAnsi="Arial" w:cs="Arial"/>
          <w:i/>
          <w:szCs w:val="22"/>
        </w:rPr>
        <w:t xml:space="preserve">отдельных зон, </w:t>
      </w:r>
      <w:r w:rsidR="002B1CD7" w:rsidRPr="00A45E1C">
        <w:rPr>
          <w:rFonts w:ascii="Arial" w:hAnsi="Arial" w:cs="Arial"/>
          <w:i/>
          <w:szCs w:val="22"/>
        </w:rPr>
        <w:t xml:space="preserve">защищенных </w:t>
      </w:r>
      <w:r w:rsidRPr="00A45E1C">
        <w:rPr>
          <w:rFonts w:ascii="Arial" w:hAnsi="Arial" w:cs="Arial"/>
          <w:i/>
          <w:szCs w:val="22"/>
        </w:rPr>
        <w:t>системой предупреждения</w:t>
      </w:r>
      <w:r w:rsidR="002B4EEC" w:rsidRPr="00A45E1C">
        <w:rPr>
          <w:rFonts w:ascii="Arial" w:hAnsi="Arial" w:cs="Arial"/>
          <w:i/>
          <w:szCs w:val="22"/>
        </w:rPr>
        <w:t xml:space="preserve"> </w:t>
      </w:r>
      <w:r w:rsidRPr="00A45E1C">
        <w:rPr>
          <w:rFonts w:ascii="Arial" w:hAnsi="Arial" w:cs="Arial"/>
          <w:i/>
          <w:szCs w:val="22"/>
        </w:rPr>
        <w:t>внутреннего дугового замыкания</w:t>
      </w:r>
      <w:r w:rsidRPr="009C6ECE">
        <w:rPr>
          <w:rFonts w:ascii="Arial" w:hAnsi="Arial" w:cs="Arial"/>
          <w:szCs w:val="22"/>
        </w:rPr>
        <w:tab/>
      </w:r>
    </w:p>
    <w:p w14:paraId="4B2FBCD7" w14:textId="77777777" w:rsidR="009C6ECE" w:rsidRPr="009C6ECE" w:rsidRDefault="009C6ECE" w:rsidP="00D2408C">
      <w:pPr>
        <w:tabs>
          <w:tab w:val="right" w:leader="dot" w:pos="9498"/>
        </w:tabs>
        <w:spacing w:line="360" w:lineRule="auto"/>
        <w:jc w:val="both"/>
        <w:rPr>
          <w:rFonts w:ascii="Arial" w:hAnsi="Arial" w:cs="Arial"/>
          <w:szCs w:val="22"/>
        </w:rPr>
      </w:pPr>
      <w:r w:rsidRPr="009C6ECE">
        <w:rPr>
          <w:rFonts w:ascii="Arial" w:hAnsi="Arial" w:cs="Arial"/>
          <w:szCs w:val="22"/>
        </w:rPr>
        <w:t xml:space="preserve">6 </w:t>
      </w:r>
      <w:r w:rsidRPr="00A45E1C">
        <w:rPr>
          <w:rFonts w:ascii="Arial" w:hAnsi="Arial" w:cs="Arial"/>
          <w:i/>
          <w:szCs w:val="22"/>
        </w:rPr>
        <w:t>Требования к маркировке и сопроводительной документации</w:t>
      </w:r>
      <w:r w:rsidRPr="009C6ECE">
        <w:rPr>
          <w:rFonts w:ascii="Arial" w:hAnsi="Arial" w:cs="Arial"/>
          <w:szCs w:val="22"/>
        </w:rPr>
        <w:tab/>
      </w:r>
    </w:p>
    <w:p w14:paraId="6029203F" w14:textId="77777777" w:rsidR="009C6ECE" w:rsidRPr="009C6ECE" w:rsidRDefault="009C6ECE" w:rsidP="00D2408C">
      <w:pPr>
        <w:tabs>
          <w:tab w:val="right" w:leader="dot" w:pos="9498"/>
        </w:tabs>
        <w:spacing w:line="360" w:lineRule="auto"/>
        <w:jc w:val="both"/>
        <w:rPr>
          <w:rFonts w:ascii="Arial" w:hAnsi="Arial" w:cs="Arial"/>
          <w:szCs w:val="22"/>
        </w:rPr>
      </w:pPr>
      <w:r w:rsidRPr="009C6ECE">
        <w:rPr>
          <w:rFonts w:ascii="Arial" w:hAnsi="Arial" w:cs="Arial"/>
          <w:szCs w:val="22"/>
        </w:rPr>
        <w:t>7 Требования к конструкции</w:t>
      </w:r>
      <w:r w:rsidRPr="009C6ECE">
        <w:rPr>
          <w:rFonts w:ascii="Arial" w:hAnsi="Arial" w:cs="Arial"/>
          <w:szCs w:val="22"/>
        </w:rPr>
        <w:tab/>
      </w:r>
    </w:p>
    <w:p w14:paraId="64B35E76" w14:textId="0E17EF94" w:rsidR="009C6ECE" w:rsidRPr="00A45E1C" w:rsidRDefault="009C6ECE" w:rsidP="002F12AA">
      <w:pPr>
        <w:pStyle w:val="37"/>
      </w:pPr>
      <w:r w:rsidRPr="00A45E1C">
        <w:t>8 Идентификация зон, защищенных системой пред</w:t>
      </w:r>
      <w:r w:rsidR="00285844" w:rsidRPr="00A45E1C">
        <w:t>упреждения внутреннего</w:t>
      </w:r>
      <w:r w:rsidR="002B4EEC" w:rsidRPr="00A45E1C">
        <w:t xml:space="preserve"> </w:t>
      </w:r>
      <w:r w:rsidR="00047D14" w:rsidRPr="00A45E1C">
        <w:t>дугового замыкания</w:t>
      </w:r>
      <w:r w:rsidR="00A45E1C" w:rsidRPr="00A45E1C">
        <w:tab/>
      </w:r>
    </w:p>
    <w:p w14:paraId="503BC123" w14:textId="0868D356" w:rsidR="009C6ECE" w:rsidRPr="00B3569F" w:rsidRDefault="009C6ECE" w:rsidP="002F12AA">
      <w:pPr>
        <w:pStyle w:val="37"/>
        <w:rPr>
          <w:i/>
        </w:rPr>
      </w:pPr>
      <w:r w:rsidRPr="00A45E1C">
        <w:rPr>
          <w:rFonts w:eastAsia="Arial"/>
          <w:i/>
        </w:rPr>
        <w:t>9</w:t>
      </w:r>
      <w:r w:rsidRPr="00B3569F">
        <w:rPr>
          <w:rFonts w:eastAsia="Arial"/>
        </w:rPr>
        <w:t xml:space="preserve"> Проверка конструкции</w:t>
      </w:r>
      <w:r w:rsidR="002B4EEC">
        <w:rPr>
          <w:rFonts w:eastAsia="Arial"/>
        </w:rPr>
        <w:tab/>
      </w:r>
    </w:p>
    <w:p w14:paraId="1F6D479D" w14:textId="391DE527" w:rsidR="009C6ECE" w:rsidRPr="00C07443" w:rsidRDefault="009C6ECE" w:rsidP="002F12AA">
      <w:pPr>
        <w:pStyle w:val="37"/>
        <w:rPr>
          <w:rFonts w:eastAsia="Arial"/>
        </w:rPr>
      </w:pPr>
      <w:r w:rsidRPr="00D67FDF">
        <w:t>10</w:t>
      </w:r>
      <w:r w:rsidRPr="00D67FDF">
        <w:rPr>
          <w:rFonts w:eastAsia="Arial"/>
        </w:rPr>
        <w:t xml:space="preserve"> </w:t>
      </w:r>
      <w:r w:rsidR="00D67FDF" w:rsidRPr="00D67FDF">
        <w:rPr>
          <w:rFonts w:eastAsia="Arial"/>
        </w:rPr>
        <w:t>Электрические схемы, работоспособность в процессе эксплуатации и функционирование</w:t>
      </w:r>
      <w:r w:rsidR="002B4EEC" w:rsidRPr="00C07443">
        <w:rPr>
          <w:rFonts w:eastAsia="Arial"/>
        </w:rPr>
        <w:tab/>
      </w:r>
    </w:p>
    <w:p w14:paraId="3E611B17" w14:textId="5DE238CA" w:rsidR="009C6ECE" w:rsidRPr="00B3569F" w:rsidRDefault="009C6ECE" w:rsidP="006F244A">
      <w:pPr>
        <w:pStyle w:val="37"/>
        <w:ind w:left="1701" w:hanging="1701"/>
        <w:rPr>
          <w:i/>
        </w:rPr>
      </w:pPr>
      <w:r w:rsidRPr="00B3569F">
        <w:t xml:space="preserve">Приложение </w:t>
      </w:r>
      <w:r w:rsidRPr="00285844">
        <w:rPr>
          <w:i/>
        </w:rPr>
        <w:t>А</w:t>
      </w:r>
      <w:r w:rsidRPr="00B3569F">
        <w:t xml:space="preserve"> (рекомендуемое) Руководство потребителя </w:t>
      </w:r>
      <w:r w:rsidR="00C07443">
        <w:t>силового комплектного устройства распределения и управления</w:t>
      </w:r>
      <w:r w:rsidRPr="00B3569F">
        <w:t xml:space="preserve"> для выбора </w:t>
      </w:r>
      <w:r w:rsidR="00C07443">
        <w:t>силового комплектного устройства распределения и управления</w:t>
      </w:r>
      <w:r w:rsidRPr="00B3569F">
        <w:t xml:space="preserve"> со встроенной </w:t>
      </w:r>
      <w:r w:rsidR="00C07443">
        <w:t>системой предупреждения внутреннего дугового замыкания</w:t>
      </w:r>
      <w:r w:rsidR="002B4EEC">
        <w:tab/>
      </w:r>
    </w:p>
    <w:p w14:paraId="4593CDEB" w14:textId="6A464961" w:rsidR="009C6ECE" w:rsidRPr="009C6ECE" w:rsidRDefault="009C6ECE" w:rsidP="006F244A">
      <w:pPr>
        <w:pStyle w:val="37"/>
        <w:ind w:left="1701" w:hanging="1701"/>
        <w:rPr>
          <w:i/>
        </w:rPr>
      </w:pPr>
      <w:r w:rsidRPr="00B3569F">
        <w:t xml:space="preserve">Приложение </w:t>
      </w:r>
      <w:r w:rsidRPr="00285844">
        <w:rPr>
          <w:i/>
        </w:rPr>
        <w:t>Б</w:t>
      </w:r>
      <w:r w:rsidRPr="00B3569F">
        <w:t xml:space="preserve"> (рекомендуемое) Руководство завода</w:t>
      </w:r>
      <w:r w:rsidR="006A7CD0">
        <w:t xml:space="preserve"> – </w:t>
      </w:r>
      <w:r w:rsidRPr="00B3569F">
        <w:t xml:space="preserve">изготовителя </w:t>
      </w:r>
      <w:r w:rsidR="00590FDD">
        <w:t>силового комплектного устройства распределения и управления</w:t>
      </w:r>
      <w:r w:rsidRPr="00B3569F">
        <w:t xml:space="preserve"> по особо важным конструктивным требованиям при интеграции </w:t>
      </w:r>
      <w:r w:rsidR="00590FDD">
        <w:t>системы предупреждения внутреннего дугового замыкания</w:t>
      </w:r>
      <w:r w:rsidRPr="009C6ECE">
        <w:tab/>
      </w:r>
    </w:p>
    <w:p w14:paraId="35C34996" w14:textId="291148D8" w:rsidR="009C6ECE" w:rsidRPr="00B3569F" w:rsidRDefault="009C6ECE" w:rsidP="006F244A">
      <w:pPr>
        <w:pStyle w:val="37"/>
        <w:ind w:left="1701" w:hanging="1701"/>
        <w:rPr>
          <w:i/>
        </w:rPr>
      </w:pPr>
      <w:r w:rsidRPr="00B3569F">
        <w:t xml:space="preserve">Приложение </w:t>
      </w:r>
      <w:r w:rsidRPr="00285844">
        <w:rPr>
          <w:i/>
        </w:rPr>
        <w:t>В</w:t>
      </w:r>
      <w:r w:rsidRPr="00B3569F">
        <w:t xml:space="preserve"> (рекомендуемое) Последовательность процессов при гашении дуги при внутреннем дуговом замыкании в </w:t>
      </w:r>
      <w:r w:rsidR="00590FDD">
        <w:t>силовом комплектном устройстве распределения и управления</w:t>
      </w:r>
      <w:r w:rsidRPr="00B3569F">
        <w:t xml:space="preserve"> с использованием </w:t>
      </w:r>
      <w:r w:rsidR="00590FDD" w:rsidRPr="00590FDD">
        <w:t>систем</w:t>
      </w:r>
      <w:r w:rsidR="00590FDD">
        <w:t>ы</w:t>
      </w:r>
      <w:r w:rsidR="00590FDD" w:rsidRPr="00590FDD">
        <w:t xml:space="preserve"> предупреждения внутреннего дугового замыкания</w:t>
      </w:r>
      <w:r w:rsidR="00B3569F">
        <w:t xml:space="preserve"> на основе </w:t>
      </w:r>
      <w:proofErr w:type="spellStart"/>
      <w:r w:rsidR="00137F11">
        <w:t>дугогасительного</w:t>
      </w:r>
      <w:proofErr w:type="spellEnd"/>
      <w:r w:rsidR="00137F11">
        <w:t xml:space="preserve"> устройства</w:t>
      </w:r>
      <w:r w:rsidR="00B3569F">
        <w:t xml:space="preserve"> при испытании</w:t>
      </w:r>
      <w:r w:rsidR="002B4EEC">
        <w:tab/>
      </w:r>
    </w:p>
    <w:p w14:paraId="12954AC3" w14:textId="2CBF7102" w:rsidR="00B3569F" w:rsidRPr="00F85645" w:rsidRDefault="00B3569F" w:rsidP="006F244A">
      <w:pPr>
        <w:pStyle w:val="37"/>
        <w:ind w:left="2268" w:hanging="2268"/>
        <w:rPr>
          <w:noProof/>
        </w:rPr>
      </w:pPr>
      <w:r w:rsidRPr="00F85645">
        <w:rPr>
          <w:noProof/>
        </w:rPr>
        <w:t xml:space="preserve">Приложение ДА (справочное) </w:t>
      </w:r>
      <w:r w:rsidRPr="00F85645">
        <w:t xml:space="preserve">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w:t>
      </w:r>
      <w:r>
        <w:t>документе</w:t>
      </w:r>
      <w:r w:rsidR="002B4EEC">
        <w:tab/>
      </w:r>
    </w:p>
    <w:p w14:paraId="0461CF72" w14:textId="475F1764" w:rsidR="00B3569F" w:rsidRPr="00F85645" w:rsidRDefault="00B3569F" w:rsidP="006F244A">
      <w:pPr>
        <w:pStyle w:val="37"/>
        <w:ind w:left="1843" w:hanging="1843"/>
      </w:pPr>
      <w:r w:rsidRPr="00F85645">
        <w:t xml:space="preserve">Приложение ДБ (справочное) Сопоставление структуры настоящего стандарта со структурой примененного международного </w:t>
      </w:r>
      <w:r w:rsidR="00047D14">
        <w:t>документа</w:t>
      </w:r>
      <w:r w:rsidR="002B4EEC">
        <w:tab/>
      </w:r>
    </w:p>
    <w:p w14:paraId="5F813E39" w14:textId="28D8BD78" w:rsidR="00F37ED8" w:rsidRDefault="00D2408C" w:rsidP="002F12AA">
      <w:pPr>
        <w:pStyle w:val="37"/>
        <w:rPr>
          <w:sz w:val="22"/>
          <w:szCs w:val="22"/>
        </w:rPr>
      </w:pPr>
      <w:r>
        <w:rPr>
          <w:rFonts w:eastAsia="Arial"/>
        </w:rPr>
        <w:t>Библиография</w:t>
      </w:r>
      <w:r w:rsidR="002B4EEC">
        <w:rPr>
          <w:rFonts w:eastAsia="Arial"/>
        </w:rPr>
        <w:tab/>
      </w:r>
      <w:r w:rsidR="00F37ED8">
        <w:rPr>
          <w:sz w:val="22"/>
          <w:szCs w:val="22"/>
        </w:rPr>
        <w:br w:type="page"/>
      </w:r>
    </w:p>
    <w:p w14:paraId="7C3CF46F" w14:textId="77777777" w:rsidR="00F37ED8" w:rsidRDefault="00F37ED8" w:rsidP="00F37ED8">
      <w:pPr>
        <w:tabs>
          <w:tab w:val="left" w:pos="2310"/>
          <w:tab w:val="center" w:pos="5102"/>
        </w:tabs>
        <w:spacing w:line="360" w:lineRule="auto"/>
        <w:jc w:val="center"/>
        <w:rPr>
          <w:rFonts w:ascii="Arial" w:eastAsia="Arial" w:hAnsi="Arial" w:cs="Arial"/>
          <w:b/>
          <w:sz w:val="28"/>
          <w:szCs w:val="28"/>
        </w:rPr>
      </w:pPr>
      <w:r>
        <w:rPr>
          <w:rFonts w:ascii="Arial" w:hAnsi="Arial" w:cs="Arial"/>
          <w:b/>
          <w:sz w:val="28"/>
          <w:szCs w:val="28"/>
        </w:rPr>
        <w:lastRenderedPageBreak/>
        <w:t>Введение</w:t>
      </w:r>
    </w:p>
    <w:p w14:paraId="1BEBEF35" w14:textId="77777777" w:rsidR="002D6B03" w:rsidRDefault="004C70AB" w:rsidP="00590FDD">
      <w:pPr>
        <w:spacing w:line="360" w:lineRule="auto"/>
        <w:ind w:right="-5" w:firstLine="567"/>
        <w:jc w:val="both"/>
        <w:rPr>
          <w:rFonts w:ascii="Arial" w:hAnsi="Arial" w:cs="Arial"/>
        </w:rPr>
      </w:pPr>
      <w:r w:rsidRPr="004C70AB">
        <w:rPr>
          <w:rFonts w:ascii="Arial" w:hAnsi="Arial" w:cs="Arial"/>
        </w:rPr>
        <w:t>В настоящий стандарт</w:t>
      </w:r>
      <w:r w:rsidR="00590FDD" w:rsidRPr="004C70AB">
        <w:rPr>
          <w:rFonts w:ascii="Arial" w:hAnsi="Arial" w:cs="Arial"/>
        </w:rPr>
        <w:t xml:space="preserve"> не включены разделы 4 «Символы и сокращения» и </w:t>
      </w:r>
      <w:r w:rsidRPr="004C70AB">
        <w:rPr>
          <w:rFonts w:ascii="Arial" w:hAnsi="Arial" w:cs="Arial"/>
        </w:rPr>
        <w:br/>
      </w:r>
      <w:r w:rsidR="00DF06F7">
        <w:rPr>
          <w:rFonts w:ascii="Arial" w:hAnsi="Arial" w:cs="Arial"/>
        </w:rPr>
        <w:t>7 «Условия эксплуатации»</w:t>
      </w:r>
      <w:r w:rsidR="00850F09">
        <w:rPr>
          <w:rFonts w:ascii="Arial" w:hAnsi="Arial" w:cs="Arial"/>
        </w:rPr>
        <w:t>,</w:t>
      </w:r>
      <w:r w:rsidR="00590FDD" w:rsidRPr="004C70AB">
        <w:rPr>
          <w:rFonts w:ascii="Arial" w:hAnsi="Arial" w:cs="Arial"/>
        </w:rPr>
        <w:t xml:space="preserve"> абзацы первые разделов 5, 6, 8, 9, 10,</w:t>
      </w:r>
      <w:r w:rsidR="00DF06F7">
        <w:rPr>
          <w:rFonts w:ascii="Arial" w:hAnsi="Arial" w:cs="Arial"/>
        </w:rPr>
        <w:t>11,</w:t>
      </w:r>
      <w:r w:rsidR="00590FDD" w:rsidRPr="004C70AB">
        <w:rPr>
          <w:rFonts w:ascii="Arial" w:hAnsi="Arial" w:cs="Arial"/>
        </w:rPr>
        <w:t xml:space="preserve"> абзац второй подраздела 9.101 и два примечания к нему, абзац пятый подраздела 10.101, которые нецелесообразно применять в межгосударственной стандартизации в связи с содержанием в них ссылок на структурные элементы международного стандарта IEC 61439-2:2020, не имеющего соответствующего межгосударственного стандарта, а также информации, не учитывающей потребности национальных экономик стран, указанных выше</w:t>
      </w:r>
      <w:r w:rsidR="002D6B03" w:rsidRPr="002D6B03">
        <w:rPr>
          <w:rFonts w:ascii="Arial" w:hAnsi="Arial" w:cs="Arial"/>
        </w:rPr>
        <w:t xml:space="preserve"> </w:t>
      </w:r>
    </w:p>
    <w:p w14:paraId="2EF69F2E" w14:textId="4B79F795" w:rsidR="00590FDD" w:rsidRDefault="002D6B03" w:rsidP="00590FDD">
      <w:pPr>
        <w:spacing w:line="360" w:lineRule="auto"/>
        <w:ind w:right="-5" w:firstLine="567"/>
        <w:jc w:val="both"/>
        <w:rPr>
          <w:rFonts w:ascii="Arial" w:hAnsi="Arial" w:cs="Arial"/>
        </w:rPr>
      </w:pPr>
      <w:r w:rsidRPr="002D6B03">
        <w:rPr>
          <w:rFonts w:ascii="Arial" w:hAnsi="Arial" w:cs="Arial"/>
        </w:rPr>
        <w:t>Включение в настоящий стандарт раздел</w:t>
      </w:r>
      <w:r w:rsidR="003144EF">
        <w:rPr>
          <w:rFonts w:ascii="Arial" w:hAnsi="Arial" w:cs="Arial"/>
        </w:rPr>
        <w:t xml:space="preserve">а 4 «Общие положения» </w:t>
      </w:r>
      <w:r w:rsidRPr="002D6B03">
        <w:rPr>
          <w:rFonts w:ascii="Arial" w:hAnsi="Arial" w:cs="Arial"/>
        </w:rPr>
        <w:t>обусловлено необходимостью приведения его в соответствие с требованиями ГОСТ 1.5</w:t>
      </w:r>
      <w:r w:rsidR="00590FDD" w:rsidRPr="004C70AB">
        <w:rPr>
          <w:rFonts w:ascii="Arial" w:hAnsi="Arial" w:cs="Arial"/>
        </w:rPr>
        <w:t>.</w:t>
      </w:r>
    </w:p>
    <w:p w14:paraId="497A3D76" w14:textId="77777777" w:rsidR="00F37ED8" w:rsidRDefault="00F37ED8" w:rsidP="00F37ED8">
      <w:pPr>
        <w:pStyle w:val="MSGENFONTSTYLENAMETEMPLATEROLENUMBERMSGENFONTSTYLENAMEBYROLETEXT70"/>
        <w:shd w:val="clear" w:color="auto" w:fill="auto"/>
        <w:spacing w:before="0" w:line="360" w:lineRule="auto"/>
        <w:ind w:firstLine="567"/>
        <w:jc w:val="both"/>
        <w:rPr>
          <w:b w:val="0"/>
          <w:sz w:val="24"/>
          <w:szCs w:val="24"/>
        </w:rPr>
      </w:pPr>
      <w:r>
        <w:rPr>
          <w:b w:val="0"/>
          <w:sz w:val="24"/>
          <w:szCs w:val="24"/>
        </w:rPr>
        <w:t>Цели настоящего стандарта:</w:t>
      </w:r>
    </w:p>
    <w:p w14:paraId="7194AA83" w14:textId="463F9430" w:rsidR="00F37ED8" w:rsidRDefault="00F37ED8" w:rsidP="007B7712">
      <w:pPr>
        <w:pStyle w:val="MSGENFONTSTYLENAMETEMPLATEROLENUMBERMSGENFONTSTYLENAMEBYROLETEXT70"/>
        <w:numPr>
          <w:ilvl w:val="0"/>
          <w:numId w:val="2"/>
        </w:numPr>
        <w:shd w:val="clear" w:color="auto" w:fill="auto"/>
        <w:tabs>
          <w:tab w:val="left" w:pos="993"/>
        </w:tabs>
        <w:spacing w:before="0" w:line="360" w:lineRule="auto"/>
        <w:ind w:firstLine="567"/>
        <w:jc w:val="both"/>
        <w:rPr>
          <w:b w:val="0"/>
          <w:sz w:val="24"/>
          <w:szCs w:val="24"/>
        </w:rPr>
      </w:pPr>
      <w:r>
        <w:rPr>
          <w:b w:val="0"/>
          <w:sz w:val="24"/>
          <w:szCs w:val="24"/>
        </w:rPr>
        <w:t>определение конкретных требований для корректной интеграции систем предупреждения в</w:t>
      </w:r>
      <w:r w:rsidR="00102F0E">
        <w:rPr>
          <w:b w:val="0"/>
          <w:sz w:val="24"/>
          <w:szCs w:val="24"/>
        </w:rPr>
        <w:t>нутреннего дугового замыкания (</w:t>
      </w:r>
      <w:r>
        <w:rPr>
          <w:b w:val="0"/>
          <w:sz w:val="24"/>
          <w:szCs w:val="24"/>
        </w:rPr>
        <w:t xml:space="preserve">СПВДЗ) в силовые комплектные устройства распределения и управления (СНКУ), </w:t>
      </w:r>
      <w:r w:rsidR="00102F0E">
        <w:rPr>
          <w:b w:val="0"/>
          <w:sz w:val="24"/>
          <w:szCs w:val="24"/>
        </w:rPr>
        <w:t xml:space="preserve">которые должны учитывать заводы – </w:t>
      </w:r>
      <w:r>
        <w:rPr>
          <w:b w:val="0"/>
          <w:sz w:val="24"/>
          <w:szCs w:val="24"/>
        </w:rPr>
        <w:t>изготовители комплектных устройств;</w:t>
      </w:r>
    </w:p>
    <w:p w14:paraId="6F5E4AD7" w14:textId="77777777" w:rsidR="00F37ED8" w:rsidRDefault="00F37ED8" w:rsidP="007B7712">
      <w:pPr>
        <w:pStyle w:val="MSGENFONTSTYLENAMETEMPLATEROLENUMBERMSGENFONTSTYLENAMEBYROLETEXT70"/>
        <w:numPr>
          <w:ilvl w:val="0"/>
          <w:numId w:val="2"/>
        </w:numPr>
        <w:shd w:val="clear" w:color="auto" w:fill="auto"/>
        <w:tabs>
          <w:tab w:val="left" w:pos="993"/>
        </w:tabs>
        <w:spacing w:before="0" w:line="360" w:lineRule="auto"/>
        <w:ind w:firstLine="567"/>
        <w:jc w:val="both"/>
        <w:rPr>
          <w:b w:val="0"/>
          <w:sz w:val="24"/>
          <w:szCs w:val="24"/>
        </w:rPr>
      </w:pPr>
      <w:r>
        <w:rPr>
          <w:b w:val="0"/>
          <w:sz w:val="24"/>
          <w:szCs w:val="24"/>
        </w:rPr>
        <w:t>определение необходимых требований с целью проверки корректной работы СПВДЗ;</w:t>
      </w:r>
    </w:p>
    <w:p w14:paraId="0F69FFA3" w14:textId="77777777" w:rsidR="00F37ED8" w:rsidRDefault="00F37ED8" w:rsidP="007B7712">
      <w:pPr>
        <w:pStyle w:val="MSGENFONTSTYLENAMETEMPLATEROLENUMBERMSGENFONTSTYLENAMEBYROLETEXT70"/>
        <w:numPr>
          <w:ilvl w:val="0"/>
          <w:numId w:val="2"/>
        </w:numPr>
        <w:shd w:val="clear" w:color="auto" w:fill="auto"/>
        <w:tabs>
          <w:tab w:val="left" w:pos="993"/>
        </w:tabs>
        <w:spacing w:before="0" w:line="360" w:lineRule="auto"/>
        <w:ind w:firstLine="567"/>
        <w:jc w:val="both"/>
        <w:rPr>
          <w:b w:val="0"/>
          <w:sz w:val="24"/>
          <w:szCs w:val="24"/>
        </w:rPr>
      </w:pPr>
      <w:r>
        <w:rPr>
          <w:b w:val="0"/>
          <w:sz w:val="24"/>
          <w:szCs w:val="24"/>
        </w:rPr>
        <w:t xml:space="preserve">предоставление потребителям </w:t>
      </w:r>
      <w:r>
        <w:rPr>
          <w:b w:val="0"/>
          <w:i/>
          <w:sz w:val="24"/>
          <w:szCs w:val="24"/>
        </w:rPr>
        <w:t>детального руководства</w:t>
      </w:r>
      <w:r>
        <w:rPr>
          <w:b w:val="0"/>
          <w:sz w:val="24"/>
          <w:szCs w:val="24"/>
        </w:rPr>
        <w:t xml:space="preserve"> с предложением различных вариантов, которые рекомендуется учитывать при интеграции СПВДЗ в СНКУ </w:t>
      </w:r>
      <w:r>
        <w:rPr>
          <w:b w:val="0"/>
          <w:i/>
          <w:sz w:val="24"/>
          <w:szCs w:val="24"/>
        </w:rPr>
        <w:t>(см. приложение А)</w:t>
      </w:r>
      <w:r>
        <w:rPr>
          <w:b w:val="0"/>
          <w:sz w:val="24"/>
          <w:szCs w:val="24"/>
        </w:rPr>
        <w:t>;</w:t>
      </w:r>
    </w:p>
    <w:p w14:paraId="7080C87C" w14:textId="0ABF4379" w:rsidR="00F37ED8" w:rsidRDefault="00F37ED8" w:rsidP="007B7712">
      <w:pPr>
        <w:pStyle w:val="MSGENFONTSTYLENAMETEMPLATEROLENUMBERMSGENFONTSTYLENAMEBYROLETEXT70"/>
        <w:numPr>
          <w:ilvl w:val="0"/>
          <w:numId w:val="2"/>
        </w:numPr>
        <w:shd w:val="clear" w:color="auto" w:fill="auto"/>
        <w:tabs>
          <w:tab w:val="left" w:pos="993"/>
        </w:tabs>
        <w:spacing w:before="0" w:line="360" w:lineRule="auto"/>
        <w:ind w:firstLine="567"/>
        <w:jc w:val="both"/>
        <w:rPr>
          <w:b w:val="0"/>
          <w:sz w:val="24"/>
          <w:szCs w:val="24"/>
        </w:rPr>
      </w:pPr>
      <w:r>
        <w:rPr>
          <w:b w:val="0"/>
          <w:sz w:val="24"/>
          <w:szCs w:val="24"/>
        </w:rPr>
        <w:t>предоставление заводами</w:t>
      </w:r>
      <w:r w:rsidR="006A7CD0">
        <w:rPr>
          <w:b w:val="0"/>
          <w:sz w:val="24"/>
          <w:szCs w:val="24"/>
        </w:rPr>
        <w:t xml:space="preserve"> – </w:t>
      </w:r>
      <w:r>
        <w:rPr>
          <w:b w:val="0"/>
          <w:sz w:val="24"/>
          <w:szCs w:val="24"/>
        </w:rPr>
        <w:t xml:space="preserve">изготовителями СНКУ руководства, содержащего конструктивные требования, которые необходимо учитывать при интеграции СПВДЗ </w:t>
      </w:r>
      <w:r>
        <w:rPr>
          <w:b w:val="0"/>
          <w:i/>
          <w:sz w:val="24"/>
          <w:szCs w:val="24"/>
        </w:rPr>
        <w:t>(см. приложение Б)</w:t>
      </w:r>
      <w:r>
        <w:rPr>
          <w:b w:val="0"/>
          <w:sz w:val="24"/>
          <w:szCs w:val="24"/>
        </w:rPr>
        <w:t>.</w:t>
      </w:r>
    </w:p>
    <w:p w14:paraId="179826B3" w14:textId="5E83FD26" w:rsidR="00F37ED8" w:rsidRDefault="00F37ED8" w:rsidP="00F37ED8">
      <w:pPr>
        <w:pStyle w:val="MSGENFONTSTYLENAMETEMPLATEROLENUMBERMSGENFONTSTYLENAMEBYROLETEXT70"/>
        <w:shd w:val="clear" w:color="auto" w:fill="auto"/>
        <w:spacing w:before="0" w:line="360" w:lineRule="auto"/>
        <w:ind w:firstLine="567"/>
        <w:jc w:val="both"/>
        <w:rPr>
          <w:b w:val="0"/>
          <w:sz w:val="24"/>
          <w:szCs w:val="24"/>
        </w:rPr>
      </w:pPr>
      <w:r>
        <w:rPr>
          <w:b w:val="0"/>
          <w:sz w:val="24"/>
          <w:szCs w:val="24"/>
        </w:rPr>
        <w:t xml:space="preserve">У защиты, которую обеспечивает СПВДЗ, имеются определенные ограничения </w:t>
      </w:r>
      <w:r>
        <w:rPr>
          <w:b w:val="0"/>
          <w:i/>
          <w:sz w:val="24"/>
          <w:szCs w:val="24"/>
        </w:rPr>
        <w:t>для корректного функционирования СПВДЗ (см. 3.</w:t>
      </w:r>
      <w:r w:rsidR="003A78DA">
        <w:rPr>
          <w:b w:val="0"/>
          <w:i/>
          <w:sz w:val="24"/>
          <w:szCs w:val="24"/>
        </w:rPr>
        <w:t>4)</w:t>
      </w:r>
      <w:r w:rsidR="003A78DA" w:rsidRPr="003A78DA">
        <w:rPr>
          <w:b w:val="0"/>
          <w:sz w:val="24"/>
          <w:szCs w:val="24"/>
        </w:rPr>
        <w:t>.</w:t>
      </w:r>
      <w:r>
        <w:rPr>
          <w:b w:val="0"/>
          <w:sz w:val="24"/>
          <w:szCs w:val="24"/>
        </w:rPr>
        <w:t xml:space="preserve"> </w:t>
      </w:r>
      <w:r w:rsidR="003A78DA">
        <w:rPr>
          <w:b w:val="0"/>
          <w:sz w:val="24"/>
          <w:szCs w:val="24"/>
        </w:rPr>
        <w:t>Защиту</w:t>
      </w:r>
      <w:r>
        <w:rPr>
          <w:b w:val="0"/>
          <w:sz w:val="24"/>
          <w:szCs w:val="24"/>
        </w:rPr>
        <w:t xml:space="preserve"> проверяют в определенных диапазонах значений номинального рабочего напряжения и ожидаемого тока короткого замыкания.</w:t>
      </w:r>
    </w:p>
    <w:p w14:paraId="0B9022C7" w14:textId="162C5FB8" w:rsidR="00CF14B6" w:rsidRPr="00CB48C5" w:rsidRDefault="007D56DA" w:rsidP="003C0FB1">
      <w:pPr>
        <w:pStyle w:val="MSGENFONTSTYLENAMETEMPLATEROLENUMBERMSGENFONTSTYLENAMEBYROLETEXT20"/>
        <w:shd w:val="clear" w:color="auto" w:fill="auto"/>
        <w:spacing w:before="0" w:after="0" w:line="360" w:lineRule="auto"/>
        <w:ind w:firstLine="567"/>
        <w:rPr>
          <w:sz w:val="22"/>
          <w:szCs w:val="22"/>
        </w:rPr>
      </w:pPr>
      <w:r w:rsidRPr="003A78DA">
        <w:rPr>
          <w:i/>
          <w:sz w:val="24"/>
          <w:szCs w:val="24"/>
        </w:rPr>
        <w:t>ГОСТ IEC/TR 61641</w:t>
      </w:r>
      <w:r>
        <w:rPr>
          <w:sz w:val="24"/>
          <w:szCs w:val="24"/>
        </w:rPr>
        <w:t xml:space="preserve"> </w:t>
      </w:r>
      <w:r w:rsidR="00F37ED8">
        <w:rPr>
          <w:sz w:val="24"/>
          <w:szCs w:val="24"/>
        </w:rPr>
        <w:t xml:space="preserve">содержит руководство по испытаниям СНКУ со встроенной СПВДЗ в условиях искрения в воздухе вследствие внутреннего короткого замыкания и </w:t>
      </w:r>
      <w:r w:rsidR="003A78DA">
        <w:rPr>
          <w:sz w:val="24"/>
          <w:szCs w:val="24"/>
        </w:rPr>
        <w:t>распространяется на</w:t>
      </w:r>
      <w:r w:rsidR="00F37ED8">
        <w:rPr>
          <w:sz w:val="24"/>
          <w:szCs w:val="24"/>
        </w:rPr>
        <w:t xml:space="preserve"> безопасност</w:t>
      </w:r>
      <w:r w:rsidR="003A78DA">
        <w:rPr>
          <w:sz w:val="24"/>
          <w:szCs w:val="24"/>
        </w:rPr>
        <w:t>ь</w:t>
      </w:r>
      <w:r w:rsidR="00F37ED8">
        <w:rPr>
          <w:sz w:val="24"/>
          <w:szCs w:val="24"/>
        </w:rPr>
        <w:t xml:space="preserve"> персонала и повреждени</w:t>
      </w:r>
      <w:r w:rsidR="003A78DA">
        <w:rPr>
          <w:sz w:val="24"/>
          <w:szCs w:val="24"/>
        </w:rPr>
        <w:t>я</w:t>
      </w:r>
      <w:r w:rsidR="00F37ED8">
        <w:rPr>
          <w:sz w:val="24"/>
          <w:szCs w:val="24"/>
        </w:rPr>
        <w:t xml:space="preserve"> СНКУ. П</w:t>
      </w:r>
      <w:r w:rsidR="003A78DA">
        <w:rPr>
          <w:sz w:val="24"/>
          <w:szCs w:val="24"/>
        </w:rPr>
        <w:t>у</w:t>
      </w:r>
      <w:r w:rsidR="00F37ED8">
        <w:rPr>
          <w:sz w:val="24"/>
          <w:szCs w:val="24"/>
        </w:rPr>
        <w:t xml:space="preserve">нкт </w:t>
      </w:r>
      <w:r w:rsidR="00F37ED8">
        <w:rPr>
          <w:i/>
          <w:sz w:val="24"/>
          <w:szCs w:val="24"/>
        </w:rPr>
        <w:t>9.4.4</w:t>
      </w:r>
      <w:r w:rsidR="00F37ED8">
        <w:rPr>
          <w:sz w:val="24"/>
          <w:szCs w:val="24"/>
        </w:rPr>
        <w:t xml:space="preserve"> (проверка СПВДЗ в СНКУ испытанием) необходимо применять в сочетании с </w:t>
      </w:r>
      <w:r w:rsidRPr="001E77F9">
        <w:rPr>
          <w:i/>
          <w:sz w:val="24"/>
          <w:szCs w:val="24"/>
        </w:rPr>
        <w:t>ГОСТ IEC/TR 61641</w:t>
      </w:r>
      <w:r>
        <w:rPr>
          <w:sz w:val="24"/>
          <w:szCs w:val="24"/>
        </w:rPr>
        <w:t>.</w:t>
      </w:r>
    </w:p>
    <w:p w14:paraId="3392F49A" w14:textId="77777777" w:rsidR="0081552C" w:rsidRDefault="0081552C" w:rsidP="00C47B67">
      <w:pPr>
        <w:tabs>
          <w:tab w:val="left" w:pos="9781"/>
        </w:tabs>
        <w:spacing w:line="360" w:lineRule="auto"/>
        <w:ind w:right="-154"/>
        <w:jc w:val="both"/>
        <w:rPr>
          <w:rFonts w:ascii="Arial" w:eastAsia="Arial" w:hAnsi="Arial" w:cs="Arial"/>
          <w:sz w:val="20"/>
          <w:szCs w:val="20"/>
        </w:rPr>
      </w:pPr>
    </w:p>
    <w:p w14:paraId="27BE764A" w14:textId="77777777" w:rsidR="00AE254A" w:rsidRPr="00CB48C5" w:rsidRDefault="00AE254A" w:rsidP="00C47B67">
      <w:pPr>
        <w:tabs>
          <w:tab w:val="left" w:pos="9781"/>
        </w:tabs>
        <w:spacing w:line="360" w:lineRule="auto"/>
        <w:ind w:right="-154"/>
        <w:jc w:val="both"/>
        <w:rPr>
          <w:rFonts w:ascii="Arial" w:eastAsia="Arial" w:hAnsi="Arial" w:cs="Arial"/>
          <w:sz w:val="20"/>
          <w:szCs w:val="20"/>
        </w:rPr>
        <w:sectPr w:rsidR="00AE254A" w:rsidRPr="00CB48C5" w:rsidSect="00C47B67">
          <w:pgSz w:w="11920" w:h="16860"/>
          <w:pgMar w:top="1340" w:right="1300" w:bottom="280" w:left="1418" w:header="624" w:footer="624" w:gutter="0"/>
          <w:pgNumType w:fmt="upperRoman"/>
          <w:cols w:space="720"/>
          <w:docGrid w:linePitch="326"/>
        </w:sectPr>
      </w:pPr>
    </w:p>
    <w:p w14:paraId="50CCAD27" w14:textId="77777777" w:rsidR="00141E76" w:rsidRPr="00E95090" w:rsidRDefault="00CB3ED5" w:rsidP="006E0EA2">
      <w:pPr>
        <w:tabs>
          <w:tab w:val="left" w:pos="9781"/>
        </w:tabs>
        <w:suppressAutoHyphens w:val="0"/>
        <w:spacing w:line="360" w:lineRule="auto"/>
        <w:jc w:val="center"/>
        <w:rPr>
          <w:rFonts w:ascii="Arial" w:hAnsi="Arial" w:cs="Arial"/>
          <w:b/>
          <w:spacing w:val="120"/>
          <w:sz w:val="32"/>
          <w:lang w:eastAsia="ru-RU"/>
        </w:rPr>
      </w:pPr>
      <w:r w:rsidRPr="00E95090">
        <w:rPr>
          <w:rFonts w:ascii="Arial" w:hAnsi="Arial" w:cs="Arial"/>
          <w:b/>
          <w:spacing w:val="120"/>
          <w:sz w:val="32"/>
          <w:lang w:eastAsia="ru-RU"/>
        </w:rPr>
        <w:lastRenderedPageBreak/>
        <w:t>МЕЖГОСУДАРСТВЕННЫЙ СТАНДАР</w:t>
      </w:r>
      <w:r w:rsidR="00141E76" w:rsidRPr="00E95090">
        <w:rPr>
          <w:rFonts w:ascii="Arial" w:hAnsi="Arial" w:cs="Arial"/>
          <w:b/>
          <w:spacing w:val="120"/>
          <w:sz w:val="32"/>
          <w:lang w:eastAsia="ru-RU"/>
        </w:rPr>
        <w:t>Т</w:t>
      </w:r>
    </w:p>
    <w:p w14:paraId="571B9AD1" w14:textId="77777777" w:rsidR="00141E76" w:rsidRPr="00CB48C5" w:rsidRDefault="002F572E" w:rsidP="00C47B67">
      <w:pPr>
        <w:tabs>
          <w:tab w:val="left" w:pos="9781"/>
        </w:tabs>
        <w:suppressAutoHyphens w:val="0"/>
        <w:spacing w:line="276" w:lineRule="auto"/>
        <w:jc w:val="center"/>
        <w:rPr>
          <w:rFonts w:ascii="Arial" w:hAnsi="Arial" w:cs="Arial"/>
          <w:b/>
          <w:lang w:eastAsia="ru-RU"/>
        </w:rPr>
      </w:pPr>
      <w:r w:rsidRPr="00CB48C5">
        <w:rPr>
          <w:noProof/>
          <w:szCs w:val="28"/>
          <w:lang w:eastAsia="zh-CN"/>
        </w:rPr>
        <mc:AlternateContent>
          <mc:Choice Requires="wps">
            <w:drawing>
              <wp:anchor distT="0" distB="0" distL="114300" distR="114300" simplePos="0" relativeHeight="251578880" behindDoc="0" locked="0" layoutInCell="1" allowOverlap="1" wp14:anchorId="4850275F" wp14:editId="46034C37">
                <wp:simplePos x="0" y="0"/>
                <wp:positionH relativeFrom="column">
                  <wp:posOffset>24765</wp:posOffset>
                </wp:positionH>
                <wp:positionV relativeFrom="paragraph">
                  <wp:posOffset>11430</wp:posOffset>
                </wp:positionV>
                <wp:extent cx="5943600" cy="0"/>
                <wp:effectExtent l="15240" t="11430" r="13335" b="17145"/>
                <wp:wrapNone/>
                <wp:docPr id="44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8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02D25" id="Line 398"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pt" to="469.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" strokeweight=".53mm">
                <v:stroke joinstyle="miter"/>
              </v:line>
            </w:pict>
          </mc:Fallback>
        </mc:AlternateContent>
      </w:r>
    </w:p>
    <w:p w14:paraId="590F221C" w14:textId="7DB5F06B" w:rsidR="00F37ED8" w:rsidRDefault="00DC450C" w:rsidP="00F37ED8">
      <w:pPr>
        <w:spacing w:line="360" w:lineRule="auto"/>
        <w:jc w:val="center"/>
        <w:rPr>
          <w:rFonts w:ascii="Arial" w:hAnsi="Arial" w:cs="Arial"/>
          <w:b/>
          <w:bCs/>
          <w:sz w:val="28"/>
          <w:szCs w:val="28"/>
        </w:rPr>
      </w:pPr>
      <w:r>
        <w:rPr>
          <w:rFonts w:ascii="Arial" w:hAnsi="Arial" w:cs="Arial"/>
          <w:b/>
          <w:bCs/>
          <w:sz w:val="28"/>
          <w:szCs w:val="28"/>
        </w:rPr>
        <w:t>ИНТЕГРАЦИЯ СИСТЕМ ПРЕДУПРЕЖДЕНИЯ ВНУТРЕННЕГО ДУГОВОГО ЗАМЫКАНИЯ В СИЛОВЫХ КОМПЛЕКТНЫХ УСТРОЙСТВАХ РАСПРЕДЕЛЕНИЯ И УПРАВЛЕНИЯ</w:t>
      </w:r>
    </w:p>
    <w:p w14:paraId="45A8F84D" w14:textId="4CF30C27" w:rsidR="00DC450C" w:rsidRPr="00DC450C" w:rsidRDefault="00DC450C" w:rsidP="00F37ED8">
      <w:pPr>
        <w:spacing w:line="360" w:lineRule="auto"/>
        <w:jc w:val="center"/>
        <w:rPr>
          <w:rFonts w:ascii="Arial" w:hAnsi="Arial" w:cs="Arial"/>
          <w:b/>
          <w:bCs/>
          <w:sz w:val="28"/>
          <w:szCs w:val="28"/>
          <w:lang w:val="en-US"/>
        </w:rPr>
      </w:pPr>
      <w:r>
        <w:rPr>
          <w:rFonts w:ascii="Arial" w:hAnsi="Arial" w:cs="Arial"/>
          <w:b/>
          <w:bCs/>
          <w:sz w:val="28"/>
          <w:szCs w:val="28"/>
        </w:rPr>
        <w:t>Общие</w:t>
      </w:r>
      <w:r w:rsidRPr="00DC450C">
        <w:rPr>
          <w:rFonts w:ascii="Arial" w:hAnsi="Arial" w:cs="Arial"/>
          <w:b/>
          <w:bCs/>
          <w:sz w:val="28"/>
          <w:szCs w:val="28"/>
          <w:lang w:val="en-US"/>
        </w:rPr>
        <w:t xml:space="preserve"> </w:t>
      </w:r>
      <w:r>
        <w:rPr>
          <w:rFonts w:ascii="Arial" w:hAnsi="Arial" w:cs="Arial"/>
          <w:b/>
          <w:bCs/>
          <w:sz w:val="28"/>
          <w:szCs w:val="28"/>
        </w:rPr>
        <w:t>требования</w:t>
      </w:r>
    </w:p>
    <w:p w14:paraId="349C7260" w14:textId="77777777" w:rsidR="00F37ED8" w:rsidRPr="00DC450C" w:rsidRDefault="00F37ED8" w:rsidP="00F37ED8">
      <w:pPr>
        <w:spacing w:line="276" w:lineRule="auto"/>
        <w:jc w:val="center"/>
        <w:rPr>
          <w:rFonts w:ascii="Arial" w:hAnsi="Arial" w:cs="Arial"/>
          <w:lang w:val="en-US"/>
        </w:rPr>
      </w:pPr>
    </w:p>
    <w:p w14:paraId="70DC9D6C" w14:textId="0742440B" w:rsidR="00141E76" w:rsidRPr="00E324B0" w:rsidRDefault="00F37ED8" w:rsidP="00F37ED8">
      <w:pPr>
        <w:tabs>
          <w:tab w:val="left" w:pos="9781"/>
        </w:tabs>
        <w:suppressAutoHyphens w:val="0"/>
        <w:spacing w:line="360" w:lineRule="auto"/>
        <w:jc w:val="center"/>
        <w:rPr>
          <w:rFonts w:ascii="Arial" w:hAnsi="Arial" w:cs="Arial"/>
          <w:b/>
          <w:lang w:val="en-US"/>
        </w:rPr>
      </w:pPr>
      <w:r>
        <w:rPr>
          <w:rFonts w:ascii="Arial" w:hAnsi="Arial" w:cs="Arial"/>
          <w:lang w:val="en-US"/>
        </w:rPr>
        <w:t xml:space="preserve">Integration of internal arc-fault mitigation systems in power switchgear and </w:t>
      </w:r>
      <w:r>
        <w:rPr>
          <w:rFonts w:ascii="Arial" w:hAnsi="Arial" w:cs="Arial"/>
          <w:lang w:val="en-US"/>
        </w:rPr>
        <w:br/>
      </w:r>
      <w:proofErr w:type="spellStart"/>
      <w:r>
        <w:rPr>
          <w:rFonts w:ascii="Arial" w:hAnsi="Arial" w:cs="Arial"/>
          <w:lang w:val="en-US"/>
        </w:rPr>
        <w:t>controlgear</w:t>
      </w:r>
      <w:proofErr w:type="spellEnd"/>
      <w:r>
        <w:rPr>
          <w:rFonts w:ascii="Arial" w:hAnsi="Arial" w:cs="Arial"/>
          <w:lang w:val="en-US"/>
        </w:rPr>
        <w:t xml:space="preserve"> assemblies</w:t>
      </w:r>
      <w:r w:rsidR="00DC450C" w:rsidRPr="00DC450C">
        <w:rPr>
          <w:rFonts w:ascii="Arial" w:hAnsi="Arial" w:cs="Arial"/>
          <w:lang w:val="en-US"/>
        </w:rPr>
        <w:t xml:space="preserve">. </w:t>
      </w:r>
      <w:r w:rsidR="00DC450C">
        <w:rPr>
          <w:rFonts w:ascii="Arial" w:hAnsi="Arial" w:cs="Arial"/>
          <w:lang w:val="en-US"/>
        </w:rPr>
        <w:t>General requirements</w:t>
      </w:r>
    </w:p>
    <w:p w14:paraId="5A901C30" w14:textId="77777777" w:rsidR="00141E76" w:rsidRPr="002741AE" w:rsidRDefault="00141E76" w:rsidP="00A83105">
      <w:pPr>
        <w:numPr>
          <w:ilvl w:val="0"/>
          <w:numId w:val="1"/>
        </w:numPr>
        <w:tabs>
          <w:tab w:val="left" w:pos="9781"/>
        </w:tabs>
        <w:suppressAutoHyphens w:val="0"/>
        <w:spacing w:line="276" w:lineRule="auto"/>
        <w:ind w:left="57"/>
        <w:jc w:val="center"/>
        <w:rPr>
          <w:rFonts w:ascii="Arial" w:hAnsi="Arial" w:cs="Arial"/>
          <w:sz w:val="20"/>
          <w:szCs w:val="20"/>
          <w:lang w:val="en-US"/>
        </w:rPr>
      </w:pPr>
    </w:p>
    <w:p w14:paraId="65964343" w14:textId="77777777" w:rsidR="005F46F4" w:rsidRPr="00CB48C5" w:rsidRDefault="002F572E" w:rsidP="00A7360D">
      <w:pPr>
        <w:tabs>
          <w:tab w:val="left" w:pos="9781"/>
        </w:tabs>
        <w:spacing w:before="240" w:line="360" w:lineRule="auto"/>
        <w:ind w:left="6101" w:hanging="289"/>
        <w:jc w:val="right"/>
        <w:rPr>
          <w:rFonts w:ascii="Arial" w:hAnsi="Arial" w:cs="Arial"/>
          <w:b/>
          <w:bCs/>
        </w:rPr>
      </w:pPr>
      <w:r w:rsidRPr="00CB48C5">
        <w:rPr>
          <w:rFonts w:ascii="Arial" w:hAnsi="Arial" w:cs="Arial"/>
          <w:noProof/>
          <w:lang w:eastAsia="zh-CN"/>
        </w:rPr>
        <mc:AlternateContent>
          <mc:Choice Requires="wps">
            <w:drawing>
              <wp:anchor distT="0" distB="0" distL="114300" distR="114300" simplePos="0" relativeHeight="251576832" behindDoc="0" locked="0" layoutInCell="0" allowOverlap="1" wp14:anchorId="078FB89E" wp14:editId="2FAA48AF">
                <wp:simplePos x="0" y="0"/>
                <wp:positionH relativeFrom="column">
                  <wp:posOffset>38100</wp:posOffset>
                </wp:positionH>
                <wp:positionV relativeFrom="paragraph">
                  <wp:posOffset>1270</wp:posOffset>
                </wp:positionV>
                <wp:extent cx="5958840" cy="0"/>
                <wp:effectExtent l="9525" t="10795" r="13335" b="17780"/>
                <wp:wrapNone/>
                <wp:docPr id="441"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D2599" id="Line 397"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472.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5W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" o:allowincell="f" strokeweight="1.5pt"/>
            </w:pict>
          </mc:Fallback>
        </mc:AlternateContent>
      </w:r>
      <w:r w:rsidR="005F46F4" w:rsidRPr="00CB48C5">
        <w:rPr>
          <w:rFonts w:ascii="Arial" w:hAnsi="Arial" w:cs="Arial"/>
          <w:b/>
          <w:bCs/>
        </w:rPr>
        <w:t>Дата введения –</w:t>
      </w:r>
      <w:r w:rsidR="005F46F4" w:rsidRPr="00CB48C5">
        <w:rPr>
          <w:rFonts w:ascii="Arial" w:hAnsi="Arial" w:cs="Arial"/>
          <w:b/>
          <w:bCs/>
        </w:rPr>
        <w:tab/>
      </w:r>
    </w:p>
    <w:p w14:paraId="509F5BC6" w14:textId="77777777" w:rsidR="00141E76" w:rsidRPr="002D657A" w:rsidRDefault="00141E76" w:rsidP="002D657A">
      <w:pPr>
        <w:pStyle w:val="2"/>
        <w:keepNext w:val="0"/>
        <w:widowControl w:val="0"/>
        <w:tabs>
          <w:tab w:val="left" w:pos="9781"/>
        </w:tabs>
        <w:suppressAutoHyphens w:val="0"/>
        <w:spacing w:after="120" w:line="360" w:lineRule="auto"/>
        <w:ind w:firstLine="709"/>
        <w:jc w:val="both"/>
        <w:rPr>
          <w:rFonts w:ascii="Arial" w:hAnsi="Arial" w:cs="Arial"/>
          <w:b/>
        </w:rPr>
      </w:pPr>
      <w:bookmarkStart w:id="1" w:name="_Toc99525433"/>
      <w:r w:rsidRPr="002D657A">
        <w:rPr>
          <w:rFonts w:ascii="Arial" w:hAnsi="Arial" w:cs="Arial"/>
          <w:b/>
        </w:rPr>
        <w:t>1</w:t>
      </w:r>
      <w:r w:rsidR="00A97BE3" w:rsidRPr="002D657A">
        <w:rPr>
          <w:rFonts w:ascii="Arial" w:hAnsi="Arial" w:cs="Arial"/>
          <w:b/>
        </w:rPr>
        <w:t xml:space="preserve"> </w:t>
      </w:r>
      <w:r w:rsidRPr="002D657A">
        <w:rPr>
          <w:rFonts w:ascii="Arial" w:hAnsi="Arial" w:cs="Arial"/>
          <w:b/>
        </w:rPr>
        <w:t>Область применения</w:t>
      </w:r>
      <w:bookmarkEnd w:id="1"/>
    </w:p>
    <w:p w14:paraId="0C908D21" w14:textId="23DD1BA1" w:rsidR="00285844" w:rsidRPr="002D657A" w:rsidRDefault="00285844" w:rsidP="002D657A">
      <w:pPr>
        <w:pStyle w:val="MSGENFONTSTYLENAMETEMPLATEROLENUMBERMSGENFONTSTYLENAMEBYROLETEXT20"/>
        <w:numPr>
          <w:ilvl w:val="0"/>
          <w:numId w:val="3"/>
        </w:numPr>
        <w:spacing w:before="0" w:after="0" w:line="360" w:lineRule="auto"/>
        <w:ind w:left="0" w:firstLine="709"/>
        <w:rPr>
          <w:sz w:val="24"/>
          <w:szCs w:val="24"/>
        </w:rPr>
      </w:pPr>
      <w:bookmarkStart w:id="2" w:name="_Toc99525434"/>
      <w:r w:rsidRPr="002D657A">
        <w:rPr>
          <w:sz w:val="24"/>
          <w:szCs w:val="24"/>
        </w:rPr>
        <w:t xml:space="preserve">Настоящий стандарт устанавливает требования к интеграции и испытаниям </w:t>
      </w:r>
      <w:r w:rsidR="00224AF2">
        <w:rPr>
          <w:sz w:val="24"/>
          <w:szCs w:val="24"/>
        </w:rPr>
        <w:t>системы предупреждения внутреннего дугового замыкания</w:t>
      </w:r>
      <w:r w:rsidR="00224AF2" w:rsidRPr="002D657A">
        <w:rPr>
          <w:sz w:val="24"/>
          <w:szCs w:val="24"/>
        </w:rPr>
        <w:t xml:space="preserve"> </w:t>
      </w:r>
      <w:r w:rsidR="00224AF2">
        <w:rPr>
          <w:sz w:val="24"/>
          <w:szCs w:val="24"/>
        </w:rPr>
        <w:t>(</w:t>
      </w:r>
      <w:r w:rsidRPr="002D657A">
        <w:rPr>
          <w:sz w:val="24"/>
          <w:szCs w:val="24"/>
        </w:rPr>
        <w:t>СПВДЗ</w:t>
      </w:r>
      <w:r w:rsidR="00224AF2">
        <w:rPr>
          <w:sz w:val="24"/>
          <w:szCs w:val="24"/>
        </w:rPr>
        <w:t>)</w:t>
      </w:r>
      <w:r w:rsidRPr="002D657A">
        <w:rPr>
          <w:sz w:val="24"/>
          <w:szCs w:val="24"/>
        </w:rPr>
        <w:t xml:space="preserve"> в </w:t>
      </w:r>
      <w:r w:rsidR="002B1CD7" w:rsidRPr="002D657A">
        <w:rPr>
          <w:sz w:val="24"/>
          <w:szCs w:val="24"/>
        </w:rPr>
        <w:t xml:space="preserve">силовых </w:t>
      </w:r>
      <w:r w:rsidRPr="002D657A">
        <w:rPr>
          <w:sz w:val="24"/>
          <w:szCs w:val="24"/>
        </w:rPr>
        <w:t xml:space="preserve">низковольтных </w:t>
      </w:r>
      <w:r w:rsidR="002B1CD7" w:rsidRPr="002D657A">
        <w:rPr>
          <w:sz w:val="24"/>
          <w:szCs w:val="24"/>
        </w:rPr>
        <w:t xml:space="preserve">комплектных устройствах (СНКУ) распределения и управления по </w:t>
      </w:r>
      <w:r w:rsidRPr="00224AF2">
        <w:rPr>
          <w:i/>
          <w:sz w:val="24"/>
          <w:szCs w:val="24"/>
        </w:rPr>
        <w:t>ГОСТ IEC 61439-1</w:t>
      </w:r>
      <w:r w:rsidRPr="002D657A">
        <w:rPr>
          <w:sz w:val="24"/>
          <w:szCs w:val="24"/>
        </w:rPr>
        <w:t xml:space="preserve"> и </w:t>
      </w:r>
      <w:r w:rsidR="00745EF9" w:rsidRPr="00224AF2">
        <w:rPr>
          <w:i/>
          <w:sz w:val="24"/>
          <w:szCs w:val="24"/>
        </w:rPr>
        <w:t xml:space="preserve">ГОСТ </w:t>
      </w:r>
      <w:r w:rsidRPr="00224AF2">
        <w:rPr>
          <w:i/>
          <w:sz w:val="24"/>
          <w:szCs w:val="24"/>
        </w:rPr>
        <w:t>IEC 61439-2</w:t>
      </w:r>
      <w:r w:rsidRPr="002D657A">
        <w:rPr>
          <w:sz w:val="24"/>
          <w:szCs w:val="24"/>
        </w:rPr>
        <w:t xml:space="preserve"> в целях подтверждения их корректной работы.</w:t>
      </w:r>
    </w:p>
    <w:p w14:paraId="2082E86F" w14:textId="0BF047B1" w:rsidR="00285844" w:rsidRPr="002D657A" w:rsidRDefault="002B1CD7" w:rsidP="002D657A">
      <w:pPr>
        <w:pStyle w:val="MSGENFONTSTYLENAMETEMPLATEROLENUMBERMSGENFONTSTYLENAMEBYROLETEXT20"/>
        <w:spacing w:before="0" w:after="0" w:line="360" w:lineRule="auto"/>
        <w:ind w:firstLine="709"/>
        <w:rPr>
          <w:i/>
          <w:sz w:val="24"/>
          <w:szCs w:val="24"/>
        </w:rPr>
      </w:pPr>
      <w:r w:rsidRPr="002D657A">
        <w:rPr>
          <w:rFonts w:eastAsia="Calibri"/>
          <w:i/>
          <w:sz w:val="24"/>
          <w:szCs w:val="24"/>
        </w:rPr>
        <w:t>Настоящий стандарт определяет испытания для проверки отсутствия непреднамеренного срабатывания СПВДЗ, которое может быть обусловлено</w:t>
      </w:r>
      <w:r w:rsidR="00285844" w:rsidRPr="002D657A">
        <w:rPr>
          <w:i/>
          <w:sz w:val="24"/>
          <w:szCs w:val="24"/>
        </w:rPr>
        <w:t>, например, коммутационной операцией встроенных компонентов.</w:t>
      </w:r>
    </w:p>
    <w:p w14:paraId="591B9BB3" w14:textId="78EF2731" w:rsidR="00285844" w:rsidRPr="002D657A" w:rsidRDefault="00285844" w:rsidP="002D657A">
      <w:pPr>
        <w:pStyle w:val="MSGENFONTSTYLENAMETEMPLATEROLENUMBERMSGENFONTSTYLENAMEBYROLETEXT20"/>
        <w:numPr>
          <w:ilvl w:val="0"/>
          <w:numId w:val="3"/>
        </w:numPr>
        <w:spacing w:before="0" w:after="0" w:line="360" w:lineRule="auto"/>
        <w:ind w:left="0" w:firstLine="709"/>
        <w:rPr>
          <w:sz w:val="24"/>
          <w:szCs w:val="24"/>
        </w:rPr>
      </w:pPr>
      <w:r w:rsidRPr="002D657A">
        <w:rPr>
          <w:sz w:val="24"/>
          <w:szCs w:val="24"/>
        </w:rPr>
        <w:t xml:space="preserve">Настоящий стандарт не распространяется на аспекты безопасности персонала или повреждений СНКУ. Данные требования установлены в </w:t>
      </w:r>
      <w:r w:rsidR="00745EF9" w:rsidRPr="00224AF2">
        <w:rPr>
          <w:i/>
          <w:sz w:val="24"/>
          <w:szCs w:val="24"/>
        </w:rPr>
        <w:t>ГОСТ</w:t>
      </w:r>
      <w:r w:rsidR="003C6439" w:rsidRPr="00224AF2">
        <w:rPr>
          <w:i/>
          <w:sz w:val="24"/>
          <w:szCs w:val="24"/>
        </w:rPr>
        <w:t> </w:t>
      </w:r>
      <w:r w:rsidR="00745EF9" w:rsidRPr="00224AF2">
        <w:rPr>
          <w:i/>
          <w:sz w:val="24"/>
          <w:szCs w:val="24"/>
        </w:rPr>
        <w:t>IEC/TR</w:t>
      </w:r>
      <w:r w:rsidR="003C6439" w:rsidRPr="00224AF2">
        <w:rPr>
          <w:i/>
          <w:sz w:val="24"/>
          <w:szCs w:val="24"/>
        </w:rPr>
        <w:t> </w:t>
      </w:r>
      <w:r w:rsidR="00745EF9" w:rsidRPr="00224AF2">
        <w:rPr>
          <w:i/>
          <w:sz w:val="24"/>
          <w:szCs w:val="24"/>
        </w:rPr>
        <w:t>61641</w:t>
      </w:r>
      <w:r w:rsidRPr="00224AF2">
        <w:rPr>
          <w:i/>
          <w:sz w:val="24"/>
          <w:szCs w:val="24"/>
        </w:rPr>
        <w:t>.</w:t>
      </w:r>
    </w:p>
    <w:p w14:paraId="133116C5" w14:textId="0BFBCC89" w:rsidR="00285844" w:rsidRPr="002D657A" w:rsidRDefault="00285844" w:rsidP="002D657A">
      <w:pPr>
        <w:pStyle w:val="MSGENFONTSTYLENAMETEMPLATEROLENUMBERMSGENFONTSTYLENAMEBYROLETEXT20"/>
        <w:tabs>
          <w:tab w:val="left" w:pos="709"/>
        </w:tabs>
        <w:spacing w:before="0" w:after="0" w:line="360" w:lineRule="auto"/>
        <w:ind w:firstLine="709"/>
        <w:rPr>
          <w:sz w:val="22"/>
          <w:szCs w:val="22"/>
        </w:rPr>
      </w:pPr>
      <w:r w:rsidRPr="002D657A">
        <w:rPr>
          <w:spacing w:val="40"/>
          <w:sz w:val="22"/>
          <w:szCs w:val="22"/>
        </w:rPr>
        <w:t>Примечание</w:t>
      </w:r>
      <w:r w:rsidRPr="002D657A">
        <w:rPr>
          <w:sz w:val="22"/>
          <w:szCs w:val="22"/>
        </w:rPr>
        <w:t xml:space="preserve"> – Настоящий стандарт рекомендуется применять в качестве справочного для прочих комплектных устройств </w:t>
      </w:r>
      <w:r w:rsidR="006E21E1">
        <w:rPr>
          <w:sz w:val="22"/>
          <w:szCs w:val="22"/>
        </w:rPr>
        <w:t xml:space="preserve">(см. также </w:t>
      </w:r>
      <w:r w:rsidR="006E21E1" w:rsidRPr="006E21E1">
        <w:rPr>
          <w:sz w:val="22"/>
          <w:szCs w:val="22"/>
        </w:rPr>
        <w:t>[</w:t>
      </w:r>
      <w:r w:rsidR="006E21E1">
        <w:rPr>
          <w:sz w:val="22"/>
          <w:szCs w:val="22"/>
        </w:rPr>
        <w:t>1</w:t>
      </w:r>
      <w:r w:rsidR="006E21E1" w:rsidRPr="006E21E1">
        <w:rPr>
          <w:sz w:val="22"/>
          <w:szCs w:val="22"/>
        </w:rPr>
        <w:t>]</w:t>
      </w:r>
      <w:r w:rsidR="006E21E1">
        <w:rPr>
          <w:sz w:val="22"/>
          <w:szCs w:val="22"/>
        </w:rPr>
        <w:t>)</w:t>
      </w:r>
      <w:r w:rsidRPr="002D657A">
        <w:rPr>
          <w:sz w:val="22"/>
          <w:szCs w:val="22"/>
        </w:rPr>
        <w:t>, но адаптированные методики испытаний и критерии приемлемости могут быть применены лишь с учетом специфики прочих аналогичных комплектных устройств или изделий.</w:t>
      </w:r>
    </w:p>
    <w:p w14:paraId="5D4336E4" w14:textId="77777777" w:rsidR="00285844" w:rsidRPr="002D657A" w:rsidRDefault="00776D2A" w:rsidP="002D657A">
      <w:pPr>
        <w:pStyle w:val="MSGENFONTSTYLENAMETEMPLATEROLENUMBERMSGENFONTSTYLENAMEBYROLETEXT20"/>
        <w:numPr>
          <w:ilvl w:val="0"/>
          <w:numId w:val="3"/>
        </w:numPr>
        <w:tabs>
          <w:tab w:val="left" w:pos="709"/>
        </w:tabs>
        <w:spacing w:before="0" w:after="0" w:line="360" w:lineRule="auto"/>
        <w:ind w:left="0" w:firstLine="709"/>
        <w:rPr>
          <w:sz w:val="24"/>
          <w:szCs w:val="24"/>
        </w:rPr>
      </w:pPr>
      <w:r w:rsidRPr="002D657A">
        <w:rPr>
          <w:rFonts w:eastAsia="Calibri"/>
          <w:sz w:val="24"/>
          <w:szCs w:val="24"/>
        </w:rPr>
        <w:t>Настоящий стандарт не распространяется на интеграцию с защитными устройствами обнаружения дугового замыкания</w:t>
      </w:r>
      <w:r w:rsidRPr="002D657A">
        <w:rPr>
          <w:sz w:val="24"/>
          <w:szCs w:val="24"/>
        </w:rPr>
        <w:t xml:space="preserve"> </w:t>
      </w:r>
      <w:r w:rsidR="00285844" w:rsidRPr="002D657A">
        <w:rPr>
          <w:sz w:val="24"/>
          <w:szCs w:val="24"/>
        </w:rPr>
        <w:t xml:space="preserve">по </w:t>
      </w:r>
      <w:r w:rsidR="00285844" w:rsidRPr="006E21E1">
        <w:rPr>
          <w:i/>
          <w:sz w:val="24"/>
          <w:szCs w:val="24"/>
          <w:shd w:val="clear" w:color="auto" w:fill="FFFFFF"/>
        </w:rPr>
        <w:t>ГОСТ IEC 62606</w:t>
      </w:r>
      <w:r w:rsidR="00285844" w:rsidRPr="002D657A">
        <w:rPr>
          <w:sz w:val="24"/>
          <w:szCs w:val="24"/>
        </w:rPr>
        <w:t>.</w:t>
      </w:r>
    </w:p>
    <w:p w14:paraId="769DB2EC" w14:textId="36D65AC2" w:rsidR="00147E9D" w:rsidRDefault="006E21E1" w:rsidP="002D657A">
      <w:pPr>
        <w:pStyle w:val="FORMATTEXT"/>
        <w:spacing w:line="360" w:lineRule="auto"/>
        <w:ind w:firstLine="709"/>
        <w:jc w:val="both"/>
        <w:rPr>
          <w:sz w:val="24"/>
          <w:szCs w:val="24"/>
        </w:rPr>
      </w:pPr>
      <w:r>
        <w:rPr>
          <w:noProof/>
          <w:sz w:val="24"/>
          <w:szCs w:val="24"/>
          <w:lang w:eastAsia="zh-CN"/>
        </w:rPr>
        <mc:AlternateContent>
          <mc:Choice Requires="wps">
            <w:drawing>
              <wp:anchor distT="0" distB="0" distL="114300" distR="114300" simplePos="0" relativeHeight="251856384" behindDoc="0" locked="0" layoutInCell="1" allowOverlap="1" wp14:anchorId="5864989F" wp14:editId="7376F729">
                <wp:simplePos x="0" y="0"/>
                <wp:positionH relativeFrom="column">
                  <wp:posOffset>-60325</wp:posOffset>
                </wp:positionH>
                <wp:positionV relativeFrom="paragraph">
                  <wp:posOffset>1013460</wp:posOffset>
                </wp:positionV>
                <wp:extent cx="2087880" cy="426720"/>
                <wp:effectExtent l="0" t="0" r="0" b="0"/>
                <wp:wrapNone/>
                <wp:docPr id="28" name="Надпись 28"/>
                <wp:cNvGraphicFramePr/>
                <a:graphic xmlns:a="http://schemas.openxmlformats.org/drawingml/2006/main">
                  <a:graphicData uri="http://schemas.microsoft.com/office/word/2010/wordprocessingShape">
                    <wps:wsp>
                      <wps:cNvSpPr txBox="1"/>
                      <wps:spPr>
                        <a:xfrm>
                          <a:off x="0" y="0"/>
                          <a:ext cx="2087880" cy="426720"/>
                        </a:xfrm>
                        <a:prstGeom prst="rect">
                          <a:avLst/>
                        </a:prstGeom>
                        <a:noFill/>
                        <a:ln w="6350">
                          <a:noFill/>
                        </a:ln>
                      </wps:spPr>
                      <wps:txbx>
                        <w:txbxContent>
                          <w:p w14:paraId="4478252E" w14:textId="1FFFC374" w:rsidR="00901A36" w:rsidRPr="006E21E1" w:rsidRDefault="00901A36">
                            <w:pPr>
                              <w:rPr>
                                <w:rFonts w:ascii="Arial" w:hAnsi="Arial" w:cs="Arial"/>
                                <w:b/>
                              </w:rPr>
                            </w:pPr>
                            <w:r w:rsidRPr="006E21E1">
                              <w:rPr>
                                <w:rFonts w:ascii="Arial" w:hAnsi="Arial" w:cs="Arial"/>
                                <w:b/>
                              </w:rPr>
                              <w:t>Издание официальное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4989F" id="Надпись 28" o:spid="_x0000_s1027" type="#_x0000_t202" style="position:absolute;left:0;text-align:left;margin-left:-4.75pt;margin-top:79.8pt;width:164.4pt;height:33.6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" filled="f" stroked="f" strokeweight=".5pt">
                <v:textbox>
                  <w:txbxContent>
                    <w:p w14:paraId="4478252E" w14:textId="1FFFC374" w:rsidR="00901A36" w:rsidRPr="006E21E1" w:rsidRDefault="00901A36">
                      <w:pPr>
                        <w:rPr>
                          <w:rFonts w:ascii="Arial" w:hAnsi="Arial" w:cs="Arial"/>
                          <w:b/>
                        </w:rPr>
                      </w:pPr>
                      <w:r w:rsidRPr="006E21E1">
                        <w:rPr>
                          <w:rFonts w:ascii="Arial" w:hAnsi="Arial" w:cs="Arial"/>
                          <w:b/>
                        </w:rPr>
                        <w:t>Издание официальное</w:t>
                      </w:r>
                    </w:p>
                  </w:txbxContent>
                </v:textbox>
              </v:shape>
            </w:pict>
          </mc:Fallback>
        </mc:AlternateContent>
      </w:r>
      <w:r>
        <w:rPr>
          <w:noProof/>
          <w:sz w:val="24"/>
          <w:szCs w:val="24"/>
          <w:lang w:eastAsia="zh-CN"/>
        </w:rPr>
        <mc:AlternateContent>
          <mc:Choice Requires="wps">
            <w:drawing>
              <wp:anchor distT="0" distB="0" distL="114300" distR="114300" simplePos="0" relativeHeight="251855360" behindDoc="0" locked="0" layoutInCell="1" allowOverlap="1" wp14:anchorId="0A01CBF4" wp14:editId="460910BA">
                <wp:simplePos x="0" y="0"/>
                <wp:positionH relativeFrom="column">
                  <wp:posOffset>-22225</wp:posOffset>
                </wp:positionH>
                <wp:positionV relativeFrom="paragraph">
                  <wp:posOffset>1013460</wp:posOffset>
                </wp:positionV>
                <wp:extent cx="6339840" cy="0"/>
                <wp:effectExtent l="0" t="0" r="22860"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33984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36FBD" id="Прямая соединительная линия 3"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1.75pt,79.8pt" to="497.4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" strokecolor="black [3213]" strokeweight="1.5pt"/>
            </w:pict>
          </mc:Fallback>
        </mc:AlternateContent>
      </w:r>
      <w:r w:rsidR="00285844" w:rsidRPr="002D657A">
        <w:rPr>
          <w:sz w:val="24"/>
          <w:szCs w:val="24"/>
        </w:rPr>
        <w:t xml:space="preserve">Настоящий стандарт предназначен для применения только в отношении СНКУ в оболочке, соответственно, </w:t>
      </w:r>
      <w:r>
        <w:rPr>
          <w:i/>
          <w:sz w:val="24"/>
          <w:szCs w:val="24"/>
        </w:rPr>
        <w:t>стандарт</w:t>
      </w:r>
      <w:r w:rsidR="00285844" w:rsidRPr="002D657A">
        <w:rPr>
          <w:i/>
          <w:sz w:val="24"/>
          <w:szCs w:val="24"/>
        </w:rPr>
        <w:t xml:space="preserve"> распространяется</w:t>
      </w:r>
      <w:r w:rsidR="00285844">
        <w:rPr>
          <w:sz w:val="24"/>
          <w:szCs w:val="24"/>
        </w:rPr>
        <w:t xml:space="preserve"> на все испытания, </w:t>
      </w:r>
      <w:r w:rsidR="00285844">
        <w:rPr>
          <w:i/>
          <w:sz w:val="24"/>
          <w:szCs w:val="24"/>
        </w:rPr>
        <w:t>необходимые</w:t>
      </w:r>
      <w:r w:rsidR="00285844">
        <w:rPr>
          <w:sz w:val="24"/>
          <w:szCs w:val="24"/>
        </w:rPr>
        <w:t xml:space="preserve"> для интеграции в комплексе с </w:t>
      </w:r>
      <w:r w:rsidR="00285844" w:rsidRPr="006E21E1">
        <w:rPr>
          <w:i/>
          <w:sz w:val="24"/>
          <w:szCs w:val="24"/>
        </w:rPr>
        <w:t>ГОСТ IEC 61439-1</w:t>
      </w:r>
      <w:r w:rsidR="00285844">
        <w:rPr>
          <w:sz w:val="24"/>
          <w:szCs w:val="24"/>
        </w:rPr>
        <w:t xml:space="preserve"> и </w:t>
      </w:r>
      <w:r w:rsidR="00745EF9" w:rsidRPr="006E21E1">
        <w:rPr>
          <w:i/>
          <w:sz w:val="24"/>
          <w:szCs w:val="24"/>
        </w:rPr>
        <w:t>ГОСТ IEC 61439-2</w:t>
      </w:r>
      <w:r w:rsidR="00285844">
        <w:rPr>
          <w:sz w:val="24"/>
          <w:szCs w:val="24"/>
        </w:rPr>
        <w:t>.</w:t>
      </w:r>
    </w:p>
    <w:p w14:paraId="486C2CAE" w14:textId="77777777" w:rsidR="006E21E1" w:rsidRDefault="006E21E1" w:rsidP="002D657A">
      <w:pPr>
        <w:pStyle w:val="MSGENFONTSTYLENAMETEMPLATEROLENUMBERMSGENFONTSTYLENAMEBYROLETEXT20"/>
        <w:spacing w:before="0" w:after="0" w:line="360" w:lineRule="auto"/>
        <w:ind w:right="441" w:firstLine="709"/>
        <w:rPr>
          <w:sz w:val="24"/>
          <w:szCs w:val="24"/>
        </w:rPr>
      </w:pPr>
    </w:p>
    <w:p w14:paraId="1AE60FBB" w14:textId="0D6A7737" w:rsidR="00285844" w:rsidRDefault="00285844" w:rsidP="002D657A">
      <w:pPr>
        <w:pStyle w:val="MSGENFONTSTYLENAMETEMPLATEROLENUMBERMSGENFONTSTYLENAMEBYROLETEXT20"/>
        <w:spacing w:before="0" w:after="0" w:line="360" w:lineRule="auto"/>
        <w:ind w:right="441" w:firstLine="709"/>
        <w:rPr>
          <w:sz w:val="24"/>
          <w:szCs w:val="24"/>
        </w:rPr>
      </w:pPr>
      <w:r>
        <w:rPr>
          <w:sz w:val="24"/>
          <w:szCs w:val="24"/>
        </w:rPr>
        <w:lastRenderedPageBreak/>
        <w:t>Методика испытания, приведенная в настоящем стандарте, учитывает:</w:t>
      </w:r>
    </w:p>
    <w:p w14:paraId="06F6467D" w14:textId="77777777" w:rsidR="00285844" w:rsidRDefault="00285844" w:rsidP="002D657A">
      <w:pPr>
        <w:pStyle w:val="MSGENFONTSTYLENAMETEMPLATEROLENUMBERMSGENFONTSTYLENAMEBYROLETEXT20"/>
        <w:tabs>
          <w:tab w:val="left" w:pos="993"/>
        </w:tabs>
        <w:spacing w:before="0" w:after="0" w:line="360" w:lineRule="auto"/>
        <w:ind w:right="441" w:firstLine="709"/>
        <w:rPr>
          <w:sz w:val="24"/>
          <w:szCs w:val="24"/>
        </w:rPr>
      </w:pPr>
      <w:r>
        <w:rPr>
          <w:sz w:val="24"/>
          <w:szCs w:val="24"/>
        </w:rPr>
        <w:t>-</w:t>
      </w:r>
      <w:r>
        <w:rPr>
          <w:sz w:val="24"/>
          <w:szCs w:val="24"/>
        </w:rPr>
        <w:tab/>
        <w:t>корректную работу СПВДЗ в СНКУ;</w:t>
      </w:r>
    </w:p>
    <w:p w14:paraId="30FADCD0" w14:textId="77777777" w:rsidR="00285844" w:rsidRDefault="00285844" w:rsidP="002D657A">
      <w:pPr>
        <w:pStyle w:val="MSGENFONTSTYLENAMETEMPLATEROLENUMBERMSGENFONTSTYLENAMEBYROLETEXT20"/>
        <w:tabs>
          <w:tab w:val="left" w:pos="993"/>
        </w:tabs>
        <w:spacing w:before="0" w:after="0" w:line="360" w:lineRule="auto"/>
        <w:ind w:right="441" w:firstLine="709"/>
        <w:rPr>
          <w:sz w:val="24"/>
          <w:szCs w:val="24"/>
        </w:rPr>
      </w:pPr>
      <w:r>
        <w:rPr>
          <w:sz w:val="24"/>
          <w:szCs w:val="24"/>
        </w:rPr>
        <w:t>-</w:t>
      </w:r>
      <w:r>
        <w:rPr>
          <w:sz w:val="24"/>
          <w:szCs w:val="24"/>
        </w:rPr>
        <w:tab/>
        <w:t>предупреждение непреднамеренного срабатывания СПВДЗ в СНКУ;</w:t>
      </w:r>
    </w:p>
    <w:p w14:paraId="22F5E245" w14:textId="1D0144F0" w:rsidR="00285844" w:rsidRDefault="00285844" w:rsidP="002D657A">
      <w:pPr>
        <w:pStyle w:val="MSGENFONTSTYLENAMETEMPLATEROLENUMBERMSGENFONTSTYLENAMEBYROLETEXT20"/>
        <w:tabs>
          <w:tab w:val="left" w:pos="993"/>
        </w:tabs>
        <w:spacing w:before="0" w:after="0" w:line="360" w:lineRule="auto"/>
        <w:ind w:right="441" w:firstLine="709"/>
        <w:rPr>
          <w:sz w:val="24"/>
          <w:szCs w:val="24"/>
        </w:rPr>
      </w:pPr>
      <w:r>
        <w:rPr>
          <w:sz w:val="24"/>
          <w:szCs w:val="24"/>
        </w:rPr>
        <w:t>-</w:t>
      </w:r>
      <w:r>
        <w:rPr>
          <w:sz w:val="24"/>
          <w:szCs w:val="24"/>
        </w:rPr>
        <w:tab/>
        <w:t xml:space="preserve">функциональное поведение системы непосредственно после подачи </w:t>
      </w:r>
      <w:r w:rsidR="00745EF9">
        <w:rPr>
          <w:sz w:val="24"/>
          <w:szCs w:val="24"/>
        </w:rPr>
        <w:t xml:space="preserve">питания </w:t>
      </w:r>
      <w:r>
        <w:rPr>
          <w:sz w:val="24"/>
          <w:szCs w:val="24"/>
        </w:rPr>
        <w:t>на комплектное устройство.</w:t>
      </w:r>
    </w:p>
    <w:p w14:paraId="4DF62837" w14:textId="019D9215" w:rsidR="00285844" w:rsidRDefault="00285844" w:rsidP="002D657A">
      <w:pPr>
        <w:pStyle w:val="MSGENFONTSTYLENAMETEMPLATEROLENUMBERMSGENFONTSTYLENAMEBYROLETEXT20"/>
        <w:spacing w:before="0" w:after="0" w:line="360" w:lineRule="auto"/>
        <w:ind w:right="441" w:firstLine="709"/>
        <w:rPr>
          <w:sz w:val="24"/>
          <w:szCs w:val="24"/>
        </w:rPr>
      </w:pPr>
      <w:r>
        <w:rPr>
          <w:sz w:val="24"/>
          <w:szCs w:val="24"/>
        </w:rPr>
        <w:t xml:space="preserve">Различные испытания в более жестких условиях (например, двери в открытом положении) могут быть проведены по </w:t>
      </w:r>
      <w:r>
        <w:rPr>
          <w:i/>
          <w:sz w:val="24"/>
          <w:szCs w:val="24"/>
        </w:rPr>
        <w:t>согласованию заказчика</w:t>
      </w:r>
      <w:r>
        <w:rPr>
          <w:sz w:val="24"/>
          <w:szCs w:val="24"/>
        </w:rPr>
        <w:t xml:space="preserve"> и завода</w:t>
      </w:r>
      <w:r w:rsidR="006A7CD0" w:rsidRPr="006A7CD0">
        <w:rPr>
          <w:sz w:val="24"/>
          <w:szCs w:val="24"/>
        </w:rPr>
        <w:t xml:space="preserve"> – </w:t>
      </w:r>
      <w:r>
        <w:rPr>
          <w:sz w:val="24"/>
          <w:szCs w:val="24"/>
        </w:rPr>
        <w:t>изготовителя СНКУ.</w:t>
      </w:r>
    </w:p>
    <w:p w14:paraId="777193D4" w14:textId="77777777" w:rsidR="00285844" w:rsidRDefault="00285844" w:rsidP="002D657A">
      <w:pPr>
        <w:pStyle w:val="FORMATTEXT"/>
        <w:spacing w:line="360" w:lineRule="auto"/>
        <w:ind w:firstLine="709"/>
        <w:jc w:val="both"/>
        <w:rPr>
          <w:sz w:val="24"/>
          <w:szCs w:val="24"/>
        </w:rPr>
      </w:pPr>
      <w:r>
        <w:rPr>
          <w:sz w:val="24"/>
          <w:szCs w:val="24"/>
        </w:rPr>
        <w:t>Настоящий стандарт не отменяет действие каких-либо стандартов на отдельные изделия. Отдельные устройства должны соответствовать требованиям конкретных стандартов.</w:t>
      </w:r>
    </w:p>
    <w:p w14:paraId="07B1746E" w14:textId="77777777" w:rsidR="003C6439" w:rsidRPr="0074781E" w:rsidRDefault="003C6439" w:rsidP="002D657A">
      <w:pPr>
        <w:pStyle w:val="FORMATTEXT"/>
        <w:spacing w:line="360" w:lineRule="auto"/>
        <w:ind w:firstLine="709"/>
        <w:jc w:val="both"/>
        <w:rPr>
          <w:sz w:val="24"/>
          <w:szCs w:val="24"/>
        </w:rPr>
      </w:pPr>
    </w:p>
    <w:p w14:paraId="5B4121A7" w14:textId="77777777" w:rsidR="00F87159" w:rsidRPr="00A07E56" w:rsidRDefault="00F87159" w:rsidP="002D657A">
      <w:pPr>
        <w:pStyle w:val="2"/>
        <w:keepNext w:val="0"/>
        <w:widowControl w:val="0"/>
        <w:tabs>
          <w:tab w:val="left" w:pos="9781"/>
        </w:tabs>
        <w:suppressAutoHyphens w:val="0"/>
        <w:spacing w:line="360" w:lineRule="auto"/>
        <w:ind w:firstLine="709"/>
        <w:jc w:val="both"/>
        <w:rPr>
          <w:rFonts w:ascii="Arial" w:hAnsi="Arial" w:cs="Arial"/>
          <w:b/>
        </w:rPr>
      </w:pPr>
      <w:r w:rsidRPr="00A07E56">
        <w:rPr>
          <w:rFonts w:ascii="Arial" w:hAnsi="Arial" w:cs="Arial"/>
          <w:b/>
        </w:rPr>
        <w:t>2 Нормативные ссылки</w:t>
      </w:r>
      <w:bookmarkEnd w:id="2"/>
    </w:p>
    <w:p w14:paraId="6CB4E466" w14:textId="77777777" w:rsidR="00285844" w:rsidRPr="00F85645" w:rsidRDefault="00285844" w:rsidP="002D657A">
      <w:pPr>
        <w:widowControl w:val="0"/>
        <w:suppressAutoHyphens w:val="0"/>
        <w:spacing w:line="360" w:lineRule="auto"/>
        <w:ind w:firstLine="709"/>
        <w:jc w:val="both"/>
        <w:rPr>
          <w:rFonts w:ascii="Arial" w:eastAsia="Arial" w:hAnsi="Arial" w:cs="Arial"/>
        </w:rPr>
      </w:pPr>
      <w:r w:rsidRPr="00F85645">
        <w:rPr>
          <w:rFonts w:ascii="Arial" w:eastAsia="Arial" w:hAnsi="Arial" w:cs="Arial"/>
        </w:rPr>
        <w:t xml:space="preserve">В настоящем стандарте использованы нормативные ссылки на следующие </w:t>
      </w:r>
      <w:r>
        <w:rPr>
          <w:rFonts w:ascii="Arial" w:eastAsia="Arial" w:hAnsi="Arial" w:cs="Arial"/>
        </w:rPr>
        <w:t xml:space="preserve">межгосударственные </w:t>
      </w:r>
      <w:r w:rsidRPr="00F85645">
        <w:rPr>
          <w:rFonts w:ascii="Arial" w:eastAsia="Arial" w:hAnsi="Arial" w:cs="Arial"/>
        </w:rPr>
        <w:t>стандарты:</w:t>
      </w:r>
    </w:p>
    <w:p w14:paraId="04C69B1F" w14:textId="3AB690E4" w:rsidR="00585C3E" w:rsidRPr="003A54C2" w:rsidRDefault="00585C3E" w:rsidP="002D657A">
      <w:pPr>
        <w:pStyle w:val="MSGENFONTSTYLENAMETEMPLATEROLENUMBERMSGENFONTSTYLENAMEBYROLETEXT20"/>
        <w:shd w:val="clear" w:color="auto" w:fill="auto"/>
        <w:spacing w:before="0" w:after="0" w:line="360" w:lineRule="auto"/>
        <w:ind w:firstLine="709"/>
        <w:rPr>
          <w:i/>
          <w:sz w:val="24"/>
          <w:szCs w:val="24"/>
        </w:rPr>
      </w:pPr>
      <w:r w:rsidRPr="003A54C2">
        <w:rPr>
          <w:i/>
          <w:sz w:val="24"/>
          <w:szCs w:val="24"/>
        </w:rPr>
        <w:t xml:space="preserve">ГОСТ IEC 60269-2 </w:t>
      </w:r>
      <w:r w:rsidR="00C80A42" w:rsidRPr="003A54C2">
        <w:rPr>
          <w:i/>
          <w:sz w:val="24"/>
          <w:szCs w:val="24"/>
        </w:rPr>
        <w:t>Предохранители плавкие низковольтные. Часть 2. Дополнительные требования к плавким предохранителям промышленного назначения</w:t>
      </w:r>
    </w:p>
    <w:p w14:paraId="72AB09FF" w14:textId="1B294616" w:rsidR="00285844" w:rsidRDefault="00285844" w:rsidP="002D657A">
      <w:pPr>
        <w:pStyle w:val="MSGENFONTSTYLENAMETEMPLATEROLENUMBERMSGENFONTSTYLENAMEBYROLETEXT20"/>
        <w:shd w:val="clear" w:color="auto" w:fill="auto"/>
        <w:spacing w:before="0" w:after="0" w:line="360" w:lineRule="auto"/>
        <w:ind w:firstLine="709"/>
        <w:rPr>
          <w:sz w:val="24"/>
          <w:szCs w:val="24"/>
        </w:rPr>
      </w:pPr>
      <w:r w:rsidRPr="003A54C2">
        <w:rPr>
          <w:i/>
          <w:sz w:val="24"/>
          <w:szCs w:val="24"/>
        </w:rPr>
        <w:t>ГОСТ IEC 60947-2</w:t>
      </w:r>
      <w:r>
        <w:rPr>
          <w:sz w:val="24"/>
          <w:szCs w:val="24"/>
        </w:rPr>
        <w:t xml:space="preserve"> </w:t>
      </w:r>
      <w:r w:rsidRPr="007C4CB9">
        <w:rPr>
          <w:i/>
          <w:sz w:val="24"/>
          <w:szCs w:val="24"/>
        </w:rPr>
        <w:t>Аппаратура распределения и управления низковольтная. Часть 2. Автоматические выключатели</w:t>
      </w:r>
    </w:p>
    <w:p w14:paraId="1C5BB19D" w14:textId="6A58516F" w:rsidR="00285844" w:rsidRDefault="00285844" w:rsidP="002D657A">
      <w:pPr>
        <w:pStyle w:val="MSGENFONTSTYLENAMETEMPLATEROLENUMBERMSGENFONTSTYLENAMEBYROLETEXT20"/>
        <w:shd w:val="clear" w:color="auto" w:fill="auto"/>
        <w:spacing w:before="0" w:after="0" w:line="360" w:lineRule="auto"/>
        <w:ind w:firstLine="709"/>
        <w:rPr>
          <w:sz w:val="24"/>
          <w:szCs w:val="24"/>
        </w:rPr>
      </w:pPr>
      <w:r>
        <w:rPr>
          <w:sz w:val="24"/>
          <w:szCs w:val="24"/>
        </w:rPr>
        <w:t xml:space="preserve">ГОСТ IEC 60947-9-1 Аппаратура распределения и управления низковольтная. Часть 9-1. Активные системы подавления дуговых замыканий. Устройства </w:t>
      </w:r>
      <w:proofErr w:type="spellStart"/>
      <w:r>
        <w:rPr>
          <w:sz w:val="24"/>
          <w:szCs w:val="24"/>
        </w:rPr>
        <w:t>дугогасительные</w:t>
      </w:r>
      <w:proofErr w:type="spellEnd"/>
      <w:r>
        <w:rPr>
          <w:sz w:val="24"/>
          <w:szCs w:val="24"/>
        </w:rPr>
        <w:t>.</w:t>
      </w:r>
    </w:p>
    <w:p w14:paraId="04B98D6F" w14:textId="6F03C1C5" w:rsidR="00285844" w:rsidRPr="007C4CB9" w:rsidRDefault="00285844" w:rsidP="002D657A">
      <w:pPr>
        <w:pStyle w:val="MSGENFONTSTYLENAMETEMPLATEROLENUMBERMSGENFONTSTYLENAMEBYROLETEXT20"/>
        <w:shd w:val="clear" w:color="auto" w:fill="auto"/>
        <w:spacing w:before="0" w:after="0" w:line="360" w:lineRule="auto"/>
        <w:ind w:firstLine="709"/>
        <w:rPr>
          <w:rStyle w:val="MSGENFONTSTYLENAMETEMPLATEROLENUMBERMSGENFONTSTYLENAMEBYROLETEXT2MSGENFONTSTYLEMODIFERITALIC"/>
          <w:i w:val="0"/>
          <w:sz w:val="24"/>
          <w:szCs w:val="24"/>
        </w:rPr>
      </w:pPr>
      <w:r w:rsidRPr="003A54C2">
        <w:rPr>
          <w:rStyle w:val="MSGENFONTSTYLENAMETEMPLATEROLENUMBERMSGENFONTSTYLENAMEBYROLETEXT2MSGENFONTSTYLEMODIFERITALIC"/>
          <w:i w:val="0"/>
          <w:sz w:val="24"/>
          <w:szCs w:val="24"/>
        </w:rPr>
        <w:t>ГОСТ IEC 61439-1</w:t>
      </w:r>
      <w:r w:rsidRPr="003A54C2">
        <w:rPr>
          <w:i/>
          <w:sz w:val="24"/>
          <w:szCs w:val="24"/>
        </w:rPr>
        <w:t>–</w:t>
      </w:r>
      <w:r w:rsidRPr="003A54C2">
        <w:rPr>
          <w:sz w:val="24"/>
          <w:szCs w:val="24"/>
        </w:rPr>
        <w:t>20</w:t>
      </w:r>
      <w:r w:rsidR="007C4CB9" w:rsidRPr="003A54C2">
        <w:rPr>
          <w:sz w:val="24"/>
          <w:szCs w:val="24"/>
        </w:rPr>
        <w:t>24</w:t>
      </w:r>
      <w:r w:rsidRPr="00D9011D">
        <w:rPr>
          <w:rStyle w:val="MSGENFONTSTYLENAMETEMPLATEROLENUMBERMSGENFONTSTYLENAMEBYROLETEXT2MSGENFONTSTYLEMODIFERITALIC"/>
          <w:sz w:val="24"/>
          <w:szCs w:val="24"/>
        </w:rPr>
        <w:t xml:space="preserve"> </w:t>
      </w:r>
      <w:r w:rsidRPr="007C4CB9">
        <w:rPr>
          <w:rStyle w:val="MSGENFONTSTYLENAMETEMPLATEROLENUMBERMSGENFONTSTYLENAMEBYROLETEXT2MSGENFONTSTYLEMODIFERITALIC"/>
          <w:i w:val="0"/>
          <w:sz w:val="24"/>
          <w:szCs w:val="24"/>
        </w:rPr>
        <w:t>Устройства комплектные низковольтные распределения и управления. Часть 1. Общие требования</w:t>
      </w:r>
    </w:p>
    <w:p w14:paraId="7E41F652" w14:textId="4BD2B966" w:rsidR="00084ADD" w:rsidRPr="00084ADD" w:rsidRDefault="00084ADD" w:rsidP="002D657A">
      <w:pPr>
        <w:pStyle w:val="MSGENFONTSTYLENAMETEMPLATEROLENUMBERMSGENFONTSTYLENAMEBYROLETEXT20"/>
        <w:tabs>
          <w:tab w:val="left" w:pos="1134"/>
        </w:tabs>
        <w:spacing w:before="0" w:after="0" w:line="360" w:lineRule="auto"/>
        <w:ind w:firstLine="709"/>
        <w:rPr>
          <w:rStyle w:val="MSGENFONTSTYLENAMETEMPLATEROLENUMBERMSGENFONTSTYLENAMEBYROLETEXT2MSGENFONTSTYLEMODIFERITALIC"/>
          <w:sz w:val="24"/>
          <w:szCs w:val="24"/>
        </w:rPr>
      </w:pPr>
      <w:r w:rsidRPr="001F21BD">
        <w:rPr>
          <w:rStyle w:val="MSGENFONTSTYLENAMETEMPLATEROLENUMBERMSGENFONTSTYLENAMEBYROLETEXT2MSGENFONTSTYLEMODIFERITALIC"/>
          <w:i w:val="0"/>
          <w:sz w:val="24"/>
          <w:szCs w:val="24"/>
        </w:rPr>
        <w:t>ГОСТ IEC 61439-</w:t>
      </w:r>
      <w:r w:rsidR="004E3C74" w:rsidRPr="001F21BD">
        <w:rPr>
          <w:rStyle w:val="MSGENFONTSTYLENAMETEMPLATEROLENUMBERMSGENFONTSTYLENAMEBYROLETEXT2MSGENFONTSTYLEMODIFERITALIC"/>
          <w:i w:val="0"/>
          <w:sz w:val="24"/>
          <w:szCs w:val="24"/>
        </w:rPr>
        <w:t>2</w:t>
      </w:r>
      <w:r w:rsidR="00434BF5" w:rsidRPr="00434BF5">
        <w:rPr>
          <w:i/>
        </w:rPr>
        <w:t xml:space="preserve"> </w:t>
      </w:r>
      <w:r w:rsidR="00434BF5" w:rsidRPr="00434BF5">
        <w:rPr>
          <w:sz w:val="24"/>
        </w:rPr>
        <w:t>У</w:t>
      </w:r>
      <w:r w:rsidR="001F21BD" w:rsidRPr="001F21BD">
        <w:rPr>
          <w:sz w:val="24"/>
          <w:szCs w:val="24"/>
        </w:rPr>
        <w:t>стройства комплектные низковольтные распределения и управления. Часть 2. Силовые комплектные устройства распределения и управления</w:t>
      </w:r>
    </w:p>
    <w:p w14:paraId="2F012169" w14:textId="4182D8B2" w:rsidR="00084ADD" w:rsidRPr="00084ADD" w:rsidRDefault="00084ADD" w:rsidP="002D657A">
      <w:pPr>
        <w:pStyle w:val="MSGENFONTSTYLENAMETEMPLATEROLENUMBERMSGENFONTSTYLENAMEBYROLETEXT20"/>
        <w:tabs>
          <w:tab w:val="left" w:pos="1134"/>
        </w:tabs>
        <w:spacing w:before="0" w:after="0" w:line="360" w:lineRule="auto"/>
        <w:ind w:firstLine="709"/>
        <w:rPr>
          <w:rStyle w:val="MSGENFONTSTYLENAMETEMPLATEROLENUMBERMSGENFONTSTYLENAMEBYROLETEXT2MSGENFONTSTYLEMODIFERITALIC"/>
          <w:i w:val="0"/>
          <w:sz w:val="24"/>
          <w:szCs w:val="24"/>
        </w:rPr>
      </w:pPr>
      <w:r w:rsidRPr="00B82386">
        <w:rPr>
          <w:rStyle w:val="MSGENFONTSTYLENAMETEMPLATEROLENUMBERMSGENFONTSTYLENAMEBYROLETEXT2MSGENFONTSTYLEMODIFERITALIC"/>
          <w:i w:val="0"/>
          <w:sz w:val="24"/>
          <w:szCs w:val="24"/>
        </w:rPr>
        <w:t xml:space="preserve">ГОСТ </w:t>
      </w:r>
      <w:r w:rsidRPr="00B82386">
        <w:rPr>
          <w:rStyle w:val="MSGENFONTSTYLENAMETEMPLATEROLENUMBERMSGENFONTSTYLENAMEBYROLETEXT2MSGENFONTSTYLEMODIFERITALIC"/>
          <w:i w:val="0"/>
          <w:sz w:val="24"/>
          <w:szCs w:val="24"/>
          <w:lang w:val="en-US"/>
        </w:rPr>
        <w:t>IEC</w:t>
      </w:r>
      <w:r w:rsidRPr="00B82386">
        <w:rPr>
          <w:rStyle w:val="MSGENFONTSTYLENAMETEMPLATEROLENUMBERMSGENFONTSTYLENAMEBYROLETEXT2MSGENFONTSTYLEMODIFERITALIC"/>
          <w:i w:val="0"/>
          <w:sz w:val="24"/>
          <w:szCs w:val="24"/>
        </w:rPr>
        <w:t>/</w:t>
      </w:r>
      <w:r w:rsidRPr="00B82386">
        <w:rPr>
          <w:rStyle w:val="MSGENFONTSTYLENAMETEMPLATEROLENUMBERMSGENFONTSTYLENAMEBYROLETEXT2MSGENFONTSTYLEMODIFERITALIC"/>
          <w:i w:val="0"/>
          <w:sz w:val="24"/>
          <w:szCs w:val="24"/>
          <w:lang w:val="en-US"/>
        </w:rPr>
        <w:t>TR</w:t>
      </w:r>
      <w:r w:rsidRPr="00B82386">
        <w:rPr>
          <w:rStyle w:val="MSGENFONTSTYLENAMETEMPLATEROLENUMBERMSGENFONTSTYLENAMEBYROLETEXT2MSGENFONTSTYLEMODIFERITALIC"/>
          <w:i w:val="0"/>
          <w:sz w:val="24"/>
          <w:szCs w:val="24"/>
        </w:rPr>
        <w:t xml:space="preserve"> 61641–2022</w:t>
      </w:r>
      <w:r>
        <w:rPr>
          <w:rStyle w:val="MSGENFONTSTYLENAMETEMPLATEROLENUMBERMSGENFONTSTYLENAMEBYROLETEXT2MSGENFONTSTYLEMODIFERITALIC"/>
          <w:i w:val="0"/>
          <w:sz w:val="24"/>
          <w:szCs w:val="24"/>
        </w:rPr>
        <w:t xml:space="preserve"> </w:t>
      </w:r>
      <w:r w:rsidR="00B82386" w:rsidRPr="00B82386">
        <w:rPr>
          <w:rStyle w:val="MSGENFONTSTYLENAMETEMPLATEROLENUMBERMSGENFONTSTYLENAMEBYROLETEXT2MSGENFONTSTYLEMODIFERITALIC"/>
          <w:i w:val="0"/>
          <w:sz w:val="24"/>
          <w:szCs w:val="24"/>
        </w:rPr>
        <w:t>Низковольтное комплектное распределительное устройство. Руководство по проведению испытаний на воздействие электрической дуги в месте внутреннего короткого замыкания</w:t>
      </w:r>
    </w:p>
    <w:p w14:paraId="5D73940B" w14:textId="2CDCD5C1" w:rsidR="00285844" w:rsidRPr="00F85645" w:rsidRDefault="00285844" w:rsidP="002D657A">
      <w:pPr>
        <w:pStyle w:val="MSGENFONTSTYLENAMETEMPLATEROLENUMBERMSGENFONTSTYLENAMEBYROLETEXT20"/>
        <w:tabs>
          <w:tab w:val="left" w:pos="1134"/>
        </w:tabs>
        <w:spacing w:before="0" w:after="0" w:line="360" w:lineRule="auto"/>
        <w:ind w:firstLine="709"/>
        <w:rPr>
          <w:i/>
          <w:sz w:val="24"/>
          <w:szCs w:val="24"/>
        </w:rPr>
      </w:pPr>
      <w:r w:rsidRPr="00D9011D">
        <w:rPr>
          <w:rStyle w:val="MSGENFONTSTYLENAMETEMPLATEROLENUMBERMSGENFONTSTYLENAMEBYROLETEXT2MSGENFONTSTYLEMODIFERITALIC"/>
          <w:sz w:val="24"/>
          <w:szCs w:val="24"/>
        </w:rPr>
        <w:t>ГОСТ IEC 62606 Устройства защиты бытового и аналогичного назначения при дуговом пробое. Общие требования</w:t>
      </w:r>
      <w:r>
        <w:rPr>
          <w:rStyle w:val="MSGENFONTSTYLENAMETEMPLATEROLENUMBERMSGENFONTSTYLENAMEBYROLETEXT2MSGENFONTSTYLEMODIFERITALIC"/>
          <w:sz w:val="24"/>
          <w:szCs w:val="24"/>
        </w:rPr>
        <w:t>.</w:t>
      </w:r>
    </w:p>
    <w:p w14:paraId="36035718" w14:textId="783981E7" w:rsidR="00E079BC" w:rsidRDefault="00285844" w:rsidP="002D657A">
      <w:pPr>
        <w:pStyle w:val="FORMATTEXT"/>
        <w:spacing w:line="360" w:lineRule="auto"/>
        <w:ind w:firstLine="709"/>
        <w:jc w:val="both"/>
        <w:rPr>
          <w:sz w:val="24"/>
          <w:szCs w:val="24"/>
        </w:rPr>
      </w:pPr>
      <w:r w:rsidRPr="00F85645">
        <w:rPr>
          <w:spacing w:val="40"/>
          <w:sz w:val="22"/>
          <w:szCs w:val="22"/>
        </w:rPr>
        <w:t>Примечание</w:t>
      </w:r>
      <w:r w:rsidRPr="00F85645">
        <w:rPr>
          <w:sz w:val="22"/>
          <w:szCs w:val="22"/>
        </w:rPr>
        <w:t xml:space="preserve"> – При пользовании настоящим стандартом целесообразно проверить действие ссылочных стандартов </w:t>
      </w:r>
      <w:r w:rsidR="00F124B8">
        <w:rPr>
          <w:sz w:val="22"/>
          <w:szCs w:val="22"/>
        </w:rPr>
        <w:t xml:space="preserve">и классификаторов </w:t>
      </w:r>
      <w:r w:rsidRPr="00F85645">
        <w:rPr>
          <w:sz w:val="22"/>
          <w:szCs w:val="22"/>
        </w:rPr>
        <w:t xml:space="preserve">на официальном интернет-сайте </w:t>
      </w:r>
      <w:r w:rsidRPr="00F85645">
        <w:rPr>
          <w:sz w:val="22"/>
          <w:szCs w:val="22"/>
        </w:rPr>
        <w:lastRenderedPageBreak/>
        <w:t xml:space="preserve">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w:t>
      </w:r>
      <w:r w:rsidR="00F124B8">
        <w:rPr>
          <w:sz w:val="22"/>
          <w:szCs w:val="22"/>
        </w:rPr>
        <w:t>документ</w:t>
      </w:r>
      <w:r w:rsidRPr="00F85645">
        <w:rPr>
          <w:sz w:val="22"/>
          <w:szCs w:val="22"/>
        </w:rPr>
        <w:t xml:space="preserve"> дана недатированная ссылка, то следует использовать </w:t>
      </w:r>
      <w:r w:rsidR="00F124B8">
        <w:rPr>
          <w:sz w:val="22"/>
          <w:szCs w:val="22"/>
        </w:rPr>
        <w:t>документ</w:t>
      </w:r>
      <w:r w:rsidRPr="00F85645">
        <w:rPr>
          <w:sz w:val="22"/>
          <w:szCs w:val="22"/>
        </w:rPr>
        <w:t xml:space="preserve">, действующий на текущий момент, с учетом всех внесенных в него изменений. Если заменен ссылочный </w:t>
      </w:r>
      <w:r w:rsidR="00F124B8">
        <w:rPr>
          <w:sz w:val="22"/>
          <w:szCs w:val="22"/>
        </w:rPr>
        <w:t>документ</w:t>
      </w:r>
      <w:r w:rsidRPr="00F85645">
        <w:rPr>
          <w:sz w:val="22"/>
          <w:szCs w:val="22"/>
        </w:rPr>
        <w:t xml:space="preserve">, на который дана датированная ссылка, то следует использовать указанную версию этого </w:t>
      </w:r>
      <w:r w:rsidR="00F124B8">
        <w:rPr>
          <w:sz w:val="22"/>
          <w:szCs w:val="22"/>
        </w:rPr>
        <w:t>документа</w:t>
      </w:r>
      <w:r w:rsidRPr="00F85645">
        <w:rPr>
          <w:sz w:val="22"/>
          <w:szCs w:val="22"/>
        </w:rPr>
        <w:t xml:space="preserve">. Если после принятия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w:t>
      </w:r>
      <w:r w:rsidR="00F124B8">
        <w:rPr>
          <w:sz w:val="22"/>
          <w:szCs w:val="22"/>
        </w:rPr>
        <w:t>документ</w:t>
      </w:r>
      <w:r w:rsidRPr="00F85645">
        <w:rPr>
          <w:sz w:val="22"/>
          <w:szCs w:val="22"/>
        </w:rPr>
        <w:t xml:space="preserve"> отменен без замены, то положение, в котором дана ссылка на него, применяется в части, не затрагивающей эту ссылку.</w:t>
      </w:r>
    </w:p>
    <w:p w14:paraId="3930F92E" w14:textId="77777777" w:rsidR="00147E9D" w:rsidRPr="009D1D74" w:rsidRDefault="00147E9D" w:rsidP="0074781E">
      <w:pPr>
        <w:pStyle w:val="FORMATTEXT"/>
        <w:spacing w:line="360" w:lineRule="auto"/>
        <w:ind w:firstLine="568"/>
        <w:jc w:val="both"/>
        <w:rPr>
          <w:sz w:val="24"/>
          <w:szCs w:val="24"/>
        </w:rPr>
      </w:pPr>
    </w:p>
    <w:p w14:paraId="26D41BCD" w14:textId="0AE1C1B6" w:rsidR="00A34DE2" w:rsidRPr="00A34DE2" w:rsidRDefault="00A34DE2" w:rsidP="00A34DE2">
      <w:pPr>
        <w:pStyle w:val="1"/>
        <w:spacing w:line="360" w:lineRule="auto"/>
        <w:ind w:left="0" w:right="441" w:firstLine="709"/>
        <w:jc w:val="left"/>
        <w:rPr>
          <w:rFonts w:ascii="Arial" w:hAnsi="Arial" w:cs="Arial"/>
          <w:sz w:val="28"/>
          <w:lang w:val="ru-RU"/>
        </w:rPr>
      </w:pPr>
      <w:r w:rsidRPr="00A34DE2">
        <w:rPr>
          <w:rFonts w:ascii="Arial" w:hAnsi="Arial" w:cs="Arial"/>
          <w:sz w:val="28"/>
          <w:lang w:val="ru-RU"/>
        </w:rPr>
        <w:t>3 Термины</w:t>
      </w:r>
      <w:r w:rsidR="001878DA">
        <w:rPr>
          <w:rFonts w:ascii="Arial" w:hAnsi="Arial" w:cs="Arial"/>
          <w:sz w:val="28"/>
          <w:lang w:val="ru-RU"/>
        </w:rPr>
        <w:t xml:space="preserve"> и</w:t>
      </w:r>
      <w:r w:rsidRPr="00A34DE2">
        <w:rPr>
          <w:rFonts w:ascii="Arial" w:hAnsi="Arial" w:cs="Arial"/>
          <w:sz w:val="28"/>
          <w:lang w:val="ru-RU"/>
        </w:rPr>
        <w:t xml:space="preserve"> определения</w:t>
      </w:r>
    </w:p>
    <w:p w14:paraId="2682003E" w14:textId="7921B842" w:rsidR="00A34DE2" w:rsidRDefault="00A34DE2" w:rsidP="00434F3B">
      <w:pPr>
        <w:pStyle w:val="MSGENFONTSTYLENAMETEMPLATEROLENUMBERMSGENFONTSTYLENAMEBYROLETEXT20"/>
        <w:shd w:val="clear" w:color="auto" w:fill="auto"/>
        <w:spacing w:before="0" w:after="0" w:line="360" w:lineRule="auto"/>
        <w:ind w:right="84" w:firstLine="709"/>
        <w:rPr>
          <w:sz w:val="24"/>
          <w:szCs w:val="24"/>
        </w:rPr>
      </w:pPr>
      <w:r>
        <w:rPr>
          <w:sz w:val="24"/>
          <w:szCs w:val="24"/>
        </w:rPr>
        <w:t xml:space="preserve">В настоящем стандарте применены термины по </w:t>
      </w:r>
      <w:r w:rsidR="007D56DA" w:rsidRPr="00F71E11">
        <w:rPr>
          <w:i/>
          <w:sz w:val="24"/>
          <w:szCs w:val="24"/>
        </w:rPr>
        <w:t xml:space="preserve">ГОСТ </w:t>
      </w:r>
      <w:r w:rsidRPr="00F71E11">
        <w:rPr>
          <w:i/>
          <w:sz w:val="24"/>
          <w:szCs w:val="24"/>
        </w:rPr>
        <w:t>IEC 61439-2</w:t>
      </w:r>
      <w:r>
        <w:rPr>
          <w:sz w:val="24"/>
          <w:szCs w:val="24"/>
        </w:rPr>
        <w:t>, а также следующие термины с соответствующими определениями:</w:t>
      </w:r>
    </w:p>
    <w:p w14:paraId="64501513" w14:textId="3F2300FD"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r>
        <w:rPr>
          <w:b w:val="0"/>
          <w:sz w:val="24"/>
          <w:szCs w:val="24"/>
        </w:rPr>
        <w:t xml:space="preserve">3.1 </w:t>
      </w:r>
      <w:r>
        <w:rPr>
          <w:sz w:val="24"/>
          <w:szCs w:val="24"/>
        </w:rPr>
        <w:t>система предупреждения внутреннего дугового замыкания</w:t>
      </w:r>
      <w:r w:rsidR="00F71E11" w:rsidRPr="00F71E11">
        <w:rPr>
          <w:b w:val="0"/>
          <w:sz w:val="24"/>
          <w:szCs w:val="24"/>
        </w:rPr>
        <w:t>;</w:t>
      </w:r>
      <w:r w:rsidRPr="00692DA8">
        <w:rPr>
          <w:b w:val="0"/>
          <w:sz w:val="24"/>
          <w:szCs w:val="24"/>
        </w:rPr>
        <w:t xml:space="preserve"> СПВДЗ </w:t>
      </w:r>
      <w:r w:rsidRPr="00F71E11">
        <w:rPr>
          <w:b w:val="0"/>
          <w:sz w:val="24"/>
          <w:szCs w:val="24"/>
        </w:rPr>
        <w:t>(</w:t>
      </w:r>
      <w:proofErr w:type="spellStart"/>
      <w:r w:rsidRPr="00FD55CD">
        <w:rPr>
          <w:b w:val="0"/>
          <w:bCs w:val="0"/>
          <w:sz w:val="24"/>
          <w:szCs w:val="24"/>
        </w:rPr>
        <w:t>internal</w:t>
      </w:r>
      <w:proofErr w:type="spellEnd"/>
      <w:r w:rsidRPr="00FD55CD">
        <w:rPr>
          <w:b w:val="0"/>
          <w:bCs w:val="0"/>
          <w:sz w:val="24"/>
          <w:szCs w:val="24"/>
        </w:rPr>
        <w:t xml:space="preserve"> </w:t>
      </w:r>
      <w:proofErr w:type="spellStart"/>
      <w:r w:rsidRPr="00FD55CD">
        <w:rPr>
          <w:b w:val="0"/>
          <w:bCs w:val="0"/>
          <w:sz w:val="24"/>
          <w:szCs w:val="24"/>
        </w:rPr>
        <w:t>arc-fault</w:t>
      </w:r>
      <w:proofErr w:type="spellEnd"/>
      <w:r w:rsidRPr="00FD55CD">
        <w:rPr>
          <w:b w:val="0"/>
          <w:bCs w:val="0"/>
          <w:sz w:val="24"/>
          <w:szCs w:val="24"/>
        </w:rPr>
        <w:t xml:space="preserve"> </w:t>
      </w:r>
      <w:proofErr w:type="spellStart"/>
      <w:r w:rsidRPr="00FD55CD">
        <w:rPr>
          <w:b w:val="0"/>
          <w:bCs w:val="0"/>
          <w:sz w:val="24"/>
          <w:szCs w:val="24"/>
        </w:rPr>
        <w:t>mitigation</w:t>
      </w:r>
      <w:proofErr w:type="spellEnd"/>
      <w:r w:rsidRPr="00FD55CD">
        <w:rPr>
          <w:b w:val="0"/>
          <w:bCs w:val="0"/>
          <w:sz w:val="24"/>
          <w:szCs w:val="24"/>
        </w:rPr>
        <w:t xml:space="preserve"> </w:t>
      </w:r>
      <w:proofErr w:type="spellStart"/>
      <w:r w:rsidRPr="00FD55CD">
        <w:rPr>
          <w:b w:val="0"/>
          <w:bCs w:val="0"/>
          <w:sz w:val="24"/>
          <w:szCs w:val="24"/>
        </w:rPr>
        <w:t>system</w:t>
      </w:r>
      <w:proofErr w:type="spellEnd"/>
      <w:r w:rsidRPr="00FD55CD">
        <w:rPr>
          <w:b w:val="0"/>
          <w:bCs w:val="0"/>
          <w:sz w:val="24"/>
          <w:szCs w:val="24"/>
        </w:rPr>
        <w:t>, IAMS)</w:t>
      </w:r>
      <w:r w:rsidRPr="00FD55CD">
        <w:rPr>
          <w:b w:val="0"/>
          <w:sz w:val="24"/>
          <w:szCs w:val="24"/>
        </w:rPr>
        <w:t>:</w:t>
      </w:r>
      <w:r>
        <w:rPr>
          <w:b w:val="0"/>
          <w:sz w:val="24"/>
          <w:szCs w:val="24"/>
        </w:rPr>
        <w:t xml:space="preserve"> Система, состоящая из устройства контроля внутреннего дугового замыкания и устройства уменьшения внутреннего дугового замыкания, срабатывающая в случае внутреннего дугового замыкания.</w:t>
      </w:r>
    </w:p>
    <w:p w14:paraId="6F456FD6" w14:textId="02BE8A28" w:rsidR="00A34DE2" w:rsidRDefault="00A34DE2" w:rsidP="00434F3B">
      <w:pPr>
        <w:pStyle w:val="MSGENFONTSTYLENAMETEMPLATEROLENUMBERMSGENFONTSTYLENAMEBYROLETEXT20"/>
        <w:shd w:val="clear" w:color="auto" w:fill="auto"/>
        <w:tabs>
          <w:tab w:val="left" w:pos="1843"/>
        </w:tabs>
        <w:spacing w:before="0" w:after="0" w:line="360" w:lineRule="auto"/>
        <w:ind w:right="84" w:firstLine="709"/>
        <w:rPr>
          <w:sz w:val="22"/>
          <w:szCs w:val="22"/>
        </w:rPr>
      </w:pPr>
      <w:r>
        <w:rPr>
          <w:spacing w:val="40"/>
          <w:sz w:val="22"/>
          <w:szCs w:val="22"/>
        </w:rPr>
        <w:t>Примечание</w:t>
      </w:r>
      <w:r>
        <w:rPr>
          <w:sz w:val="22"/>
          <w:szCs w:val="22"/>
        </w:rPr>
        <w:t xml:space="preserve"> – СПВДЗ может содержать отдельное устройство «комбинированного типа», которое сочетает в себе функции устройства контроля внутреннего дугового замыкания и устройства уменьшения </w:t>
      </w:r>
      <w:r w:rsidR="00F71E11">
        <w:rPr>
          <w:sz w:val="22"/>
          <w:szCs w:val="22"/>
        </w:rPr>
        <w:t>внутреннего дугового замыкания (см.</w:t>
      </w:r>
      <w:r>
        <w:rPr>
          <w:sz w:val="22"/>
          <w:szCs w:val="22"/>
        </w:rPr>
        <w:t xml:space="preserve"> [</w:t>
      </w:r>
      <w:r w:rsidR="00F71E11">
        <w:rPr>
          <w:sz w:val="22"/>
          <w:szCs w:val="22"/>
        </w:rPr>
        <w:t>2</w:t>
      </w:r>
      <w:r>
        <w:rPr>
          <w:sz w:val="22"/>
          <w:szCs w:val="22"/>
        </w:rPr>
        <w:t>]</w:t>
      </w:r>
      <w:r w:rsidR="00F71E11">
        <w:rPr>
          <w:sz w:val="22"/>
          <w:szCs w:val="22"/>
        </w:rPr>
        <w:t>)</w:t>
      </w:r>
      <w:r>
        <w:rPr>
          <w:sz w:val="22"/>
          <w:szCs w:val="22"/>
        </w:rPr>
        <w:t>.</w:t>
      </w:r>
    </w:p>
    <w:p w14:paraId="55E06132" w14:textId="2393F6F2"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3" w:name="bookmark12"/>
      <w:r>
        <w:rPr>
          <w:b w:val="0"/>
          <w:sz w:val="24"/>
          <w:szCs w:val="24"/>
        </w:rPr>
        <w:t>3.2</w:t>
      </w:r>
      <w:bookmarkEnd w:id="3"/>
      <w:r>
        <w:rPr>
          <w:b w:val="0"/>
          <w:sz w:val="24"/>
          <w:szCs w:val="24"/>
        </w:rPr>
        <w:t xml:space="preserve"> </w:t>
      </w:r>
      <w:r>
        <w:rPr>
          <w:sz w:val="24"/>
          <w:szCs w:val="24"/>
        </w:rPr>
        <w:t>устройство контроля внутреннего дугового замыкания</w:t>
      </w:r>
      <w:r w:rsidR="00F71E11" w:rsidRPr="00F71E11">
        <w:rPr>
          <w:b w:val="0"/>
          <w:sz w:val="24"/>
          <w:szCs w:val="24"/>
        </w:rPr>
        <w:t>;</w:t>
      </w:r>
      <w:r w:rsidRPr="00692DA8">
        <w:rPr>
          <w:b w:val="0"/>
          <w:sz w:val="24"/>
          <w:szCs w:val="24"/>
        </w:rPr>
        <w:t xml:space="preserve"> УКВДЗ</w:t>
      </w:r>
      <w:r w:rsidR="00FD55CD" w:rsidRPr="00692DA8">
        <w:rPr>
          <w:b w:val="0"/>
          <w:sz w:val="24"/>
          <w:szCs w:val="24"/>
        </w:rPr>
        <w:t xml:space="preserve"> </w:t>
      </w:r>
      <w:r w:rsidR="00FD55CD" w:rsidRPr="00FD55CD">
        <w:rPr>
          <w:b w:val="0"/>
          <w:sz w:val="24"/>
          <w:szCs w:val="24"/>
        </w:rPr>
        <w:t>(</w:t>
      </w:r>
      <w:proofErr w:type="spellStart"/>
      <w:r w:rsidR="00FD55CD" w:rsidRPr="00FD55CD">
        <w:rPr>
          <w:b w:val="0"/>
          <w:bCs w:val="0"/>
          <w:sz w:val="24"/>
          <w:szCs w:val="24"/>
        </w:rPr>
        <w:t>internal</w:t>
      </w:r>
      <w:proofErr w:type="spellEnd"/>
      <w:r w:rsidR="00FD55CD" w:rsidRPr="00FD55CD">
        <w:rPr>
          <w:b w:val="0"/>
          <w:bCs w:val="0"/>
          <w:sz w:val="24"/>
          <w:szCs w:val="24"/>
        </w:rPr>
        <w:t xml:space="preserve"> </w:t>
      </w:r>
      <w:proofErr w:type="spellStart"/>
      <w:r w:rsidR="00FD55CD" w:rsidRPr="00FD55CD">
        <w:rPr>
          <w:b w:val="0"/>
          <w:bCs w:val="0"/>
          <w:sz w:val="24"/>
          <w:szCs w:val="24"/>
        </w:rPr>
        <w:t>arc-fault</w:t>
      </w:r>
      <w:proofErr w:type="spellEnd"/>
      <w:r w:rsidR="00FD55CD" w:rsidRPr="00FD55CD">
        <w:rPr>
          <w:b w:val="0"/>
          <w:bCs w:val="0"/>
          <w:sz w:val="24"/>
          <w:szCs w:val="24"/>
        </w:rPr>
        <w:t xml:space="preserve"> </w:t>
      </w:r>
      <w:proofErr w:type="spellStart"/>
      <w:r w:rsidR="00FD55CD" w:rsidRPr="00FD55CD">
        <w:rPr>
          <w:b w:val="0"/>
          <w:bCs w:val="0"/>
          <w:sz w:val="24"/>
          <w:szCs w:val="24"/>
        </w:rPr>
        <w:t>control</w:t>
      </w:r>
      <w:proofErr w:type="spellEnd"/>
      <w:r w:rsidR="00FD55CD" w:rsidRPr="00FD55CD">
        <w:rPr>
          <w:b w:val="0"/>
          <w:bCs w:val="0"/>
          <w:sz w:val="24"/>
          <w:szCs w:val="24"/>
        </w:rPr>
        <w:t xml:space="preserve"> </w:t>
      </w:r>
      <w:proofErr w:type="spellStart"/>
      <w:r w:rsidR="00FD55CD" w:rsidRPr="00FD55CD">
        <w:rPr>
          <w:b w:val="0"/>
          <w:bCs w:val="0"/>
          <w:sz w:val="24"/>
          <w:szCs w:val="24"/>
        </w:rPr>
        <w:t>device</w:t>
      </w:r>
      <w:proofErr w:type="spellEnd"/>
      <w:r w:rsidR="00FD55CD" w:rsidRPr="00FD55CD">
        <w:rPr>
          <w:b w:val="0"/>
          <w:bCs w:val="0"/>
          <w:sz w:val="24"/>
          <w:szCs w:val="24"/>
        </w:rPr>
        <w:t>, IACD):</w:t>
      </w:r>
      <w:r>
        <w:rPr>
          <w:b w:val="0"/>
          <w:sz w:val="24"/>
          <w:szCs w:val="24"/>
        </w:rPr>
        <w:t xml:space="preserve"> Устройство, предназначенное для обнаружения внутреннего дугового замыкания, которое подает сигнал к срабатыванию отдельному устройству предупреждения или автоматически предупреждает внутреннее дуговое замыкание.</w:t>
      </w:r>
    </w:p>
    <w:p w14:paraId="1BFDB021" w14:textId="77777777" w:rsidR="00A34DE2" w:rsidRDefault="00A34DE2" w:rsidP="00434F3B">
      <w:pPr>
        <w:pStyle w:val="MSGENFONTSTYLENAMETEMPLATEROLENUMBERMSGENFONTSTYLENAMEBYROLETEXT20"/>
        <w:shd w:val="clear" w:color="auto" w:fill="auto"/>
        <w:tabs>
          <w:tab w:val="left" w:pos="1843"/>
        </w:tabs>
        <w:spacing w:before="0" w:after="0" w:line="360" w:lineRule="auto"/>
        <w:ind w:right="84" w:firstLine="709"/>
        <w:rPr>
          <w:sz w:val="22"/>
          <w:szCs w:val="22"/>
        </w:rPr>
      </w:pPr>
      <w:r>
        <w:rPr>
          <w:spacing w:val="40"/>
          <w:sz w:val="22"/>
          <w:szCs w:val="22"/>
        </w:rPr>
        <w:t>Примечание</w:t>
      </w:r>
      <w:r>
        <w:rPr>
          <w:sz w:val="22"/>
          <w:szCs w:val="22"/>
        </w:rPr>
        <w:t xml:space="preserve"> – УКВДЗ со способностью предупреждения сочетает в одном устройстве обнаружение внутреннего дугового замыкания и коммутационную способность.</w:t>
      </w:r>
    </w:p>
    <w:p w14:paraId="6E5AAA37" w14:textId="5A8FBEAD"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4" w:name="bookmark13"/>
      <w:r>
        <w:rPr>
          <w:b w:val="0"/>
          <w:sz w:val="24"/>
          <w:szCs w:val="24"/>
        </w:rPr>
        <w:t>3.3</w:t>
      </w:r>
      <w:bookmarkEnd w:id="4"/>
      <w:r>
        <w:rPr>
          <w:b w:val="0"/>
          <w:sz w:val="24"/>
          <w:szCs w:val="24"/>
        </w:rPr>
        <w:t xml:space="preserve"> </w:t>
      </w:r>
      <w:r>
        <w:rPr>
          <w:sz w:val="24"/>
          <w:szCs w:val="24"/>
        </w:rPr>
        <w:t>устройство уменьшения внутреннего дугового замыкания</w:t>
      </w:r>
      <w:r w:rsidR="00692DA8">
        <w:rPr>
          <w:b w:val="0"/>
          <w:sz w:val="24"/>
          <w:szCs w:val="24"/>
        </w:rPr>
        <w:t>;</w:t>
      </w:r>
      <w:r w:rsidRPr="00692DA8">
        <w:rPr>
          <w:b w:val="0"/>
          <w:sz w:val="24"/>
          <w:szCs w:val="24"/>
        </w:rPr>
        <w:t xml:space="preserve"> УУВДЗ</w:t>
      </w:r>
      <w:r w:rsidR="00FD55CD">
        <w:rPr>
          <w:sz w:val="24"/>
          <w:szCs w:val="24"/>
        </w:rPr>
        <w:t xml:space="preserve"> </w:t>
      </w:r>
      <w:r w:rsidR="00FD55CD" w:rsidRPr="00B129C4">
        <w:rPr>
          <w:b w:val="0"/>
          <w:sz w:val="24"/>
          <w:szCs w:val="24"/>
        </w:rPr>
        <w:t>(</w:t>
      </w:r>
      <w:proofErr w:type="spellStart"/>
      <w:r w:rsidR="00FD55CD" w:rsidRPr="00B129C4">
        <w:rPr>
          <w:b w:val="0"/>
          <w:bCs w:val="0"/>
          <w:sz w:val="24"/>
          <w:szCs w:val="24"/>
        </w:rPr>
        <w:t>internal</w:t>
      </w:r>
      <w:proofErr w:type="spellEnd"/>
      <w:r w:rsidR="00FD55CD" w:rsidRPr="00B129C4">
        <w:rPr>
          <w:b w:val="0"/>
          <w:bCs w:val="0"/>
          <w:sz w:val="24"/>
          <w:szCs w:val="24"/>
        </w:rPr>
        <w:t xml:space="preserve"> </w:t>
      </w:r>
      <w:proofErr w:type="spellStart"/>
      <w:r w:rsidR="00FD55CD" w:rsidRPr="00B129C4">
        <w:rPr>
          <w:b w:val="0"/>
          <w:bCs w:val="0"/>
          <w:sz w:val="24"/>
          <w:szCs w:val="24"/>
        </w:rPr>
        <w:t>arc-fault</w:t>
      </w:r>
      <w:proofErr w:type="spellEnd"/>
      <w:r w:rsidR="00FD55CD" w:rsidRPr="00B129C4">
        <w:rPr>
          <w:b w:val="0"/>
          <w:bCs w:val="0"/>
          <w:sz w:val="24"/>
          <w:szCs w:val="24"/>
        </w:rPr>
        <w:t xml:space="preserve"> </w:t>
      </w:r>
      <w:proofErr w:type="spellStart"/>
      <w:r w:rsidR="00FD55CD" w:rsidRPr="00B129C4">
        <w:rPr>
          <w:b w:val="0"/>
          <w:bCs w:val="0"/>
          <w:sz w:val="24"/>
          <w:szCs w:val="24"/>
        </w:rPr>
        <w:t>reduction</w:t>
      </w:r>
      <w:proofErr w:type="spellEnd"/>
      <w:r w:rsidR="00FD55CD" w:rsidRPr="00B129C4">
        <w:rPr>
          <w:b w:val="0"/>
          <w:bCs w:val="0"/>
          <w:sz w:val="24"/>
          <w:szCs w:val="24"/>
        </w:rPr>
        <w:t xml:space="preserve"> </w:t>
      </w:r>
      <w:proofErr w:type="spellStart"/>
      <w:r w:rsidR="00FD55CD" w:rsidRPr="00B129C4">
        <w:rPr>
          <w:b w:val="0"/>
          <w:bCs w:val="0"/>
          <w:sz w:val="24"/>
          <w:szCs w:val="24"/>
        </w:rPr>
        <w:t>device</w:t>
      </w:r>
      <w:proofErr w:type="spellEnd"/>
      <w:r w:rsidR="00FD55CD" w:rsidRPr="00B129C4">
        <w:rPr>
          <w:b w:val="0"/>
          <w:bCs w:val="0"/>
          <w:sz w:val="24"/>
          <w:szCs w:val="24"/>
        </w:rPr>
        <w:t>, IARD)</w:t>
      </w:r>
      <w:r w:rsidR="00B129C4">
        <w:rPr>
          <w:b w:val="0"/>
          <w:bCs w:val="0"/>
          <w:sz w:val="24"/>
          <w:szCs w:val="24"/>
        </w:rPr>
        <w:t>:</w:t>
      </w:r>
      <w:r w:rsidRPr="00FD55CD">
        <w:rPr>
          <w:b w:val="0"/>
          <w:sz w:val="24"/>
          <w:szCs w:val="24"/>
        </w:rPr>
        <w:t xml:space="preserve"> </w:t>
      </w:r>
      <w:r>
        <w:rPr>
          <w:b w:val="0"/>
          <w:sz w:val="24"/>
          <w:szCs w:val="24"/>
        </w:rPr>
        <w:t>Устройство, предназначенное для уменьшения энергии, высвобождаемой внутренним дуговым замыканием.</w:t>
      </w:r>
    </w:p>
    <w:p w14:paraId="27410415" w14:textId="77777777" w:rsidR="00A34DE2" w:rsidRDefault="00A34DE2" w:rsidP="00434F3B">
      <w:pPr>
        <w:pStyle w:val="MSGENFONTSTYLENAMETEMPLATEROLENUMBERMSGENFONTSTYLENAMEBYROLETEXT20"/>
        <w:shd w:val="clear" w:color="auto" w:fill="auto"/>
        <w:tabs>
          <w:tab w:val="left" w:pos="1843"/>
        </w:tabs>
        <w:spacing w:before="0" w:after="0" w:line="360" w:lineRule="auto"/>
        <w:ind w:right="84" w:firstLine="709"/>
        <w:rPr>
          <w:sz w:val="22"/>
          <w:szCs w:val="22"/>
        </w:rPr>
      </w:pPr>
      <w:r>
        <w:rPr>
          <w:spacing w:val="40"/>
          <w:sz w:val="22"/>
          <w:szCs w:val="22"/>
        </w:rPr>
        <w:t>Примечание</w:t>
      </w:r>
      <w:r>
        <w:rPr>
          <w:sz w:val="22"/>
          <w:szCs w:val="22"/>
        </w:rPr>
        <w:t xml:space="preserve"> – УУВДЗ может быть реализовано на основе устройства защиты от короткого замыкания, </w:t>
      </w:r>
      <w:proofErr w:type="spellStart"/>
      <w:r>
        <w:rPr>
          <w:sz w:val="22"/>
          <w:szCs w:val="22"/>
        </w:rPr>
        <w:t>дугогасительного</w:t>
      </w:r>
      <w:proofErr w:type="spellEnd"/>
      <w:r>
        <w:rPr>
          <w:sz w:val="22"/>
          <w:szCs w:val="22"/>
        </w:rPr>
        <w:t xml:space="preserve"> устройства или устройства ограничения внутреннего дугового замыкания.</w:t>
      </w:r>
    </w:p>
    <w:p w14:paraId="0446561A" w14:textId="02272A90"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5" w:name="bookmark14"/>
      <w:r>
        <w:rPr>
          <w:b w:val="0"/>
          <w:sz w:val="24"/>
          <w:szCs w:val="24"/>
        </w:rPr>
        <w:t>3.3.1</w:t>
      </w:r>
      <w:bookmarkEnd w:id="5"/>
      <w:r>
        <w:rPr>
          <w:b w:val="0"/>
          <w:sz w:val="24"/>
          <w:szCs w:val="24"/>
        </w:rPr>
        <w:t xml:space="preserve"> </w:t>
      </w:r>
      <w:proofErr w:type="spellStart"/>
      <w:r>
        <w:rPr>
          <w:sz w:val="24"/>
          <w:szCs w:val="24"/>
        </w:rPr>
        <w:t>дугогасительное</w:t>
      </w:r>
      <w:proofErr w:type="spellEnd"/>
      <w:r>
        <w:rPr>
          <w:b w:val="0"/>
          <w:sz w:val="24"/>
          <w:szCs w:val="24"/>
        </w:rPr>
        <w:t xml:space="preserve"> </w:t>
      </w:r>
      <w:r>
        <w:rPr>
          <w:sz w:val="24"/>
          <w:szCs w:val="24"/>
        </w:rPr>
        <w:t>устройство</w:t>
      </w:r>
      <w:r w:rsidRPr="00692DA8">
        <w:rPr>
          <w:b w:val="0"/>
          <w:sz w:val="24"/>
          <w:szCs w:val="24"/>
        </w:rPr>
        <w:t>; УДЗ</w:t>
      </w:r>
      <w:r w:rsidR="00261A41">
        <w:rPr>
          <w:sz w:val="24"/>
          <w:szCs w:val="24"/>
        </w:rPr>
        <w:t xml:space="preserve"> </w:t>
      </w:r>
      <w:r w:rsidR="00261A41" w:rsidRPr="00261A41">
        <w:rPr>
          <w:b w:val="0"/>
          <w:sz w:val="24"/>
          <w:szCs w:val="24"/>
        </w:rPr>
        <w:t>(</w:t>
      </w:r>
      <w:proofErr w:type="spellStart"/>
      <w:r w:rsidR="00261A41" w:rsidRPr="00261A41">
        <w:rPr>
          <w:b w:val="0"/>
          <w:bCs w:val="0"/>
          <w:sz w:val="24"/>
          <w:szCs w:val="24"/>
        </w:rPr>
        <w:t>arc</w:t>
      </w:r>
      <w:proofErr w:type="spellEnd"/>
      <w:r w:rsidR="00261A41" w:rsidRPr="00261A41">
        <w:rPr>
          <w:b w:val="0"/>
          <w:bCs w:val="0"/>
          <w:sz w:val="24"/>
          <w:szCs w:val="24"/>
        </w:rPr>
        <w:t xml:space="preserve"> </w:t>
      </w:r>
      <w:proofErr w:type="spellStart"/>
      <w:r w:rsidR="00261A41" w:rsidRPr="00261A41">
        <w:rPr>
          <w:b w:val="0"/>
          <w:bCs w:val="0"/>
          <w:sz w:val="24"/>
          <w:szCs w:val="24"/>
        </w:rPr>
        <w:t>quenching</w:t>
      </w:r>
      <w:proofErr w:type="spellEnd"/>
      <w:r w:rsidR="00261A41" w:rsidRPr="00261A41">
        <w:rPr>
          <w:b w:val="0"/>
          <w:bCs w:val="0"/>
          <w:sz w:val="24"/>
          <w:szCs w:val="24"/>
        </w:rPr>
        <w:t xml:space="preserve"> </w:t>
      </w:r>
      <w:proofErr w:type="spellStart"/>
      <w:r w:rsidR="00261A41" w:rsidRPr="00261A41">
        <w:rPr>
          <w:b w:val="0"/>
          <w:bCs w:val="0"/>
          <w:sz w:val="24"/>
          <w:szCs w:val="24"/>
        </w:rPr>
        <w:t>device</w:t>
      </w:r>
      <w:proofErr w:type="spellEnd"/>
      <w:r w:rsidR="00261A41" w:rsidRPr="00261A41">
        <w:rPr>
          <w:b w:val="0"/>
          <w:bCs w:val="0"/>
          <w:sz w:val="24"/>
          <w:szCs w:val="24"/>
        </w:rPr>
        <w:t>, AQD):</w:t>
      </w:r>
      <w:r>
        <w:rPr>
          <w:b w:val="0"/>
          <w:sz w:val="24"/>
          <w:szCs w:val="24"/>
        </w:rPr>
        <w:t xml:space="preserve"> </w:t>
      </w:r>
      <w:r>
        <w:rPr>
          <w:b w:val="0"/>
          <w:sz w:val="24"/>
          <w:szCs w:val="24"/>
        </w:rPr>
        <w:lastRenderedPageBreak/>
        <w:t>У</w:t>
      </w:r>
      <w:r w:rsidR="00417949">
        <w:rPr>
          <w:b w:val="0"/>
          <w:sz w:val="24"/>
          <w:szCs w:val="24"/>
        </w:rPr>
        <w:t>стройство уменьшения внутреннего дугового замыкания</w:t>
      </w:r>
      <w:r>
        <w:rPr>
          <w:b w:val="0"/>
          <w:sz w:val="24"/>
          <w:szCs w:val="24"/>
        </w:rPr>
        <w:t>, предназначенное для устранения внутренних дуговых замыканий путем образования цепи тока с меньшим сопротивлением, чтобы заставить ток дуги пройти по новой токовой цепи.</w:t>
      </w:r>
    </w:p>
    <w:p w14:paraId="0B2F6820" w14:textId="33C7D360" w:rsidR="00417949"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6" w:name="bookmark15"/>
      <w:r>
        <w:rPr>
          <w:b w:val="0"/>
          <w:sz w:val="24"/>
          <w:szCs w:val="24"/>
        </w:rPr>
        <w:t>3.3.2</w:t>
      </w:r>
      <w:bookmarkEnd w:id="6"/>
      <w:r>
        <w:rPr>
          <w:b w:val="0"/>
          <w:sz w:val="24"/>
          <w:szCs w:val="24"/>
        </w:rPr>
        <w:t xml:space="preserve"> </w:t>
      </w:r>
      <w:r>
        <w:rPr>
          <w:sz w:val="24"/>
          <w:szCs w:val="24"/>
        </w:rPr>
        <w:t>устройство ограничения внутреннего дугового замыкания</w:t>
      </w:r>
      <w:r w:rsidRPr="00692DA8">
        <w:rPr>
          <w:b w:val="0"/>
          <w:sz w:val="24"/>
          <w:szCs w:val="24"/>
        </w:rPr>
        <w:t>; УОВДЗ</w:t>
      </w:r>
      <w:r w:rsidR="00261A41">
        <w:rPr>
          <w:sz w:val="24"/>
          <w:szCs w:val="24"/>
        </w:rPr>
        <w:t xml:space="preserve"> </w:t>
      </w:r>
      <w:r w:rsidR="00261A41" w:rsidRPr="00261A41">
        <w:rPr>
          <w:b w:val="0"/>
          <w:sz w:val="24"/>
          <w:szCs w:val="24"/>
        </w:rPr>
        <w:t>(</w:t>
      </w:r>
      <w:proofErr w:type="spellStart"/>
      <w:r w:rsidR="00261A41" w:rsidRPr="00261A41">
        <w:rPr>
          <w:b w:val="0"/>
          <w:bCs w:val="0"/>
          <w:sz w:val="24"/>
          <w:szCs w:val="24"/>
        </w:rPr>
        <w:t>internal</w:t>
      </w:r>
      <w:proofErr w:type="spellEnd"/>
      <w:r w:rsidR="00261A41" w:rsidRPr="00261A41">
        <w:rPr>
          <w:b w:val="0"/>
          <w:bCs w:val="0"/>
          <w:sz w:val="24"/>
          <w:szCs w:val="24"/>
        </w:rPr>
        <w:t xml:space="preserve"> </w:t>
      </w:r>
      <w:proofErr w:type="spellStart"/>
      <w:r w:rsidR="00261A41" w:rsidRPr="00261A41">
        <w:rPr>
          <w:b w:val="0"/>
          <w:bCs w:val="0"/>
          <w:sz w:val="24"/>
          <w:szCs w:val="24"/>
        </w:rPr>
        <w:t>arc-fault</w:t>
      </w:r>
      <w:proofErr w:type="spellEnd"/>
      <w:r w:rsidR="00261A41" w:rsidRPr="00261A41">
        <w:rPr>
          <w:b w:val="0"/>
          <w:bCs w:val="0"/>
          <w:sz w:val="24"/>
          <w:szCs w:val="24"/>
        </w:rPr>
        <w:t xml:space="preserve"> </w:t>
      </w:r>
      <w:proofErr w:type="spellStart"/>
      <w:r w:rsidR="00261A41" w:rsidRPr="00261A41">
        <w:rPr>
          <w:b w:val="0"/>
          <w:bCs w:val="0"/>
          <w:sz w:val="24"/>
          <w:szCs w:val="24"/>
        </w:rPr>
        <w:t>limiting</w:t>
      </w:r>
      <w:proofErr w:type="spellEnd"/>
      <w:r w:rsidR="00261A41" w:rsidRPr="00261A41">
        <w:rPr>
          <w:b w:val="0"/>
          <w:bCs w:val="0"/>
          <w:sz w:val="24"/>
          <w:szCs w:val="24"/>
        </w:rPr>
        <w:t xml:space="preserve"> </w:t>
      </w:r>
      <w:proofErr w:type="spellStart"/>
      <w:r w:rsidR="00261A41" w:rsidRPr="00261A41">
        <w:rPr>
          <w:b w:val="0"/>
          <w:bCs w:val="0"/>
          <w:sz w:val="24"/>
          <w:szCs w:val="24"/>
        </w:rPr>
        <w:t>device</w:t>
      </w:r>
      <w:proofErr w:type="spellEnd"/>
      <w:r w:rsidR="00261A41" w:rsidRPr="00261A41">
        <w:rPr>
          <w:b w:val="0"/>
          <w:bCs w:val="0"/>
          <w:sz w:val="24"/>
          <w:szCs w:val="24"/>
        </w:rPr>
        <w:t>, IALD):</w:t>
      </w:r>
      <w:r w:rsidR="00261A41">
        <w:rPr>
          <w:rFonts w:asciiTheme="minorHAnsi" w:hAnsiTheme="minorHAnsi" w:cs="Arial-BoldMT"/>
          <w:b w:val="0"/>
          <w:bCs w:val="0"/>
        </w:rPr>
        <w:t xml:space="preserve"> </w:t>
      </w:r>
      <w:r>
        <w:rPr>
          <w:b w:val="0"/>
          <w:sz w:val="24"/>
          <w:szCs w:val="24"/>
        </w:rPr>
        <w:t>Устройство уменьшения внутреннего дугового замыкания, предназначенное для уменьшения тока внутреннего дугового замыкания ниже определенного уровня, за исключением устройства защиты от короткого замыкания с функцией ограничения тока</w:t>
      </w:r>
      <w:r w:rsidR="00417949">
        <w:rPr>
          <w:b w:val="0"/>
          <w:sz w:val="24"/>
          <w:szCs w:val="24"/>
        </w:rPr>
        <w:t>.</w:t>
      </w:r>
    </w:p>
    <w:p w14:paraId="1961C6F7" w14:textId="59AA20E9" w:rsidR="00A34DE2" w:rsidRPr="00417949" w:rsidRDefault="00417949" w:rsidP="00434F3B">
      <w:pPr>
        <w:pStyle w:val="MSGENFONTSTYLENAMETEMPLATEROLENUMBERMSGENFONTSTYLENAMEBYROLETEXT160"/>
        <w:shd w:val="clear" w:color="auto" w:fill="auto"/>
        <w:spacing w:before="0" w:line="360" w:lineRule="auto"/>
        <w:ind w:right="84" w:firstLine="709"/>
        <w:rPr>
          <w:i/>
          <w:sz w:val="24"/>
          <w:szCs w:val="24"/>
        </w:rPr>
      </w:pPr>
      <w:r w:rsidRPr="00417949">
        <w:rPr>
          <w:i/>
          <w:sz w:val="24"/>
          <w:szCs w:val="24"/>
        </w:rPr>
        <w:t>Пример – П</w:t>
      </w:r>
      <w:r w:rsidR="00A34DE2" w:rsidRPr="00417949">
        <w:rPr>
          <w:i/>
          <w:sz w:val="24"/>
          <w:szCs w:val="24"/>
        </w:rPr>
        <w:t>лавкий предохранитель или автоматический выключатель.</w:t>
      </w:r>
    </w:p>
    <w:p w14:paraId="571AA8F4" w14:textId="3AA85C19"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7" w:name="bookmark16"/>
      <w:r>
        <w:rPr>
          <w:b w:val="0"/>
          <w:sz w:val="24"/>
          <w:szCs w:val="24"/>
        </w:rPr>
        <w:t>3.4</w:t>
      </w:r>
      <w:bookmarkEnd w:id="7"/>
      <w:r>
        <w:rPr>
          <w:b w:val="0"/>
          <w:sz w:val="24"/>
          <w:szCs w:val="24"/>
        </w:rPr>
        <w:t xml:space="preserve"> </w:t>
      </w:r>
      <w:r>
        <w:rPr>
          <w:sz w:val="24"/>
          <w:szCs w:val="24"/>
        </w:rPr>
        <w:t>зона, защищенная системой предупреждения внутреннего ду</w:t>
      </w:r>
      <w:r w:rsidR="00261A41">
        <w:rPr>
          <w:sz w:val="24"/>
          <w:szCs w:val="24"/>
        </w:rPr>
        <w:t>гового замыкания</w:t>
      </w:r>
      <w:r w:rsidR="001A3A8F">
        <w:rPr>
          <w:b w:val="0"/>
          <w:sz w:val="24"/>
          <w:szCs w:val="24"/>
        </w:rPr>
        <w:t xml:space="preserve">; зона, защищенная СПВДЗ </w:t>
      </w:r>
      <w:r w:rsidR="00261A41" w:rsidRPr="00261A41">
        <w:rPr>
          <w:b w:val="0"/>
          <w:sz w:val="24"/>
          <w:szCs w:val="24"/>
        </w:rPr>
        <w:t>(</w:t>
      </w:r>
      <w:r w:rsidR="00261A41" w:rsidRPr="00261A41">
        <w:rPr>
          <w:b w:val="0"/>
          <w:bCs w:val="0"/>
          <w:sz w:val="24"/>
          <w:szCs w:val="24"/>
        </w:rPr>
        <w:t xml:space="preserve">IAMS </w:t>
      </w:r>
      <w:proofErr w:type="spellStart"/>
      <w:r w:rsidR="00261A41" w:rsidRPr="00261A41">
        <w:rPr>
          <w:b w:val="0"/>
          <w:bCs w:val="0"/>
          <w:sz w:val="24"/>
          <w:szCs w:val="24"/>
        </w:rPr>
        <w:t>protected</w:t>
      </w:r>
      <w:proofErr w:type="spellEnd"/>
      <w:r w:rsidR="00261A41" w:rsidRPr="00261A41">
        <w:rPr>
          <w:b w:val="0"/>
          <w:bCs w:val="0"/>
          <w:sz w:val="24"/>
          <w:szCs w:val="24"/>
        </w:rPr>
        <w:t xml:space="preserve"> </w:t>
      </w:r>
      <w:proofErr w:type="spellStart"/>
      <w:r w:rsidR="00261A41" w:rsidRPr="00261A41">
        <w:rPr>
          <w:b w:val="0"/>
          <w:bCs w:val="0"/>
          <w:sz w:val="24"/>
          <w:szCs w:val="24"/>
        </w:rPr>
        <w:t>area</w:t>
      </w:r>
      <w:proofErr w:type="spellEnd"/>
      <w:r w:rsidR="00261A41" w:rsidRPr="00261A41">
        <w:rPr>
          <w:b w:val="0"/>
          <w:bCs w:val="0"/>
          <w:sz w:val="24"/>
          <w:szCs w:val="24"/>
        </w:rPr>
        <w:t>):</w:t>
      </w:r>
      <w:r>
        <w:rPr>
          <w:b w:val="0"/>
          <w:sz w:val="24"/>
          <w:szCs w:val="24"/>
        </w:rPr>
        <w:t xml:space="preserve"> Зона, контролируемая системой предупреждения внутреннего дугового замыкания, в которой внутреннее дуговое замыкание обнаруживается, предупреждается и гасится и в которой непреднамеренное срабатывание в результате коммутационной дуги не происходит.</w:t>
      </w:r>
    </w:p>
    <w:p w14:paraId="34D06D76" w14:textId="67B37C6C"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bookmarkStart w:id="8" w:name="bookmark17"/>
      <w:r>
        <w:rPr>
          <w:b w:val="0"/>
          <w:sz w:val="24"/>
          <w:szCs w:val="24"/>
        </w:rPr>
        <w:t>3.5</w:t>
      </w:r>
      <w:bookmarkEnd w:id="8"/>
      <w:r>
        <w:rPr>
          <w:b w:val="0"/>
          <w:sz w:val="24"/>
          <w:szCs w:val="24"/>
        </w:rPr>
        <w:t xml:space="preserve"> </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743"/>
      </w:tblGrid>
      <w:tr w:rsidR="00A34DE2" w14:paraId="78AADBFB" w14:textId="77777777" w:rsidTr="00776D2A">
        <w:tc>
          <w:tcPr>
            <w:tcW w:w="9743" w:type="dxa"/>
            <w:tcBorders>
              <w:top w:val="single" w:sz="4" w:space="0" w:color="000000"/>
              <w:left w:val="single" w:sz="4" w:space="0" w:color="000000"/>
              <w:bottom w:val="single" w:sz="4" w:space="0" w:color="000000"/>
              <w:right w:val="single" w:sz="4" w:space="0" w:color="000000"/>
            </w:tcBorders>
          </w:tcPr>
          <w:p w14:paraId="3B041305" w14:textId="05075D14" w:rsidR="00A34DE2" w:rsidRDefault="00A34DE2" w:rsidP="00434F3B">
            <w:pPr>
              <w:pStyle w:val="MSGENFONTSTYLENAMETEMPLATEROLENUMBERMSGENFONTSTYLENAMEBYROLETEXT160"/>
              <w:shd w:val="clear" w:color="auto" w:fill="auto"/>
              <w:spacing w:before="0" w:line="360" w:lineRule="auto"/>
              <w:ind w:right="84" w:firstLine="709"/>
              <w:rPr>
                <w:b w:val="0"/>
                <w:sz w:val="24"/>
                <w:szCs w:val="24"/>
              </w:rPr>
            </w:pPr>
            <w:r w:rsidRPr="00261A41">
              <w:rPr>
                <w:sz w:val="24"/>
                <w:szCs w:val="24"/>
              </w:rPr>
              <w:t>коммутационная аппаратура автоматического переключения</w:t>
            </w:r>
            <w:r w:rsidR="00261A41" w:rsidRPr="00261A41">
              <w:rPr>
                <w:sz w:val="24"/>
                <w:szCs w:val="24"/>
              </w:rPr>
              <w:t xml:space="preserve"> </w:t>
            </w:r>
            <w:r w:rsidR="00EB4325">
              <w:rPr>
                <w:sz w:val="24"/>
                <w:szCs w:val="24"/>
              </w:rPr>
              <w:t>источников питания</w:t>
            </w:r>
            <w:r w:rsidR="00EB4325" w:rsidRPr="00EB4325">
              <w:rPr>
                <w:b w:val="0"/>
                <w:sz w:val="24"/>
                <w:szCs w:val="24"/>
              </w:rPr>
              <w:t xml:space="preserve">; </w:t>
            </w:r>
            <w:r w:rsidR="00261A41" w:rsidRPr="00EB4325">
              <w:rPr>
                <w:b w:val="0"/>
                <w:sz w:val="24"/>
                <w:szCs w:val="24"/>
              </w:rPr>
              <w:t>КААП</w:t>
            </w:r>
            <w:r w:rsidR="00261A41" w:rsidRPr="00261A41">
              <w:rPr>
                <w:sz w:val="24"/>
                <w:szCs w:val="24"/>
              </w:rPr>
              <w:t xml:space="preserve"> </w:t>
            </w:r>
            <w:r w:rsidR="00261A41" w:rsidRPr="00261A41">
              <w:rPr>
                <w:b w:val="0"/>
                <w:sz w:val="24"/>
                <w:szCs w:val="24"/>
              </w:rPr>
              <w:t>(</w:t>
            </w:r>
            <w:proofErr w:type="spellStart"/>
            <w:r w:rsidR="00261A41" w:rsidRPr="00261A41">
              <w:rPr>
                <w:b w:val="0"/>
                <w:bCs w:val="0"/>
                <w:sz w:val="24"/>
                <w:szCs w:val="24"/>
              </w:rPr>
              <w:t>automatic</w:t>
            </w:r>
            <w:proofErr w:type="spellEnd"/>
            <w:r w:rsidR="00261A41" w:rsidRPr="00261A41">
              <w:rPr>
                <w:b w:val="0"/>
                <w:bCs w:val="0"/>
                <w:sz w:val="24"/>
                <w:szCs w:val="24"/>
              </w:rPr>
              <w:t xml:space="preserve"> </w:t>
            </w:r>
            <w:proofErr w:type="spellStart"/>
            <w:r w:rsidR="00261A41" w:rsidRPr="00261A41">
              <w:rPr>
                <w:b w:val="0"/>
                <w:bCs w:val="0"/>
                <w:sz w:val="24"/>
                <w:szCs w:val="24"/>
              </w:rPr>
              <w:t>transfer</w:t>
            </w:r>
            <w:proofErr w:type="spellEnd"/>
            <w:r w:rsidR="00261A41" w:rsidRPr="00261A41">
              <w:rPr>
                <w:b w:val="0"/>
                <w:bCs w:val="0"/>
                <w:sz w:val="24"/>
                <w:szCs w:val="24"/>
              </w:rPr>
              <w:t xml:space="preserve"> </w:t>
            </w:r>
            <w:proofErr w:type="spellStart"/>
            <w:r w:rsidR="00261A41" w:rsidRPr="00261A41">
              <w:rPr>
                <w:b w:val="0"/>
                <w:bCs w:val="0"/>
                <w:sz w:val="24"/>
                <w:szCs w:val="24"/>
              </w:rPr>
              <w:t>switching</w:t>
            </w:r>
            <w:proofErr w:type="spellEnd"/>
            <w:r w:rsidR="00261A41" w:rsidRPr="00261A41">
              <w:rPr>
                <w:b w:val="0"/>
                <w:bCs w:val="0"/>
                <w:sz w:val="24"/>
                <w:szCs w:val="24"/>
              </w:rPr>
              <w:t xml:space="preserve"> </w:t>
            </w:r>
            <w:proofErr w:type="spellStart"/>
            <w:r w:rsidR="00261A41" w:rsidRPr="00261A41">
              <w:rPr>
                <w:b w:val="0"/>
                <w:bCs w:val="0"/>
                <w:sz w:val="24"/>
                <w:szCs w:val="24"/>
              </w:rPr>
              <w:t>equipment</w:t>
            </w:r>
            <w:proofErr w:type="spellEnd"/>
            <w:r w:rsidR="00261A41" w:rsidRPr="00261A41">
              <w:rPr>
                <w:b w:val="0"/>
                <w:bCs w:val="0"/>
                <w:sz w:val="24"/>
                <w:szCs w:val="24"/>
              </w:rPr>
              <w:t>, ATSE):</w:t>
            </w:r>
            <w:r>
              <w:rPr>
                <w:sz w:val="24"/>
                <w:szCs w:val="24"/>
              </w:rPr>
              <w:t xml:space="preserve"> </w:t>
            </w:r>
            <w:r w:rsidR="00EB4325" w:rsidRPr="00EB4325">
              <w:rPr>
                <w:b w:val="0"/>
                <w:sz w:val="24"/>
                <w:szCs w:val="24"/>
              </w:rPr>
              <w:t>Автоматически управляемая коммутационная аппаратура, включая все необходимые воспринимающие входы, мониторинг и управляющие логические схемы для операций переключения.</w:t>
            </w:r>
          </w:p>
          <w:p w14:paraId="7A17926A" w14:textId="5C2D6F3C" w:rsidR="00776D2A" w:rsidRDefault="00776D2A" w:rsidP="00776D2A">
            <w:pPr>
              <w:pStyle w:val="MSGENFONTSTYLENAMETEMPLATEROLENUMBERMSGENFONTSTYLENAMEBYROLETEXT20"/>
              <w:shd w:val="clear" w:color="auto" w:fill="auto"/>
              <w:tabs>
                <w:tab w:val="left" w:pos="1843"/>
              </w:tabs>
              <w:spacing w:before="0" w:after="0" w:line="360" w:lineRule="auto"/>
              <w:ind w:right="84" w:firstLine="709"/>
              <w:rPr>
                <w:sz w:val="22"/>
                <w:szCs w:val="22"/>
              </w:rPr>
            </w:pPr>
            <w:r>
              <w:rPr>
                <w:spacing w:val="40"/>
                <w:sz w:val="22"/>
                <w:szCs w:val="22"/>
              </w:rPr>
              <w:t>Примечание</w:t>
            </w:r>
            <w:r>
              <w:rPr>
                <w:sz w:val="22"/>
                <w:szCs w:val="22"/>
              </w:rPr>
              <w:t xml:space="preserve"> – КААП может иметь дополнительно</w:t>
            </w:r>
            <w:r w:rsidR="00EB4325">
              <w:rPr>
                <w:sz w:val="22"/>
                <w:szCs w:val="22"/>
              </w:rPr>
              <w:t xml:space="preserve"> </w:t>
            </w:r>
            <w:r>
              <w:rPr>
                <w:sz w:val="22"/>
                <w:szCs w:val="22"/>
              </w:rPr>
              <w:t>устройство для управления вручную.</w:t>
            </w:r>
          </w:p>
          <w:p w14:paraId="7558E464" w14:textId="77777777" w:rsidR="00776D2A" w:rsidRDefault="00776D2A" w:rsidP="00434F3B">
            <w:pPr>
              <w:pStyle w:val="MSGENFONTSTYLENAMETEMPLATEROLENUMBERMSGENFONTSTYLENAMEBYROLETEXT160"/>
              <w:shd w:val="clear" w:color="auto" w:fill="auto"/>
              <w:spacing w:before="0" w:line="360" w:lineRule="auto"/>
              <w:ind w:right="84" w:firstLine="709"/>
              <w:rPr>
                <w:b w:val="0"/>
                <w:sz w:val="24"/>
                <w:szCs w:val="24"/>
              </w:rPr>
            </w:pPr>
          </w:p>
          <w:p w14:paraId="6E3EC224" w14:textId="724A0853" w:rsidR="00A34DE2" w:rsidRPr="00DA50B3" w:rsidRDefault="00A34DE2" w:rsidP="00EB4325">
            <w:pPr>
              <w:pStyle w:val="MSGENFONTSTYLENAMETEMPLATEROLENUMBERMSGENFONTSTYLENAMEBYROLETEXT160"/>
              <w:shd w:val="clear" w:color="auto" w:fill="auto"/>
              <w:spacing w:before="0" w:line="360" w:lineRule="auto"/>
              <w:ind w:right="84" w:firstLine="709"/>
              <w:rPr>
                <w:b w:val="0"/>
                <w:sz w:val="24"/>
                <w:szCs w:val="24"/>
              </w:rPr>
            </w:pPr>
            <w:r w:rsidRPr="00DA50B3">
              <w:rPr>
                <w:b w:val="0"/>
                <w:sz w:val="24"/>
                <w:szCs w:val="24"/>
              </w:rPr>
              <w:t xml:space="preserve">[ГОСТ </w:t>
            </w:r>
            <w:r>
              <w:rPr>
                <w:b w:val="0"/>
                <w:sz w:val="24"/>
                <w:szCs w:val="24"/>
                <w:lang w:val="en-US"/>
              </w:rPr>
              <w:t>IEC</w:t>
            </w:r>
            <w:r w:rsidRPr="00DA50B3">
              <w:rPr>
                <w:b w:val="0"/>
                <w:sz w:val="24"/>
                <w:szCs w:val="24"/>
              </w:rPr>
              <w:t xml:space="preserve"> 60947-6-1</w:t>
            </w:r>
            <w:r>
              <w:rPr>
                <w:sz w:val="24"/>
                <w:szCs w:val="24"/>
              </w:rPr>
              <w:t>–</w:t>
            </w:r>
            <w:r w:rsidRPr="00DA50B3">
              <w:rPr>
                <w:b w:val="0"/>
                <w:sz w:val="24"/>
                <w:szCs w:val="24"/>
              </w:rPr>
              <w:t>20</w:t>
            </w:r>
            <w:r w:rsidR="00EB4325">
              <w:rPr>
                <w:b w:val="0"/>
                <w:sz w:val="24"/>
                <w:szCs w:val="24"/>
              </w:rPr>
              <w:t>24</w:t>
            </w:r>
            <w:r>
              <w:rPr>
                <w:b w:val="0"/>
                <w:sz w:val="24"/>
                <w:szCs w:val="24"/>
              </w:rPr>
              <w:t>, статья 3.</w:t>
            </w:r>
            <w:r w:rsidR="00EB4325">
              <w:rPr>
                <w:b w:val="0"/>
                <w:sz w:val="24"/>
                <w:szCs w:val="24"/>
              </w:rPr>
              <w:t>3</w:t>
            </w:r>
            <w:r>
              <w:rPr>
                <w:b w:val="0"/>
                <w:sz w:val="24"/>
                <w:szCs w:val="24"/>
              </w:rPr>
              <w:t>.4</w:t>
            </w:r>
            <w:r w:rsidRPr="00DA50B3">
              <w:rPr>
                <w:b w:val="0"/>
                <w:sz w:val="24"/>
                <w:szCs w:val="24"/>
              </w:rPr>
              <w:t>]</w:t>
            </w:r>
          </w:p>
        </w:tc>
      </w:tr>
    </w:tbl>
    <w:p w14:paraId="4DC62498" w14:textId="77777777" w:rsidR="00776D2A" w:rsidRPr="00051E54" w:rsidRDefault="00776D2A" w:rsidP="00434F3B">
      <w:pPr>
        <w:pStyle w:val="MSGENFONTSTYLENAMETEMPLATEROLENUMBERMSGENFONTSTYLENAMEBYROLETEXT160"/>
        <w:shd w:val="clear" w:color="auto" w:fill="auto"/>
        <w:spacing w:before="0" w:line="360" w:lineRule="auto"/>
        <w:ind w:right="84" w:firstLine="709"/>
        <w:rPr>
          <w:b w:val="0"/>
          <w:sz w:val="24"/>
          <w:szCs w:val="24"/>
        </w:rPr>
      </w:pPr>
    </w:p>
    <w:p w14:paraId="7E984655" w14:textId="5CB066E5" w:rsidR="00A34DE2" w:rsidRDefault="00A34DE2" w:rsidP="002D657A">
      <w:pPr>
        <w:pStyle w:val="MSGENFONTSTYLENAMETEMPLATEROLENUMBERMSGENFONTSTYLENAMEBYROLETEXT160"/>
        <w:shd w:val="clear" w:color="auto" w:fill="auto"/>
        <w:tabs>
          <w:tab w:val="left" w:pos="8647"/>
          <w:tab w:val="left" w:pos="9214"/>
        </w:tabs>
        <w:spacing w:before="0" w:line="360" w:lineRule="auto"/>
        <w:ind w:right="85" w:firstLine="709"/>
        <w:rPr>
          <w:b w:val="0"/>
          <w:sz w:val="24"/>
          <w:szCs w:val="24"/>
        </w:rPr>
      </w:pPr>
      <w:bookmarkStart w:id="9" w:name="bookmark18"/>
      <w:r>
        <w:rPr>
          <w:b w:val="0"/>
          <w:sz w:val="24"/>
          <w:szCs w:val="24"/>
        </w:rPr>
        <w:t>3.6</w:t>
      </w:r>
      <w:bookmarkEnd w:id="9"/>
      <w:r>
        <w:rPr>
          <w:b w:val="0"/>
          <w:sz w:val="24"/>
          <w:szCs w:val="24"/>
        </w:rPr>
        <w:t xml:space="preserve"> </w:t>
      </w:r>
      <w:r>
        <w:rPr>
          <w:sz w:val="24"/>
          <w:szCs w:val="24"/>
        </w:rPr>
        <w:t>время предупреждения дугового замыкания в комплектном устройстве</w:t>
      </w:r>
      <w:r>
        <w:rPr>
          <w:rStyle w:val="MSGENFONTSTYLENAMETEMPLATEROLENUMBERMSGENFONTSTYLENAMEBYROLETEXT16MSGENFONTSTYLEMODIFERSIZE8"/>
          <w:i/>
          <w:sz w:val="24"/>
          <w:szCs w:val="24"/>
        </w:rPr>
        <w:t xml:space="preserve"> </w:t>
      </w:r>
      <w:proofErr w:type="spellStart"/>
      <w:r>
        <w:rPr>
          <w:rStyle w:val="MSGENFONTSTYLENAMETEMPLATEROLENUMBERMSGENFONTSTYLENAMEBYROLETEXT16MSGENFONTSTYLEMODIFERSIZE8"/>
          <w:i/>
          <w:sz w:val="24"/>
          <w:szCs w:val="24"/>
        </w:rPr>
        <w:t>t</w:t>
      </w:r>
      <w:r w:rsidR="00434F3B" w:rsidRPr="003079BC">
        <w:rPr>
          <w:rStyle w:val="MSGENFONTSTYLENAMETEMPLATEROLENUMBERMSGENFONTSTYLENAMEBYROLETEXT16MSGENFONTSTYLEMODIFERSIZE8"/>
          <w:i/>
          <w:sz w:val="24"/>
          <w:szCs w:val="24"/>
          <w:vertAlign w:val="subscript"/>
        </w:rPr>
        <w:t>mtA</w:t>
      </w:r>
      <w:proofErr w:type="spellEnd"/>
      <w:r>
        <w:rPr>
          <w:rStyle w:val="MSGENFONTSTYLENAMETEMPLATEROLENUMBERMSGENFONTSTYLENAMEBYROLETEXT16MSGENFONTSTYLEMODIFERSIZE8"/>
          <w:sz w:val="24"/>
          <w:szCs w:val="24"/>
          <w:vertAlign w:val="subscript"/>
        </w:rPr>
        <w:t xml:space="preserve"> </w:t>
      </w:r>
      <w:r w:rsidR="00434F3B" w:rsidRPr="00434F3B">
        <w:rPr>
          <w:rStyle w:val="MSGENFONTSTYLENAMETEMPLATEROLENUMBERMSGENFONTSTYLENAMEBYROLETEXT16MSGENFONTSTYLEMODIFERSIZE8"/>
          <w:sz w:val="24"/>
          <w:szCs w:val="24"/>
        </w:rPr>
        <w:t>(</w:t>
      </w:r>
      <w:proofErr w:type="spellStart"/>
      <w:r w:rsidR="00434F3B" w:rsidRPr="00434F3B">
        <w:rPr>
          <w:b w:val="0"/>
          <w:bCs w:val="0"/>
          <w:sz w:val="24"/>
          <w:szCs w:val="24"/>
        </w:rPr>
        <w:t>arc-fault</w:t>
      </w:r>
      <w:proofErr w:type="spellEnd"/>
      <w:r w:rsidR="00434F3B" w:rsidRPr="00434F3B">
        <w:rPr>
          <w:b w:val="0"/>
          <w:bCs w:val="0"/>
          <w:sz w:val="24"/>
          <w:szCs w:val="24"/>
        </w:rPr>
        <w:t xml:space="preserve"> </w:t>
      </w:r>
      <w:proofErr w:type="spellStart"/>
      <w:r w:rsidR="00434F3B" w:rsidRPr="00434F3B">
        <w:rPr>
          <w:b w:val="0"/>
          <w:bCs w:val="0"/>
          <w:sz w:val="24"/>
          <w:szCs w:val="24"/>
        </w:rPr>
        <w:t>mitigation</w:t>
      </w:r>
      <w:proofErr w:type="spellEnd"/>
      <w:r w:rsidR="00434F3B" w:rsidRPr="00434F3B">
        <w:rPr>
          <w:b w:val="0"/>
          <w:bCs w:val="0"/>
          <w:sz w:val="24"/>
          <w:szCs w:val="24"/>
        </w:rPr>
        <w:t xml:space="preserve"> </w:t>
      </w:r>
      <w:proofErr w:type="spellStart"/>
      <w:r w:rsidR="00434F3B" w:rsidRPr="00434F3B">
        <w:rPr>
          <w:b w:val="0"/>
          <w:bCs w:val="0"/>
          <w:sz w:val="24"/>
          <w:szCs w:val="24"/>
        </w:rPr>
        <w:t>time</w:t>
      </w:r>
      <w:proofErr w:type="spellEnd"/>
      <w:r w:rsidR="00434F3B" w:rsidRPr="00434F3B">
        <w:rPr>
          <w:b w:val="0"/>
          <w:bCs w:val="0"/>
          <w:sz w:val="24"/>
          <w:szCs w:val="24"/>
        </w:rPr>
        <w:t xml:space="preserve"> </w:t>
      </w:r>
      <w:proofErr w:type="spellStart"/>
      <w:r w:rsidR="00434F3B" w:rsidRPr="00434F3B">
        <w:rPr>
          <w:b w:val="0"/>
          <w:bCs w:val="0"/>
          <w:sz w:val="24"/>
          <w:szCs w:val="24"/>
        </w:rPr>
        <w:t>in</w:t>
      </w:r>
      <w:proofErr w:type="spellEnd"/>
      <w:r w:rsidR="00434F3B" w:rsidRPr="00434F3B">
        <w:rPr>
          <w:b w:val="0"/>
          <w:bCs w:val="0"/>
          <w:sz w:val="24"/>
          <w:szCs w:val="24"/>
        </w:rPr>
        <w:t xml:space="preserve"> </w:t>
      </w:r>
      <w:proofErr w:type="spellStart"/>
      <w:r w:rsidR="00434F3B" w:rsidRPr="00434F3B">
        <w:rPr>
          <w:b w:val="0"/>
          <w:bCs w:val="0"/>
          <w:sz w:val="24"/>
          <w:szCs w:val="24"/>
        </w:rPr>
        <w:t>an</w:t>
      </w:r>
      <w:proofErr w:type="spellEnd"/>
      <w:r w:rsidR="00434F3B" w:rsidRPr="00434F3B">
        <w:rPr>
          <w:b w:val="0"/>
          <w:bCs w:val="0"/>
          <w:sz w:val="24"/>
          <w:szCs w:val="24"/>
        </w:rPr>
        <w:t xml:space="preserve"> </w:t>
      </w:r>
      <w:proofErr w:type="spellStart"/>
      <w:r w:rsidR="00434F3B" w:rsidRPr="00434F3B">
        <w:rPr>
          <w:b w:val="0"/>
          <w:bCs w:val="0"/>
          <w:sz w:val="24"/>
          <w:szCs w:val="24"/>
        </w:rPr>
        <w:t>assembly</w:t>
      </w:r>
      <w:proofErr w:type="spellEnd"/>
      <w:r w:rsidR="00434F3B" w:rsidRPr="00434F3B">
        <w:rPr>
          <w:b w:val="0"/>
          <w:bCs w:val="0"/>
          <w:sz w:val="24"/>
          <w:szCs w:val="24"/>
        </w:rPr>
        <w:t xml:space="preserve">, </w:t>
      </w:r>
      <w:proofErr w:type="spellStart"/>
      <w:r w:rsidR="00434F3B" w:rsidRPr="00434F3B">
        <w:rPr>
          <w:rStyle w:val="MSGENFONTSTYLENAMETEMPLATEROLENUMBERMSGENFONTSTYLENAMEBYROLETEXT16MSGENFONTSTYLEMODIFERSIZE8"/>
          <w:i/>
          <w:sz w:val="24"/>
          <w:szCs w:val="24"/>
        </w:rPr>
        <w:t>t</w:t>
      </w:r>
      <w:r w:rsidR="00434F3B" w:rsidRPr="00434F3B">
        <w:rPr>
          <w:rStyle w:val="MSGENFONTSTYLENAMETEMPLATEROLENUMBERMSGENFONTSTYLENAMEBYROLETEXT16MSGENFONTSTYLEMODIFERSIZE8"/>
          <w:sz w:val="24"/>
          <w:szCs w:val="24"/>
          <w:vertAlign w:val="subscript"/>
        </w:rPr>
        <w:t>mtA</w:t>
      </w:r>
      <w:proofErr w:type="spellEnd"/>
      <w:r w:rsidR="00434F3B" w:rsidRPr="00434F3B">
        <w:rPr>
          <w:rStyle w:val="MSGENFONTSTYLENAMETEMPLATEROLENUMBERMSGENFONTSTYLENAMEBYROLETEXT16MSGENFONTSTYLEMODIFERSIZE8"/>
          <w:sz w:val="24"/>
          <w:szCs w:val="24"/>
        </w:rPr>
        <w:t>):</w:t>
      </w:r>
      <w:r w:rsidR="00434F3B">
        <w:rPr>
          <w:rStyle w:val="MSGENFONTSTYLENAMETEMPLATEROLENUMBERMSGENFONTSTYLENAMEBYROLETEXT16MSGENFONTSTYLEMODIFERSIZE8"/>
          <w:sz w:val="24"/>
          <w:szCs w:val="24"/>
        </w:rPr>
        <w:t xml:space="preserve"> </w:t>
      </w:r>
      <w:r>
        <w:rPr>
          <w:b w:val="0"/>
          <w:sz w:val="24"/>
          <w:szCs w:val="24"/>
        </w:rPr>
        <w:t xml:space="preserve">Интервал времени между зажиганием </w:t>
      </w:r>
      <w:r>
        <w:rPr>
          <w:b w:val="0"/>
          <w:i/>
          <w:sz w:val="24"/>
          <w:szCs w:val="24"/>
        </w:rPr>
        <w:t>t</w:t>
      </w:r>
      <w:r>
        <w:rPr>
          <w:b w:val="0"/>
          <w:sz w:val="24"/>
          <w:szCs w:val="24"/>
          <w:vertAlign w:val="subscript"/>
        </w:rPr>
        <w:t>0</w:t>
      </w:r>
      <w:r>
        <w:rPr>
          <w:b w:val="0"/>
          <w:sz w:val="24"/>
          <w:szCs w:val="24"/>
        </w:rPr>
        <w:t xml:space="preserve"> внутренней дуги и значительной коммутацией токов в </w:t>
      </w:r>
      <w:proofErr w:type="spellStart"/>
      <w:r>
        <w:rPr>
          <w:b w:val="0"/>
          <w:sz w:val="24"/>
          <w:szCs w:val="24"/>
        </w:rPr>
        <w:t>дугогасительном</w:t>
      </w:r>
      <w:proofErr w:type="spellEnd"/>
      <w:r>
        <w:rPr>
          <w:b w:val="0"/>
          <w:sz w:val="24"/>
          <w:szCs w:val="24"/>
        </w:rPr>
        <w:t xml:space="preserve"> устройстве.</w:t>
      </w:r>
    </w:p>
    <w:p w14:paraId="691AAB7D" w14:textId="466617BD" w:rsidR="003079BC" w:rsidRDefault="00A34DE2" w:rsidP="002D657A">
      <w:pPr>
        <w:pStyle w:val="MSGENFONTSTYLENAMETEMPLATEROLENUMBERMSGENFONTSTYLENAMEBYROLETEXT20"/>
        <w:shd w:val="clear" w:color="auto" w:fill="auto"/>
        <w:tabs>
          <w:tab w:val="left" w:pos="1843"/>
          <w:tab w:val="left" w:pos="8647"/>
          <w:tab w:val="left" w:pos="9214"/>
        </w:tabs>
        <w:spacing w:before="0" w:after="0" w:line="360" w:lineRule="auto"/>
        <w:ind w:right="85" w:firstLine="709"/>
        <w:rPr>
          <w:sz w:val="22"/>
          <w:szCs w:val="22"/>
        </w:rPr>
      </w:pPr>
      <w:r>
        <w:rPr>
          <w:spacing w:val="40"/>
          <w:sz w:val="22"/>
          <w:szCs w:val="22"/>
        </w:rPr>
        <w:t>Примечани</w:t>
      </w:r>
      <w:r w:rsidR="003079BC">
        <w:rPr>
          <w:spacing w:val="40"/>
          <w:sz w:val="22"/>
          <w:szCs w:val="22"/>
        </w:rPr>
        <w:t>я</w:t>
      </w:r>
      <w:r>
        <w:rPr>
          <w:sz w:val="22"/>
          <w:szCs w:val="22"/>
        </w:rPr>
        <w:t xml:space="preserve"> </w:t>
      </w:r>
    </w:p>
    <w:p w14:paraId="32CF326D" w14:textId="5F78038D" w:rsidR="00A34DE2" w:rsidRDefault="00A34DE2" w:rsidP="002D657A">
      <w:pPr>
        <w:pStyle w:val="MSGENFONTSTYLENAMETEMPLATEROLENUMBERMSGENFONTSTYLENAMEBYROLETEXT20"/>
        <w:shd w:val="clear" w:color="auto" w:fill="auto"/>
        <w:tabs>
          <w:tab w:val="left" w:pos="1843"/>
          <w:tab w:val="left" w:pos="8647"/>
          <w:tab w:val="left" w:pos="9214"/>
        </w:tabs>
        <w:spacing w:before="0" w:after="0" w:line="360" w:lineRule="auto"/>
        <w:ind w:right="85" w:firstLine="709"/>
        <w:rPr>
          <w:sz w:val="22"/>
          <w:szCs w:val="22"/>
        </w:rPr>
      </w:pPr>
      <w:r>
        <w:rPr>
          <w:sz w:val="22"/>
          <w:szCs w:val="22"/>
        </w:rPr>
        <w:t xml:space="preserve">1 Время предупреждения дугового замыкания в комплектном устройстве приведено на рисунке </w:t>
      </w:r>
      <w:r>
        <w:rPr>
          <w:i/>
          <w:sz w:val="22"/>
          <w:szCs w:val="22"/>
        </w:rPr>
        <w:t>В.2</w:t>
      </w:r>
      <w:r>
        <w:rPr>
          <w:sz w:val="22"/>
          <w:szCs w:val="22"/>
        </w:rPr>
        <w:t xml:space="preserve"> между </w:t>
      </w:r>
      <w:r w:rsidR="003079BC">
        <w:rPr>
          <w:sz w:val="22"/>
          <w:szCs w:val="22"/>
        </w:rPr>
        <w:t>перечислениями</w:t>
      </w:r>
      <w:r>
        <w:rPr>
          <w:sz w:val="22"/>
          <w:szCs w:val="22"/>
        </w:rPr>
        <w:t xml:space="preserve"> </w:t>
      </w:r>
      <w:r w:rsidRPr="000E1B0D">
        <w:rPr>
          <w:i/>
          <w:sz w:val="22"/>
          <w:szCs w:val="22"/>
        </w:rPr>
        <w:t>в)</w:t>
      </w:r>
      <w:r w:rsidRPr="000E1B0D">
        <w:rPr>
          <w:sz w:val="22"/>
          <w:szCs w:val="22"/>
        </w:rPr>
        <w:t xml:space="preserve"> и </w:t>
      </w:r>
      <w:r w:rsidRPr="000E1B0D">
        <w:rPr>
          <w:i/>
          <w:sz w:val="22"/>
          <w:szCs w:val="22"/>
        </w:rPr>
        <w:t>ж)</w:t>
      </w:r>
      <w:r w:rsidRPr="000E1B0D">
        <w:rPr>
          <w:sz w:val="22"/>
          <w:szCs w:val="22"/>
        </w:rPr>
        <w:t>.</w:t>
      </w:r>
    </w:p>
    <w:p w14:paraId="51CE49B3" w14:textId="4EFE02DA" w:rsidR="00A34DE2" w:rsidRDefault="00A34DE2" w:rsidP="002D657A">
      <w:pPr>
        <w:pStyle w:val="MSGENFONTSTYLENAMETEMPLATEROLENUMBERMSGENFONTSTYLENAMEBYROLETEXT20"/>
        <w:shd w:val="clear" w:color="auto" w:fill="auto"/>
        <w:tabs>
          <w:tab w:val="left" w:pos="1843"/>
          <w:tab w:val="left" w:pos="8647"/>
          <w:tab w:val="left" w:pos="9214"/>
        </w:tabs>
        <w:spacing w:before="0" w:after="0" w:line="360" w:lineRule="auto"/>
        <w:ind w:right="85" w:firstLine="709"/>
        <w:rPr>
          <w:sz w:val="22"/>
          <w:szCs w:val="22"/>
        </w:rPr>
      </w:pPr>
      <w:r>
        <w:rPr>
          <w:sz w:val="22"/>
          <w:szCs w:val="22"/>
        </w:rPr>
        <w:t xml:space="preserve">2 Для областей применения без </w:t>
      </w:r>
      <w:proofErr w:type="spellStart"/>
      <w:r>
        <w:rPr>
          <w:sz w:val="22"/>
          <w:szCs w:val="22"/>
        </w:rPr>
        <w:t>дугогасительного</w:t>
      </w:r>
      <w:proofErr w:type="spellEnd"/>
      <w:r>
        <w:rPr>
          <w:sz w:val="22"/>
          <w:szCs w:val="22"/>
        </w:rPr>
        <w:t xml:space="preserve"> устройства время гашения дугового замыкания </w:t>
      </w:r>
      <w:r w:rsidR="003079BC">
        <w:rPr>
          <w:sz w:val="22"/>
          <w:szCs w:val="22"/>
        </w:rPr>
        <w:t>(см.</w:t>
      </w:r>
      <w:r>
        <w:rPr>
          <w:sz w:val="22"/>
          <w:szCs w:val="22"/>
        </w:rPr>
        <w:t xml:space="preserve"> [</w:t>
      </w:r>
      <w:r w:rsidR="003079BC">
        <w:rPr>
          <w:sz w:val="22"/>
          <w:szCs w:val="22"/>
        </w:rPr>
        <w:t>2</w:t>
      </w:r>
      <w:r>
        <w:rPr>
          <w:sz w:val="22"/>
          <w:szCs w:val="22"/>
        </w:rPr>
        <w:t>]</w:t>
      </w:r>
      <w:r w:rsidR="003079BC">
        <w:rPr>
          <w:sz w:val="22"/>
          <w:szCs w:val="22"/>
        </w:rPr>
        <w:t>)</w:t>
      </w:r>
      <w:r>
        <w:rPr>
          <w:sz w:val="22"/>
          <w:szCs w:val="22"/>
        </w:rPr>
        <w:t xml:space="preserve"> может быть использовано в качестве альтернативы параметру </w:t>
      </w:r>
      <w:proofErr w:type="spellStart"/>
      <w:r w:rsidRPr="003079BC">
        <w:rPr>
          <w:rStyle w:val="MSGENFONTSTYLENAMETEMPLATEROLENUMBERMSGENFONTSTYLENAMEBYROLETEXT16MSGENFONTSTYLEMODIFERSIZE8"/>
          <w:b w:val="0"/>
          <w:i/>
          <w:sz w:val="22"/>
          <w:szCs w:val="22"/>
        </w:rPr>
        <w:t>t</w:t>
      </w:r>
      <w:r w:rsidRPr="003079BC">
        <w:rPr>
          <w:rStyle w:val="MSGENFONTSTYLENAMETEMPLATEROLENUMBERMSGENFONTSTYLENAMEBYROLETEXT16MSGENFONTSTYLEMODIFERSIZE8"/>
          <w:b w:val="0"/>
          <w:i/>
          <w:sz w:val="22"/>
          <w:szCs w:val="22"/>
          <w:vertAlign w:val="subscript"/>
        </w:rPr>
        <w:t>mtA</w:t>
      </w:r>
      <w:proofErr w:type="spellEnd"/>
      <w:r w:rsidRPr="003079BC">
        <w:rPr>
          <w:rStyle w:val="MSGENFONTSTYLENAMETEMPLATEROLENUMBERMSGENFONTSTYLENAMEBYROLETEXT16MSGENFONTSTYLEMODIFERSIZE8"/>
          <w:i/>
          <w:sz w:val="22"/>
          <w:szCs w:val="22"/>
          <w:vertAlign w:val="subscript"/>
        </w:rPr>
        <w:t>.</w:t>
      </w:r>
    </w:p>
    <w:p w14:paraId="71EE4A84" w14:textId="5FA8B51A" w:rsidR="00A34DE2" w:rsidRDefault="00A34DE2" w:rsidP="002D657A">
      <w:pPr>
        <w:pStyle w:val="MSGENFONTSTYLENAMETEMPLATEROLENUMBERMSGENFONTSTYLENAMEBYROLETEXT160"/>
        <w:shd w:val="clear" w:color="auto" w:fill="auto"/>
        <w:tabs>
          <w:tab w:val="left" w:pos="8647"/>
          <w:tab w:val="left" w:pos="9214"/>
        </w:tabs>
        <w:spacing w:before="0" w:line="360" w:lineRule="auto"/>
        <w:ind w:right="85" w:firstLine="709"/>
        <w:rPr>
          <w:b w:val="0"/>
          <w:sz w:val="24"/>
          <w:szCs w:val="24"/>
        </w:rPr>
      </w:pPr>
      <w:bookmarkStart w:id="10" w:name="bookmark19"/>
      <w:r>
        <w:rPr>
          <w:b w:val="0"/>
          <w:sz w:val="24"/>
          <w:szCs w:val="24"/>
        </w:rPr>
        <w:t>3.7</w:t>
      </w:r>
      <w:bookmarkEnd w:id="10"/>
      <w:r>
        <w:rPr>
          <w:b w:val="0"/>
          <w:sz w:val="24"/>
          <w:szCs w:val="24"/>
        </w:rPr>
        <w:t xml:space="preserve"> </w:t>
      </w:r>
      <w:r w:rsidRPr="002B21A3">
        <w:rPr>
          <w:bCs w:val="0"/>
          <w:sz w:val="24"/>
          <w:szCs w:val="24"/>
        </w:rPr>
        <w:t xml:space="preserve">энергия дуги </w:t>
      </w:r>
      <w:proofErr w:type="spellStart"/>
      <w:r w:rsidRPr="00586C4C">
        <w:rPr>
          <w:bCs w:val="0"/>
          <w:i/>
          <w:sz w:val="24"/>
          <w:szCs w:val="24"/>
        </w:rPr>
        <w:t>E</w:t>
      </w:r>
      <w:r w:rsidRPr="00586C4C">
        <w:rPr>
          <w:bCs w:val="0"/>
          <w:i/>
          <w:sz w:val="24"/>
          <w:szCs w:val="24"/>
          <w:vertAlign w:val="subscript"/>
        </w:rPr>
        <w:t>arc</w:t>
      </w:r>
      <w:proofErr w:type="spellEnd"/>
      <w:r w:rsidR="00586C4C">
        <w:rPr>
          <w:bCs w:val="0"/>
          <w:sz w:val="24"/>
          <w:szCs w:val="24"/>
        </w:rPr>
        <w:t xml:space="preserve">, </w:t>
      </w:r>
      <w:proofErr w:type="gramStart"/>
      <w:r w:rsidRPr="002E7653">
        <w:rPr>
          <w:bCs w:val="0"/>
          <w:i/>
          <w:sz w:val="24"/>
          <w:szCs w:val="24"/>
        </w:rPr>
        <w:t>[</w:t>
      </w:r>
      <w:r w:rsidR="00AD12A6" w:rsidRPr="002E7653">
        <w:rPr>
          <w:bCs w:val="0"/>
          <w:i/>
          <w:sz w:val="24"/>
          <w:szCs w:val="24"/>
        </w:rPr>
        <w:t xml:space="preserve"> </w:t>
      </w:r>
      <w:r w:rsidRPr="002E7653">
        <w:rPr>
          <w:bCs w:val="0"/>
          <w:i/>
          <w:sz w:val="24"/>
          <w:szCs w:val="24"/>
        </w:rPr>
        <w:t>Дж</w:t>
      </w:r>
      <w:proofErr w:type="gramEnd"/>
      <w:r w:rsidR="00AD12A6" w:rsidRPr="002E7653">
        <w:rPr>
          <w:bCs w:val="0"/>
          <w:i/>
          <w:sz w:val="24"/>
          <w:szCs w:val="24"/>
        </w:rPr>
        <w:t xml:space="preserve"> </w:t>
      </w:r>
      <w:r w:rsidRPr="002E7653">
        <w:rPr>
          <w:bCs w:val="0"/>
          <w:i/>
          <w:sz w:val="24"/>
          <w:szCs w:val="24"/>
        </w:rPr>
        <w:t>]</w:t>
      </w:r>
      <w:r w:rsidR="00434F3B">
        <w:rPr>
          <w:bCs w:val="0"/>
          <w:sz w:val="24"/>
          <w:szCs w:val="24"/>
        </w:rPr>
        <w:t xml:space="preserve"> </w:t>
      </w:r>
      <w:r w:rsidR="00586C4C">
        <w:rPr>
          <w:b w:val="0"/>
          <w:bCs w:val="0"/>
          <w:sz w:val="24"/>
          <w:szCs w:val="24"/>
        </w:rPr>
        <w:t>(</w:t>
      </w:r>
      <w:proofErr w:type="spellStart"/>
      <w:r w:rsidR="00586C4C">
        <w:rPr>
          <w:b w:val="0"/>
          <w:bCs w:val="0"/>
          <w:sz w:val="24"/>
          <w:szCs w:val="24"/>
        </w:rPr>
        <w:t>arc-energy</w:t>
      </w:r>
      <w:proofErr w:type="spellEnd"/>
      <w:r w:rsidR="00434F3B" w:rsidRPr="00434F3B">
        <w:rPr>
          <w:b w:val="0"/>
          <w:bCs w:val="0"/>
          <w:sz w:val="24"/>
          <w:szCs w:val="24"/>
        </w:rPr>
        <w:t>)</w:t>
      </w:r>
      <w:r w:rsidRPr="00434F3B">
        <w:rPr>
          <w:b w:val="0"/>
          <w:bCs w:val="0"/>
          <w:sz w:val="24"/>
          <w:szCs w:val="24"/>
        </w:rPr>
        <w:t>:</w:t>
      </w:r>
      <w:r>
        <w:rPr>
          <w:b w:val="0"/>
          <w:sz w:val="24"/>
          <w:szCs w:val="24"/>
        </w:rPr>
        <w:t xml:space="preserve"> Энергия, высвобождаемая во время </w:t>
      </w:r>
      <w:r>
        <w:rPr>
          <w:b w:val="0"/>
          <w:sz w:val="24"/>
          <w:szCs w:val="24"/>
        </w:rPr>
        <w:lastRenderedPageBreak/>
        <w:t>дугового замыкания.</w:t>
      </w:r>
    </w:p>
    <w:p w14:paraId="3A140CC5" w14:textId="7AAF7580" w:rsidR="002D657A" w:rsidRDefault="002D657A">
      <w:pPr>
        <w:suppressAutoHyphens w:val="0"/>
        <w:rPr>
          <w:rFonts w:ascii="Arial" w:eastAsia="Arial" w:hAnsi="Arial" w:cs="Arial"/>
          <w:b/>
          <w:color w:val="000000"/>
          <w:lang w:eastAsia="ru-RU" w:bidi="en-US"/>
        </w:rPr>
      </w:pPr>
    </w:p>
    <w:p w14:paraId="151B73F4" w14:textId="77777777" w:rsidR="009E418C" w:rsidRPr="00DB2A5D" w:rsidRDefault="00975381" w:rsidP="002D657A">
      <w:pPr>
        <w:pStyle w:val="HEADERTEXT0"/>
        <w:spacing w:line="360" w:lineRule="auto"/>
        <w:ind w:firstLine="709"/>
        <w:jc w:val="both"/>
        <w:outlineLvl w:val="2"/>
        <w:rPr>
          <w:b/>
          <w:bCs/>
          <w:i/>
          <w:color w:val="auto"/>
          <w:sz w:val="28"/>
          <w:szCs w:val="28"/>
        </w:rPr>
      </w:pPr>
      <w:bookmarkStart w:id="11" w:name="_Toc99525436"/>
      <w:r w:rsidRPr="00DB2A5D">
        <w:rPr>
          <w:b/>
          <w:i/>
          <w:color w:val="auto"/>
          <w:sz w:val="28"/>
          <w:szCs w:val="28"/>
        </w:rPr>
        <w:t xml:space="preserve">4 </w:t>
      </w:r>
      <w:bookmarkEnd w:id="11"/>
      <w:r w:rsidR="001900BD" w:rsidRPr="00DB2A5D">
        <w:rPr>
          <w:b/>
          <w:bCs/>
          <w:i/>
          <w:color w:val="auto"/>
          <w:sz w:val="28"/>
          <w:szCs w:val="28"/>
        </w:rPr>
        <w:t xml:space="preserve">Общие </w:t>
      </w:r>
      <w:r w:rsidR="00434F3B" w:rsidRPr="00DB2A5D">
        <w:rPr>
          <w:b/>
          <w:bCs/>
          <w:i/>
          <w:color w:val="auto"/>
          <w:sz w:val="28"/>
          <w:szCs w:val="28"/>
        </w:rPr>
        <w:t>положения</w:t>
      </w:r>
    </w:p>
    <w:p w14:paraId="593C111C" w14:textId="72C09E60" w:rsidR="00434F3B" w:rsidRPr="00DB2A5D" w:rsidRDefault="00434F3B"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bookmarkStart w:id="12" w:name="_Toc99525437"/>
      <w:r w:rsidRPr="00DB2A5D">
        <w:rPr>
          <w:b w:val="0"/>
          <w:i/>
          <w:sz w:val="24"/>
          <w:szCs w:val="24"/>
        </w:rPr>
        <w:t xml:space="preserve">СПВДЗ состоят из УКВДЗ и УУВДЗ, соответствующих требованиям стандартов на конкретные изделия (например, оптические УКВДЗ </w:t>
      </w:r>
      <w:r w:rsidR="00AD12A6" w:rsidRPr="00AD12A6">
        <w:rPr>
          <w:b w:val="0"/>
          <w:i/>
          <w:sz w:val="24"/>
          <w:szCs w:val="24"/>
        </w:rPr>
        <w:t>(</w:t>
      </w:r>
      <w:r w:rsidR="00AD12A6">
        <w:rPr>
          <w:b w:val="0"/>
          <w:i/>
          <w:sz w:val="24"/>
          <w:szCs w:val="24"/>
        </w:rPr>
        <w:t xml:space="preserve">см. </w:t>
      </w:r>
      <w:r w:rsidR="00AD12A6" w:rsidRPr="00AD12A6">
        <w:rPr>
          <w:b w:val="0"/>
          <w:i/>
          <w:sz w:val="24"/>
          <w:szCs w:val="24"/>
        </w:rPr>
        <w:t>[</w:t>
      </w:r>
      <w:r w:rsidR="007D56DA">
        <w:rPr>
          <w:b w:val="0"/>
          <w:i/>
          <w:sz w:val="24"/>
          <w:szCs w:val="24"/>
        </w:rPr>
        <w:t>2</w:t>
      </w:r>
      <w:r w:rsidR="00AD12A6" w:rsidRPr="00AD12A6">
        <w:rPr>
          <w:b w:val="0"/>
          <w:i/>
          <w:sz w:val="24"/>
          <w:szCs w:val="24"/>
        </w:rPr>
        <w:t>]</w:t>
      </w:r>
      <w:r w:rsidR="00AD12A6" w:rsidRPr="00955058">
        <w:rPr>
          <w:b w:val="0"/>
          <w:i/>
          <w:sz w:val="24"/>
          <w:szCs w:val="24"/>
        </w:rPr>
        <w:t>)</w:t>
      </w:r>
      <w:r w:rsidRPr="00DB2A5D">
        <w:rPr>
          <w:b w:val="0"/>
          <w:i/>
          <w:sz w:val="24"/>
          <w:szCs w:val="24"/>
        </w:rPr>
        <w:t xml:space="preserve">, УДЗ по ГОСТ IEC 60947-9-1 и УЗКЗ по </w:t>
      </w:r>
      <w:r w:rsidRPr="00DB2A5D">
        <w:rPr>
          <w:b w:val="0"/>
          <w:i/>
          <w:sz w:val="24"/>
          <w:szCs w:val="24"/>
          <w:shd w:val="clear" w:color="auto" w:fill="FFFFFF"/>
        </w:rPr>
        <w:t>ГОСТ</w:t>
      </w:r>
      <w:r w:rsidR="002D657A">
        <w:rPr>
          <w:b w:val="0"/>
          <w:i/>
          <w:sz w:val="24"/>
          <w:szCs w:val="24"/>
          <w:shd w:val="clear" w:color="auto" w:fill="FFFFFF"/>
        </w:rPr>
        <w:t> </w:t>
      </w:r>
      <w:r w:rsidRPr="00DB2A5D">
        <w:rPr>
          <w:b w:val="0"/>
          <w:i/>
          <w:sz w:val="24"/>
          <w:szCs w:val="24"/>
          <w:shd w:val="clear" w:color="auto" w:fill="FFFFFF"/>
        </w:rPr>
        <w:t>IEC</w:t>
      </w:r>
      <w:r w:rsidR="002D657A">
        <w:rPr>
          <w:b w:val="0"/>
          <w:i/>
          <w:sz w:val="24"/>
          <w:szCs w:val="24"/>
          <w:shd w:val="clear" w:color="auto" w:fill="FFFFFF"/>
        </w:rPr>
        <w:t> </w:t>
      </w:r>
      <w:r w:rsidRPr="00DB2A5D">
        <w:rPr>
          <w:b w:val="0"/>
          <w:i/>
          <w:sz w:val="24"/>
          <w:szCs w:val="24"/>
          <w:shd w:val="clear" w:color="auto" w:fill="FFFFFF"/>
        </w:rPr>
        <w:t>60947-2</w:t>
      </w:r>
      <w:r w:rsidRPr="00DB2A5D">
        <w:rPr>
          <w:b w:val="0"/>
          <w:i/>
          <w:sz w:val="24"/>
          <w:szCs w:val="24"/>
        </w:rPr>
        <w:t>). Для надежного функционирования в составе СНКУ необходима проверка корректной работы полной встроенной системы. УКВДЗ и УУВДЗ могут быть разработаны в комплексе или в качестве отдельного устройства.</w:t>
      </w:r>
    </w:p>
    <w:p w14:paraId="70694539" w14:textId="6D12DBAC" w:rsidR="00434F3B" w:rsidRPr="00DB2A5D" w:rsidRDefault="00434F3B"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r w:rsidRPr="00DB2A5D">
        <w:rPr>
          <w:b w:val="0"/>
          <w:i/>
          <w:sz w:val="24"/>
          <w:szCs w:val="24"/>
        </w:rPr>
        <w:t xml:space="preserve">УКВДЗ использует эффекты дуги, </w:t>
      </w:r>
      <w:proofErr w:type="gramStart"/>
      <w:r w:rsidRPr="00DB2A5D">
        <w:rPr>
          <w:b w:val="0"/>
          <w:i/>
          <w:sz w:val="24"/>
          <w:szCs w:val="24"/>
        </w:rPr>
        <w:t>например</w:t>
      </w:r>
      <w:proofErr w:type="gramEnd"/>
      <w:r w:rsidRPr="00DB2A5D">
        <w:rPr>
          <w:b w:val="0"/>
          <w:i/>
          <w:sz w:val="24"/>
          <w:szCs w:val="24"/>
        </w:rPr>
        <w:t xml:space="preserve"> свет, давление газа, изменение тока и/или напряжения для обнаружения дуги внутри СНКУ для генерации сигнала запуска для соответствующего УУВДЗ.</w:t>
      </w:r>
    </w:p>
    <w:p w14:paraId="119184AF" w14:textId="7B54A07E" w:rsidR="00434F3B" w:rsidRPr="00DB2A5D" w:rsidRDefault="00434F3B"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r w:rsidRPr="00DB2A5D">
        <w:rPr>
          <w:b w:val="0"/>
          <w:i/>
          <w:sz w:val="24"/>
          <w:szCs w:val="24"/>
        </w:rPr>
        <w:t>УУВДЗ уменьшает энергию дуги ниже уровня, который высвобождается в отсутствие УУВДЗ</w:t>
      </w:r>
      <w:r w:rsidR="00D079A9" w:rsidRPr="00D079A9">
        <w:rPr>
          <w:b w:val="0"/>
          <w:i/>
          <w:sz w:val="24"/>
          <w:szCs w:val="24"/>
        </w:rPr>
        <w:t>.</w:t>
      </w:r>
      <w:r w:rsidRPr="00DB2A5D">
        <w:rPr>
          <w:b w:val="0"/>
          <w:i/>
          <w:sz w:val="24"/>
          <w:szCs w:val="24"/>
        </w:rPr>
        <w:t xml:space="preserve"> </w:t>
      </w:r>
      <w:r w:rsidR="00D079A9">
        <w:rPr>
          <w:b w:val="0"/>
          <w:i/>
          <w:sz w:val="24"/>
          <w:szCs w:val="24"/>
        </w:rPr>
        <w:t>В таком случае</w:t>
      </w:r>
      <w:r w:rsidRPr="00DB2A5D">
        <w:rPr>
          <w:b w:val="0"/>
          <w:i/>
          <w:sz w:val="24"/>
          <w:szCs w:val="24"/>
        </w:rPr>
        <w:t xml:space="preserve"> замыкание было бы отключено традиционным УЗКЗ.</w:t>
      </w:r>
    </w:p>
    <w:p w14:paraId="169BF37C" w14:textId="2118BE49" w:rsidR="00434F3B" w:rsidRPr="00DB2A5D" w:rsidRDefault="00434F3B" w:rsidP="002D657A">
      <w:pPr>
        <w:pStyle w:val="MSGENFONTSTYLENAMETEMPLATEROLENUMBERMSGENFONTSTYLENAMEBYROLETEXT70"/>
        <w:shd w:val="clear" w:color="auto" w:fill="auto"/>
        <w:spacing w:before="0" w:line="360" w:lineRule="auto"/>
        <w:ind w:right="441" w:firstLine="709"/>
        <w:jc w:val="both"/>
        <w:rPr>
          <w:b w:val="0"/>
          <w:i/>
          <w:sz w:val="24"/>
          <w:szCs w:val="24"/>
        </w:rPr>
      </w:pPr>
      <w:r w:rsidRPr="00DB2A5D">
        <w:rPr>
          <w:b w:val="0"/>
          <w:i/>
          <w:sz w:val="24"/>
          <w:szCs w:val="24"/>
        </w:rPr>
        <w:t>Срабатывание УУВДЗ может быть обеспечено разными способами, в том числе по отдельности или в комплексе, но не ограничиваясь следующими способами:</w:t>
      </w:r>
    </w:p>
    <w:p w14:paraId="77D8A194" w14:textId="3953A80D" w:rsidR="00434F3B" w:rsidRPr="00DB2A5D" w:rsidRDefault="00434F3B" w:rsidP="002D657A">
      <w:pPr>
        <w:pStyle w:val="MSGENFONTSTYLENAMETEMPLATEROLENUMBERMSGENFONTSTYLENAMEBYROLETEXT70"/>
        <w:numPr>
          <w:ilvl w:val="0"/>
          <w:numId w:val="5"/>
        </w:numPr>
        <w:shd w:val="clear" w:color="auto" w:fill="auto"/>
        <w:tabs>
          <w:tab w:val="left" w:pos="342"/>
          <w:tab w:val="left" w:pos="993"/>
        </w:tabs>
        <w:spacing w:before="0" w:line="360" w:lineRule="auto"/>
        <w:ind w:right="441" w:firstLine="709"/>
        <w:jc w:val="both"/>
        <w:rPr>
          <w:b w:val="0"/>
          <w:i/>
          <w:sz w:val="24"/>
          <w:szCs w:val="24"/>
        </w:rPr>
      </w:pPr>
      <w:r w:rsidRPr="00DB2A5D">
        <w:rPr>
          <w:b w:val="0"/>
          <w:i/>
          <w:sz w:val="24"/>
          <w:szCs w:val="24"/>
        </w:rPr>
        <w:t>отключение</w:t>
      </w:r>
      <w:r w:rsidR="0059009D">
        <w:rPr>
          <w:b w:val="0"/>
          <w:i/>
          <w:sz w:val="24"/>
          <w:szCs w:val="24"/>
        </w:rPr>
        <w:t>м</w:t>
      </w:r>
      <w:r w:rsidRPr="00DB2A5D">
        <w:rPr>
          <w:b w:val="0"/>
          <w:i/>
          <w:sz w:val="24"/>
          <w:szCs w:val="24"/>
        </w:rPr>
        <w:t xml:space="preserve"> с использованием вышестоящего </w:t>
      </w:r>
      <w:r w:rsidR="0059009D">
        <w:rPr>
          <w:b w:val="0"/>
          <w:i/>
          <w:sz w:val="24"/>
          <w:szCs w:val="24"/>
        </w:rPr>
        <w:t>устройства защиты от короткого замыкания (</w:t>
      </w:r>
      <w:r w:rsidRPr="00DB2A5D">
        <w:rPr>
          <w:b w:val="0"/>
          <w:i/>
          <w:sz w:val="24"/>
          <w:szCs w:val="24"/>
        </w:rPr>
        <w:t>УЗКЗ</w:t>
      </w:r>
      <w:r w:rsidR="0059009D">
        <w:rPr>
          <w:b w:val="0"/>
          <w:i/>
          <w:sz w:val="24"/>
          <w:szCs w:val="24"/>
        </w:rPr>
        <w:t>)</w:t>
      </w:r>
      <w:r w:rsidRPr="00DB2A5D">
        <w:rPr>
          <w:b w:val="0"/>
          <w:i/>
          <w:sz w:val="24"/>
          <w:szCs w:val="24"/>
        </w:rPr>
        <w:t>, срабатывание которого вызвано УКВДЗ;</w:t>
      </w:r>
    </w:p>
    <w:p w14:paraId="4CBB9A2F" w14:textId="77777777" w:rsidR="00434F3B" w:rsidRPr="00DB2A5D" w:rsidRDefault="00434F3B" w:rsidP="002D657A">
      <w:pPr>
        <w:pStyle w:val="MSGENFONTSTYLENAMETEMPLATEROLENUMBERMSGENFONTSTYLENAMEBYROLETEXT70"/>
        <w:numPr>
          <w:ilvl w:val="0"/>
          <w:numId w:val="5"/>
        </w:numPr>
        <w:shd w:val="clear" w:color="auto" w:fill="auto"/>
        <w:tabs>
          <w:tab w:val="left" w:pos="342"/>
          <w:tab w:val="left" w:pos="993"/>
        </w:tabs>
        <w:spacing w:before="0" w:line="360" w:lineRule="auto"/>
        <w:ind w:right="441" w:firstLine="709"/>
        <w:jc w:val="both"/>
        <w:rPr>
          <w:b w:val="0"/>
          <w:i/>
          <w:sz w:val="24"/>
          <w:szCs w:val="24"/>
        </w:rPr>
      </w:pPr>
      <w:r w:rsidRPr="00DB2A5D">
        <w:rPr>
          <w:b w:val="0"/>
          <w:i/>
          <w:sz w:val="24"/>
          <w:szCs w:val="24"/>
        </w:rPr>
        <w:t xml:space="preserve">параллельным созданием пути прохождения тока с низким сопротивлением с использованием УДЗ для перенаправления тока по этому параллельному пути. Срабатывание вышестоящего УЗКЗ также требуется для отключения тока короткого замыкания, вызванного УДЗ, до превышения им своей </w:t>
      </w:r>
      <w:r w:rsidR="0000752F" w:rsidRPr="00DB2A5D">
        <w:rPr>
          <w:b w:val="0"/>
          <w:i/>
          <w:sz w:val="24"/>
          <w:szCs w:val="24"/>
        </w:rPr>
        <w:t xml:space="preserve">отключающей </w:t>
      </w:r>
      <w:r w:rsidRPr="00DB2A5D">
        <w:rPr>
          <w:b w:val="0"/>
          <w:i/>
          <w:sz w:val="24"/>
          <w:szCs w:val="24"/>
        </w:rPr>
        <w:t>способности;</w:t>
      </w:r>
    </w:p>
    <w:p w14:paraId="5416DACF" w14:textId="2D1AD197" w:rsidR="00434F3B" w:rsidRPr="00DB2A5D" w:rsidRDefault="00434F3B" w:rsidP="002D657A">
      <w:pPr>
        <w:pStyle w:val="MSGENFONTSTYLENAMETEMPLATEROLENUMBERMSGENFONTSTYLENAMEBYROLETEXT70"/>
        <w:numPr>
          <w:ilvl w:val="0"/>
          <w:numId w:val="5"/>
        </w:numPr>
        <w:shd w:val="clear" w:color="auto" w:fill="auto"/>
        <w:tabs>
          <w:tab w:val="left" w:pos="342"/>
          <w:tab w:val="left" w:pos="993"/>
        </w:tabs>
        <w:spacing w:before="0" w:line="360" w:lineRule="auto"/>
        <w:ind w:right="441" w:firstLine="709"/>
        <w:jc w:val="both"/>
        <w:rPr>
          <w:b w:val="0"/>
          <w:i/>
          <w:sz w:val="24"/>
          <w:szCs w:val="24"/>
        </w:rPr>
      </w:pPr>
      <w:r w:rsidRPr="00DB2A5D">
        <w:rPr>
          <w:b w:val="0"/>
          <w:i/>
          <w:sz w:val="24"/>
          <w:szCs w:val="24"/>
        </w:rPr>
        <w:t>включение</w:t>
      </w:r>
      <w:r w:rsidR="0059009D">
        <w:rPr>
          <w:b w:val="0"/>
          <w:i/>
          <w:sz w:val="24"/>
          <w:szCs w:val="24"/>
        </w:rPr>
        <w:t>м</w:t>
      </w:r>
      <w:r w:rsidRPr="00DB2A5D">
        <w:rPr>
          <w:b w:val="0"/>
          <w:i/>
          <w:sz w:val="24"/>
          <w:szCs w:val="24"/>
        </w:rPr>
        <w:t xml:space="preserve"> определенного сопротивления последовательно с цепью с дуговым замыканием посредством УОВДЗ. Вышестоящее УЗКЗ может потребоваться для гашения дуги.</w:t>
      </w:r>
    </w:p>
    <w:p w14:paraId="0BD519F5" w14:textId="72E5F7CF" w:rsidR="00434F3B" w:rsidRPr="00DB2A5D" w:rsidRDefault="00434F3B" w:rsidP="002D657A">
      <w:pPr>
        <w:pStyle w:val="MSGENFONTSTYLENAMETEMPLATEROLENUMBERMSGENFONTSTYLENAMEBYROLETEXT70"/>
        <w:shd w:val="clear" w:color="auto" w:fill="auto"/>
        <w:spacing w:before="0" w:line="360" w:lineRule="auto"/>
        <w:ind w:right="441" w:firstLine="709"/>
        <w:jc w:val="both"/>
        <w:rPr>
          <w:b w:val="0"/>
          <w:i/>
          <w:sz w:val="24"/>
          <w:szCs w:val="24"/>
        </w:rPr>
      </w:pPr>
      <w:r w:rsidRPr="00DB2A5D">
        <w:rPr>
          <w:b w:val="0"/>
          <w:i/>
          <w:sz w:val="24"/>
          <w:szCs w:val="24"/>
        </w:rPr>
        <w:t>Способ</w:t>
      </w:r>
      <w:r w:rsidR="0059009D">
        <w:rPr>
          <w:b w:val="0"/>
          <w:i/>
          <w:sz w:val="24"/>
          <w:szCs w:val="24"/>
        </w:rPr>
        <w:t xml:space="preserve">ы, указанные в </w:t>
      </w:r>
      <w:proofErr w:type="gramStart"/>
      <w:r w:rsidR="0059009D">
        <w:rPr>
          <w:b w:val="0"/>
          <w:i/>
          <w:sz w:val="24"/>
          <w:szCs w:val="24"/>
        </w:rPr>
        <w:t>перечислениях</w:t>
      </w:r>
      <w:proofErr w:type="gramEnd"/>
      <w:r w:rsidR="0059009D">
        <w:rPr>
          <w:b w:val="0"/>
          <w:i/>
          <w:sz w:val="24"/>
          <w:szCs w:val="24"/>
        </w:rPr>
        <w:t xml:space="preserve"> а) и </w:t>
      </w:r>
      <w:r w:rsidRPr="00DB2A5D">
        <w:rPr>
          <w:b w:val="0"/>
          <w:i/>
          <w:sz w:val="24"/>
          <w:szCs w:val="24"/>
        </w:rPr>
        <w:t>б), являются наиболее распространенными.</w:t>
      </w:r>
    </w:p>
    <w:p w14:paraId="09518EEB" w14:textId="77777777" w:rsidR="00434F3B" w:rsidRPr="00DB2A5D" w:rsidRDefault="00434F3B"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r w:rsidRPr="00DB2A5D">
        <w:rPr>
          <w:b w:val="0"/>
          <w:i/>
          <w:sz w:val="24"/>
          <w:szCs w:val="24"/>
        </w:rPr>
        <w:t>Для безопасной и надежной работы СПВДЗ критически важной является корректная работа УУВДЗ в сочетании с УКВДЗ. При этом допускается, что получение положительных результатов во всех испытаниях по настоящему стандарту подтвердит корректное функционирование всей системы (комбинацию и интеграцию соответствующих устройств).</w:t>
      </w:r>
    </w:p>
    <w:p w14:paraId="18E488B8" w14:textId="52F61BFE" w:rsidR="00434F3B" w:rsidRPr="00DB2A5D" w:rsidRDefault="00590CF8"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r w:rsidRPr="00DB2A5D">
        <w:rPr>
          <w:i/>
          <w:sz w:val="24"/>
          <w:szCs w:val="24"/>
        </w:rPr>
        <w:lastRenderedPageBreak/>
        <w:t xml:space="preserve"> </w:t>
      </w:r>
      <w:r w:rsidRPr="00DB2A5D">
        <w:rPr>
          <w:b w:val="0"/>
          <w:i/>
          <w:sz w:val="24"/>
          <w:szCs w:val="24"/>
        </w:rPr>
        <w:t>Если дуга возникает непосредственно после подачи питания на СНКУ, необходимо проверять правильность проектирования и сборки СНКУ, а также условия воздействия факторов окружающей среды</w:t>
      </w:r>
      <w:r w:rsidR="00434F3B" w:rsidRPr="00DB2A5D">
        <w:rPr>
          <w:b w:val="0"/>
          <w:i/>
          <w:sz w:val="24"/>
          <w:szCs w:val="24"/>
        </w:rPr>
        <w:t xml:space="preserve">, </w:t>
      </w:r>
      <w:proofErr w:type="gramStart"/>
      <w:r w:rsidR="00434F3B" w:rsidRPr="00DB2A5D">
        <w:rPr>
          <w:b w:val="0"/>
          <w:i/>
          <w:sz w:val="24"/>
          <w:szCs w:val="24"/>
        </w:rPr>
        <w:t>например</w:t>
      </w:r>
      <w:proofErr w:type="gramEnd"/>
      <w:r w:rsidR="00434F3B" w:rsidRPr="00DB2A5D">
        <w:rPr>
          <w:b w:val="0"/>
          <w:i/>
          <w:sz w:val="24"/>
          <w:szCs w:val="24"/>
        </w:rPr>
        <w:t xml:space="preserve"> источников света.</w:t>
      </w:r>
    </w:p>
    <w:p w14:paraId="125DA8EE" w14:textId="1310088D" w:rsidR="00434F3B" w:rsidRPr="00DB2A5D" w:rsidRDefault="00434F3B" w:rsidP="002D657A">
      <w:pPr>
        <w:pStyle w:val="MSGENFONTSTYLENAMETEMPLATEROLENUMBERMSGENFONTSTYLENAMEBYROLETEXT70"/>
        <w:numPr>
          <w:ilvl w:val="0"/>
          <w:numId w:val="4"/>
        </w:numPr>
        <w:shd w:val="clear" w:color="auto" w:fill="auto"/>
        <w:tabs>
          <w:tab w:val="left" w:pos="993"/>
        </w:tabs>
        <w:spacing w:before="0" w:line="360" w:lineRule="auto"/>
        <w:ind w:left="0" w:right="441" w:firstLine="709"/>
        <w:jc w:val="both"/>
        <w:rPr>
          <w:b w:val="0"/>
          <w:i/>
          <w:sz w:val="24"/>
          <w:szCs w:val="24"/>
        </w:rPr>
      </w:pPr>
      <w:r w:rsidRPr="00DB2A5D">
        <w:rPr>
          <w:b w:val="0"/>
          <w:i/>
          <w:sz w:val="24"/>
          <w:szCs w:val="24"/>
        </w:rPr>
        <w:t xml:space="preserve">Целью интеграции СПВДЗ в СНКУ является снижение высвобождаемой энергии </w:t>
      </w:r>
      <w:r w:rsidR="00091DC4">
        <w:rPr>
          <w:b w:val="0"/>
          <w:i/>
          <w:sz w:val="24"/>
          <w:szCs w:val="24"/>
        </w:rPr>
        <w:t>при внутреннем</w:t>
      </w:r>
      <w:r w:rsidRPr="00DB2A5D">
        <w:rPr>
          <w:b w:val="0"/>
          <w:i/>
          <w:sz w:val="24"/>
          <w:szCs w:val="24"/>
        </w:rPr>
        <w:t xml:space="preserve"> дугово</w:t>
      </w:r>
      <w:r w:rsidR="00091DC4">
        <w:rPr>
          <w:b w:val="0"/>
          <w:i/>
          <w:sz w:val="24"/>
          <w:szCs w:val="24"/>
        </w:rPr>
        <w:t>м</w:t>
      </w:r>
      <w:r w:rsidRPr="00DB2A5D">
        <w:rPr>
          <w:b w:val="0"/>
          <w:i/>
          <w:sz w:val="24"/>
          <w:szCs w:val="24"/>
        </w:rPr>
        <w:t xml:space="preserve"> замыкани</w:t>
      </w:r>
      <w:r w:rsidR="00091DC4">
        <w:rPr>
          <w:b w:val="0"/>
          <w:i/>
          <w:sz w:val="24"/>
          <w:szCs w:val="24"/>
        </w:rPr>
        <w:t>и</w:t>
      </w:r>
      <w:r w:rsidRPr="00DB2A5D">
        <w:rPr>
          <w:b w:val="0"/>
          <w:i/>
          <w:sz w:val="24"/>
          <w:szCs w:val="24"/>
        </w:rPr>
        <w:t xml:space="preserve"> посредством активации УУВДЗ:</w:t>
      </w:r>
    </w:p>
    <w:p w14:paraId="2E265AC6" w14:textId="32156D6A" w:rsidR="00434F3B" w:rsidRPr="00DB2A5D" w:rsidRDefault="003C588B" w:rsidP="002D657A">
      <w:pPr>
        <w:widowControl w:val="0"/>
        <w:numPr>
          <w:ilvl w:val="0"/>
          <w:numId w:val="2"/>
        </w:numPr>
        <w:tabs>
          <w:tab w:val="left" w:pos="993"/>
        </w:tabs>
        <w:suppressAutoHyphens w:val="0"/>
        <w:spacing w:line="360" w:lineRule="auto"/>
        <w:ind w:right="441" w:firstLine="709"/>
        <w:jc w:val="both"/>
        <w:rPr>
          <w:rFonts w:ascii="Arial" w:hAnsi="Arial" w:cs="Arial"/>
          <w:i/>
        </w:rPr>
      </w:pPr>
      <w:r>
        <w:rPr>
          <w:rFonts w:ascii="Arial" w:eastAsia="Arial" w:hAnsi="Arial" w:cs="Arial"/>
          <w:i/>
        </w:rPr>
        <w:t xml:space="preserve">для </w:t>
      </w:r>
      <w:r w:rsidR="00434F3B" w:rsidRPr="00DB2A5D">
        <w:rPr>
          <w:rFonts w:ascii="Arial" w:eastAsia="Arial" w:hAnsi="Arial" w:cs="Arial"/>
          <w:i/>
        </w:rPr>
        <w:t>уменьшения</w:t>
      </w:r>
      <w:r w:rsidR="00434F3B" w:rsidRPr="00DB2A5D">
        <w:rPr>
          <w:rFonts w:ascii="Arial" w:hAnsi="Arial" w:cs="Arial"/>
          <w:i/>
        </w:rPr>
        <w:t xml:space="preserve"> повреждения СНКУ;</w:t>
      </w:r>
    </w:p>
    <w:p w14:paraId="10752D22" w14:textId="56454489" w:rsidR="00434F3B" w:rsidRPr="00DB2A5D" w:rsidRDefault="003C588B" w:rsidP="002D657A">
      <w:pPr>
        <w:pStyle w:val="MSGENFONTSTYLENAMETEMPLATEROLENUMBERMSGENFONTSTYLENAMEBYROLETEXT70"/>
        <w:numPr>
          <w:ilvl w:val="0"/>
          <w:numId w:val="2"/>
        </w:numPr>
        <w:shd w:val="clear" w:color="auto" w:fill="auto"/>
        <w:tabs>
          <w:tab w:val="left" w:pos="993"/>
        </w:tabs>
        <w:spacing w:before="0" w:line="360" w:lineRule="auto"/>
        <w:ind w:right="441" w:firstLine="709"/>
        <w:jc w:val="both"/>
        <w:rPr>
          <w:b w:val="0"/>
          <w:i/>
          <w:sz w:val="24"/>
          <w:szCs w:val="24"/>
        </w:rPr>
      </w:pPr>
      <w:r>
        <w:rPr>
          <w:b w:val="0"/>
          <w:i/>
          <w:sz w:val="24"/>
          <w:szCs w:val="24"/>
        </w:rPr>
        <w:t xml:space="preserve">для </w:t>
      </w:r>
      <w:r w:rsidR="00434F3B" w:rsidRPr="00DB2A5D">
        <w:rPr>
          <w:b w:val="0"/>
          <w:i/>
          <w:sz w:val="24"/>
          <w:szCs w:val="24"/>
        </w:rPr>
        <w:t>улучшения пригодности СНКУ для дальнейшей работы после внутреннего дугового замыкания;</w:t>
      </w:r>
    </w:p>
    <w:p w14:paraId="7A512499" w14:textId="6CCB4D51" w:rsidR="00434F3B" w:rsidRPr="003C6439" w:rsidRDefault="003C588B" w:rsidP="002D657A">
      <w:pPr>
        <w:pStyle w:val="MSGENFONTSTYLENAMETEMPLATEROLENUMBERMSGENFONTSTYLENAMEBYROLETEXT70"/>
        <w:numPr>
          <w:ilvl w:val="0"/>
          <w:numId w:val="2"/>
        </w:numPr>
        <w:shd w:val="clear" w:color="auto" w:fill="auto"/>
        <w:tabs>
          <w:tab w:val="left" w:pos="993"/>
        </w:tabs>
        <w:spacing w:before="0" w:line="360" w:lineRule="auto"/>
        <w:ind w:right="441" w:firstLine="709"/>
        <w:jc w:val="both"/>
        <w:rPr>
          <w:b w:val="0"/>
          <w:i/>
          <w:sz w:val="24"/>
          <w:szCs w:val="24"/>
        </w:rPr>
      </w:pPr>
      <w:r>
        <w:rPr>
          <w:rFonts w:eastAsia="Calibri"/>
          <w:b w:val="0"/>
          <w:i/>
          <w:sz w:val="24"/>
          <w:szCs w:val="24"/>
        </w:rPr>
        <w:t xml:space="preserve">для </w:t>
      </w:r>
      <w:r w:rsidR="00C70A72" w:rsidRPr="00DB2A5D">
        <w:rPr>
          <w:rFonts w:eastAsia="Calibri"/>
          <w:b w:val="0"/>
          <w:i/>
          <w:sz w:val="24"/>
          <w:szCs w:val="24"/>
        </w:rPr>
        <w:t>улучшения</w:t>
      </w:r>
      <w:r w:rsidR="0000752F" w:rsidRPr="00DB2A5D">
        <w:rPr>
          <w:rFonts w:eastAsia="Calibri"/>
          <w:b w:val="0"/>
          <w:i/>
          <w:sz w:val="24"/>
          <w:szCs w:val="24"/>
        </w:rPr>
        <w:t xml:space="preserve"> способности СНКУ по снижению риска </w:t>
      </w:r>
      <w:proofErr w:type="spellStart"/>
      <w:r w:rsidR="0000752F" w:rsidRPr="00DB2A5D">
        <w:rPr>
          <w:rFonts w:eastAsia="Calibri"/>
          <w:b w:val="0"/>
          <w:i/>
          <w:sz w:val="24"/>
          <w:szCs w:val="24"/>
        </w:rPr>
        <w:t>травмирования</w:t>
      </w:r>
      <w:proofErr w:type="spellEnd"/>
      <w:r w:rsidR="0000752F" w:rsidRPr="00DB2A5D">
        <w:rPr>
          <w:rFonts w:eastAsia="Calibri"/>
          <w:b w:val="0"/>
          <w:i/>
          <w:sz w:val="24"/>
          <w:szCs w:val="24"/>
        </w:rPr>
        <w:t xml:space="preserve"> персонала.</w:t>
      </w:r>
    </w:p>
    <w:p w14:paraId="0F439249" w14:textId="77777777" w:rsidR="003C6439" w:rsidRPr="00DB2A5D" w:rsidRDefault="003C6439" w:rsidP="002D657A">
      <w:pPr>
        <w:pStyle w:val="MSGENFONTSTYLENAMETEMPLATEROLENUMBERMSGENFONTSTYLENAMEBYROLETEXT70"/>
        <w:shd w:val="clear" w:color="auto" w:fill="auto"/>
        <w:tabs>
          <w:tab w:val="left" w:pos="993"/>
        </w:tabs>
        <w:spacing w:before="0" w:line="360" w:lineRule="auto"/>
        <w:ind w:left="567" w:right="441" w:firstLine="709"/>
        <w:jc w:val="both"/>
        <w:rPr>
          <w:b w:val="0"/>
          <w:i/>
          <w:sz w:val="24"/>
          <w:szCs w:val="24"/>
        </w:rPr>
      </w:pPr>
    </w:p>
    <w:p w14:paraId="15F60B14" w14:textId="77777777" w:rsidR="00975381" w:rsidRPr="004E1D62" w:rsidRDefault="00975381" w:rsidP="002D657A">
      <w:pPr>
        <w:pStyle w:val="2"/>
        <w:keepNext w:val="0"/>
        <w:widowControl w:val="0"/>
        <w:tabs>
          <w:tab w:val="left" w:pos="1134"/>
        </w:tabs>
        <w:suppressAutoHyphens w:val="0"/>
        <w:spacing w:line="360" w:lineRule="auto"/>
        <w:ind w:firstLine="709"/>
        <w:jc w:val="both"/>
        <w:rPr>
          <w:rFonts w:ascii="Arial" w:hAnsi="Arial" w:cs="Arial"/>
          <w:b/>
          <w:bCs/>
        </w:rPr>
      </w:pPr>
      <w:r w:rsidRPr="004E1D62">
        <w:rPr>
          <w:rFonts w:ascii="Arial" w:hAnsi="Arial" w:cs="Arial"/>
          <w:b/>
        </w:rPr>
        <w:t>5</w:t>
      </w:r>
      <w:bookmarkEnd w:id="12"/>
      <w:r w:rsidR="004E1D62" w:rsidRPr="004E1D62">
        <w:rPr>
          <w:rFonts w:ascii="Arial" w:hAnsi="Arial" w:cs="Arial"/>
          <w:b/>
        </w:rPr>
        <w:tab/>
      </w:r>
      <w:r w:rsidR="004E1D62" w:rsidRPr="004E1D62">
        <w:rPr>
          <w:rFonts w:ascii="Arial" w:hAnsi="Arial" w:cs="Arial"/>
          <w:b/>
          <w:szCs w:val="24"/>
        </w:rPr>
        <w:t xml:space="preserve">Характеристики </w:t>
      </w:r>
      <w:r w:rsidR="004E1D62" w:rsidRPr="00972ADC">
        <w:rPr>
          <w:rFonts w:ascii="Arial" w:hAnsi="Arial" w:cs="Arial"/>
          <w:b/>
          <w:i/>
          <w:szCs w:val="24"/>
        </w:rPr>
        <w:t>отдельных зон, защищенных системой предупреждения внутреннего дугового замыкания</w:t>
      </w:r>
    </w:p>
    <w:p w14:paraId="1B13BDBC" w14:textId="77777777" w:rsidR="004E1D62" w:rsidRP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sidRPr="004E1D62">
        <w:rPr>
          <w:b w:val="0"/>
          <w:sz w:val="24"/>
          <w:szCs w:val="24"/>
        </w:rPr>
        <w:t>В описании зон, защищенных СПВДЗ, должны быть следующие параметры:</w:t>
      </w:r>
    </w:p>
    <w:p w14:paraId="5F628300" w14:textId="77777777" w:rsidR="004E1D62" w:rsidRP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sidRPr="004E1D62">
        <w:rPr>
          <w:b w:val="0"/>
          <w:sz w:val="24"/>
          <w:szCs w:val="24"/>
        </w:rPr>
        <w:t xml:space="preserve">диапазон ожидаемого тока короткого замыкания </w:t>
      </w:r>
      <w:proofErr w:type="spellStart"/>
      <w:r w:rsidRPr="004E1D62">
        <w:rPr>
          <w:b w:val="0"/>
          <w:i/>
          <w:sz w:val="24"/>
          <w:szCs w:val="24"/>
        </w:rPr>
        <w:t>I</w:t>
      </w:r>
      <w:r w:rsidRPr="00972ADC">
        <w:rPr>
          <w:b w:val="0"/>
          <w:i/>
          <w:sz w:val="24"/>
          <w:szCs w:val="24"/>
          <w:vertAlign w:val="subscript"/>
        </w:rPr>
        <w:t>cp</w:t>
      </w:r>
      <w:proofErr w:type="spellEnd"/>
      <w:r w:rsidRPr="004E1D62">
        <w:rPr>
          <w:b w:val="0"/>
          <w:sz w:val="24"/>
          <w:szCs w:val="24"/>
        </w:rPr>
        <w:t xml:space="preserve"> на входных выводах СНКУ, заявленный для каждой зоны, защищенной СПВДЗ, на который рассчитана СПВДЗ;</w:t>
      </w:r>
    </w:p>
    <w:p w14:paraId="61488F8F" w14:textId="77777777" w:rsidR="004E1D62" w:rsidRP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sidRPr="004E1D62">
        <w:rPr>
          <w:b w:val="0"/>
          <w:sz w:val="24"/>
          <w:szCs w:val="24"/>
        </w:rPr>
        <w:t xml:space="preserve">диапазон номинальных рабочих напряжений </w:t>
      </w:r>
      <w:proofErr w:type="spellStart"/>
      <w:r w:rsidRPr="004E1D62">
        <w:rPr>
          <w:b w:val="0"/>
          <w:i/>
          <w:sz w:val="24"/>
          <w:szCs w:val="24"/>
        </w:rPr>
        <w:t>U</w:t>
      </w:r>
      <w:r w:rsidRPr="00972ADC">
        <w:rPr>
          <w:b w:val="0"/>
          <w:i/>
          <w:sz w:val="24"/>
          <w:szCs w:val="24"/>
          <w:vertAlign w:val="subscript"/>
        </w:rPr>
        <w:t>e</w:t>
      </w:r>
      <w:proofErr w:type="spellEnd"/>
      <w:r w:rsidRPr="004E1D62">
        <w:rPr>
          <w:b w:val="0"/>
          <w:sz w:val="24"/>
          <w:szCs w:val="24"/>
        </w:rPr>
        <w:t xml:space="preserve"> на входных выводах СНКУ, заявленный для каждой зоны, защищенной СПВДЗ, на который рассчитана СПВДЗ;</w:t>
      </w:r>
    </w:p>
    <w:p w14:paraId="37B844C1" w14:textId="77777777" w:rsidR="004E1D62" w:rsidRP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sidRPr="004E1D62">
        <w:rPr>
          <w:b w:val="0"/>
          <w:sz w:val="24"/>
          <w:szCs w:val="24"/>
        </w:rPr>
        <w:t xml:space="preserve">максимальная энергия дуги во время испытаний </w:t>
      </w:r>
      <w:proofErr w:type="spellStart"/>
      <w:r w:rsidRPr="004E1D62">
        <w:rPr>
          <w:b w:val="0"/>
          <w:i/>
          <w:sz w:val="24"/>
          <w:szCs w:val="24"/>
        </w:rPr>
        <w:t>E</w:t>
      </w:r>
      <w:r w:rsidRPr="00972ADC">
        <w:rPr>
          <w:b w:val="0"/>
          <w:i/>
          <w:sz w:val="24"/>
          <w:szCs w:val="24"/>
          <w:vertAlign w:val="subscript"/>
        </w:rPr>
        <w:t>arc</w:t>
      </w:r>
      <w:proofErr w:type="spellEnd"/>
      <w:r w:rsidRPr="004E1D62">
        <w:rPr>
          <w:b w:val="0"/>
          <w:sz w:val="24"/>
          <w:szCs w:val="24"/>
        </w:rPr>
        <w:t xml:space="preserve">, которая представляет собой наибольшее значение, заявленное для всего комплектного устройства, определенное испытаниями по </w:t>
      </w:r>
      <w:r w:rsidRPr="004E1D62">
        <w:rPr>
          <w:b w:val="0"/>
          <w:i/>
          <w:sz w:val="24"/>
          <w:szCs w:val="24"/>
        </w:rPr>
        <w:t>9.4.4</w:t>
      </w:r>
      <w:r w:rsidRPr="004E1D62">
        <w:rPr>
          <w:b w:val="0"/>
          <w:sz w:val="24"/>
          <w:szCs w:val="24"/>
        </w:rPr>
        <w:t>.</w:t>
      </w:r>
    </w:p>
    <w:p w14:paraId="333277DB" w14:textId="613A5399" w:rsidR="004E1D62" w:rsidRP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sidRPr="004E1D62">
        <w:rPr>
          <w:b w:val="0"/>
          <w:sz w:val="24"/>
          <w:szCs w:val="24"/>
        </w:rPr>
        <w:t xml:space="preserve">Следует учитывать функциональное поведение СПВДЗ непосредственно после подачи </w:t>
      </w:r>
      <w:r w:rsidR="00745EF9">
        <w:rPr>
          <w:b w:val="0"/>
          <w:sz w:val="24"/>
          <w:szCs w:val="24"/>
        </w:rPr>
        <w:t xml:space="preserve">питания </w:t>
      </w:r>
      <w:r w:rsidRPr="004E1D62">
        <w:rPr>
          <w:b w:val="0"/>
          <w:sz w:val="24"/>
          <w:szCs w:val="24"/>
        </w:rPr>
        <w:t>на комплектное устройство.</w:t>
      </w:r>
    </w:p>
    <w:p w14:paraId="322CDAEF" w14:textId="77777777" w:rsidR="00AE10A4" w:rsidRPr="004E1D62" w:rsidRDefault="004E1D62" w:rsidP="002D657A">
      <w:pPr>
        <w:widowControl w:val="0"/>
        <w:suppressAutoHyphens w:val="0"/>
        <w:spacing w:line="360" w:lineRule="auto"/>
        <w:ind w:right="84" w:firstLine="709"/>
        <w:jc w:val="both"/>
        <w:rPr>
          <w:rFonts w:ascii="Arial" w:hAnsi="Arial" w:cs="Arial"/>
          <w:sz w:val="22"/>
        </w:rPr>
      </w:pPr>
      <w:r w:rsidRPr="004E1D62">
        <w:rPr>
          <w:rFonts w:ascii="Arial" w:hAnsi="Arial" w:cs="Arial"/>
          <w:spacing w:val="40"/>
          <w:sz w:val="22"/>
        </w:rPr>
        <w:t>Примечание</w:t>
      </w:r>
      <w:r w:rsidRPr="004E1D62">
        <w:rPr>
          <w:rFonts w:ascii="Arial" w:hAnsi="Arial" w:cs="Arial"/>
          <w:sz w:val="22"/>
        </w:rPr>
        <w:t xml:space="preserve"> – Ожидаемый ток короткого замыкания и номинальное рабочее напряжение взаимосвязаны.</w:t>
      </w:r>
    </w:p>
    <w:p w14:paraId="078F5E5D" w14:textId="4EC35F60" w:rsidR="002D657A" w:rsidRDefault="002D657A">
      <w:pPr>
        <w:suppressAutoHyphens w:val="0"/>
        <w:rPr>
          <w:rFonts w:ascii="Arial" w:hAnsi="Arial" w:cs="Arial"/>
          <w:b/>
          <w:sz w:val="28"/>
          <w:szCs w:val="20"/>
        </w:rPr>
      </w:pPr>
      <w:bookmarkStart w:id="13" w:name="_Toc99525439"/>
    </w:p>
    <w:p w14:paraId="7DD7DC83" w14:textId="7B36FCDB" w:rsidR="00D715A5" w:rsidRDefault="00D715A5" w:rsidP="002D657A">
      <w:pPr>
        <w:pStyle w:val="2"/>
        <w:keepNext w:val="0"/>
        <w:widowControl w:val="0"/>
        <w:tabs>
          <w:tab w:val="left" w:pos="1134"/>
        </w:tabs>
        <w:suppressAutoHyphens w:val="0"/>
        <w:spacing w:line="360" w:lineRule="auto"/>
        <w:ind w:firstLine="709"/>
        <w:jc w:val="both"/>
        <w:rPr>
          <w:rFonts w:ascii="Arial" w:hAnsi="Arial" w:cs="Arial"/>
          <w:b/>
          <w:szCs w:val="24"/>
        </w:rPr>
      </w:pPr>
      <w:r w:rsidRPr="00CB48C5">
        <w:rPr>
          <w:rFonts w:ascii="Arial" w:hAnsi="Arial" w:cs="Arial"/>
          <w:b/>
        </w:rPr>
        <w:t>6</w:t>
      </w:r>
      <w:r w:rsidR="004E1D62">
        <w:rPr>
          <w:rFonts w:ascii="Arial" w:hAnsi="Arial" w:cs="Arial"/>
          <w:b/>
        </w:rPr>
        <w:tab/>
      </w:r>
      <w:r w:rsidR="004E1D62" w:rsidRPr="00A60D74">
        <w:rPr>
          <w:rFonts w:ascii="Arial" w:hAnsi="Arial" w:cs="Arial"/>
          <w:b/>
          <w:i/>
          <w:szCs w:val="24"/>
        </w:rPr>
        <w:t>Требования к маркировке и сопроводительной документации</w:t>
      </w:r>
    </w:p>
    <w:p w14:paraId="5D3377B0" w14:textId="77777777" w:rsidR="004E1D62" w:rsidRPr="00D9011D" w:rsidRDefault="004E1D62" w:rsidP="002D657A">
      <w:pPr>
        <w:pStyle w:val="MSGENFONTSTYLENAMETEMPLATEROLELEVELMSGENFONTSTYLENAMEBYROLEHEADING5"/>
        <w:numPr>
          <w:ilvl w:val="0"/>
          <w:numId w:val="7"/>
        </w:numPr>
        <w:shd w:val="clear" w:color="auto" w:fill="auto"/>
        <w:tabs>
          <w:tab w:val="left" w:pos="709"/>
          <w:tab w:val="left" w:pos="993"/>
        </w:tabs>
        <w:spacing w:line="360" w:lineRule="auto"/>
        <w:ind w:right="84" w:firstLine="709"/>
        <w:jc w:val="both"/>
        <w:outlineLvl w:val="9"/>
        <w:rPr>
          <w:sz w:val="24"/>
          <w:szCs w:val="24"/>
        </w:rPr>
      </w:pPr>
      <w:bookmarkStart w:id="14" w:name="_Toc83906259"/>
      <w:r w:rsidRPr="00D9011D">
        <w:rPr>
          <w:sz w:val="24"/>
          <w:szCs w:val="24"/>
        </w:rPr>
        <w:t xml:space="preserve">Обозначение </w:t>
      </w:r>
      <w:bookmarkEnd w:id="14"/>
      <w:r w:rsidRPr="00D9011D">
        <w:rPr>
          <w:sz w:val="24"/>
          <w:szCs w:val="24"/>
        </w:rPr>
        <w:t>силового комплектного устройства распределения и управления</w:t>
      </w:r>
    </w:p>
    <w:p w14:paraId="1A837C92" w14:textId="77777777" w:rsidR="004E1D62" w:rsidRPr="00D9011D" w:rsidRDefault="004E1D62" w:rsidP="002D657A">
      <w:pPr>
        <w:pStyle w:val="MSGENFONTSTYLENAMETEMPLATEROLENUMBERMSGENFONTSTYLENAMEBYROLETEXT190"/>
        <w:shd w:val="clear" w:color="auto" w:fill="auto"/>
        <w:tabs>
          <w:tab w:val="left" w:pos="709"/>
        </w:tabs>
        <w:spacing w:after="0" w:line="360" w:lineRule="auto"/>
        <w:ind w:right="84" w:firstLine="709"/>
        <w:jc w:val="both"/>
        <w:rPr>
          <w:b w:val="0"/>
          <w:i w:val="0"/>
          <w:sz w:val="24"/>
          <w:szCs w:val="24"/>
        </w:rPr>
      </w:pPr>
      <w:r w:rsidRPr="00A60D74">
        <w:rPr>
          <w:b w:val="0"/>
          <w:sz w:val="24"/>
          <w:szCs w:val="24"/>
        </w:rPr>
        <w:t>6.1.1</w:t>
      </w:r>
      <w:r w:rsidRPr="00D9011D">
        <w:rPr>
          <w:b w:val="0"/>
          <w:i w:val="0"/>
          <w:sz w:val="24"/>
          <w:szCs w:val="24"/>
        </w:rPr>
        <w:tab/>
        <w:t>Маркировка СНКУ должна содержать указание типа УУВДЗ по 6.1.2, а также обозначение СНКУ в соответствии с требованиями инструкции</w:t>
      </w:r>
      <w:r w:rsidRPr="00D9011D">
        <w:rPr>
          <w:i w:val="0"/>
        </w:rPr>
        <w:t xml:space="preserve"> </w:t>
      </w:r>
      <w:r w:rsidRPr="00D9011D">
        <w:rPr>
          <w:b w:val="0"/>
          <w:i w:val="0"/>
          <w:sz w:val="24"/>
          <w:szCs w:val="24"/>
        </w:rPr>
        <w:t>изготовителя.</w:t>
      </w:r>
    </w:p>
    <w:p w14:paraId="414EBA84" w14:textId="77777777" w:rsidR="004E1D62" w:rsidRDefault="004E1D62" w:rsidP="002D657A">
      <w:pPr>
        <w:pStyle w:val="MSGENFONTSTYLENAMETEMPLATEROLENUMBERMSGENFONTSTYLENAMEBYROLETEXT20"/>
        <w:shd w:val="clear" w:color="auto" w:fill="auto"/>
        <w:tabs>
          <w:tab w:val="left" w:pos="709"/>
        </w:tabs>
        <w:spacing w:before="0" w:after="0" w:line="360" w:lineRule="auto"/>
        <w:ind w:right="84" w:firstLine="709"/>
        <w:rPr>
          <w:sz w:val="24"/>
          <w:szCs w:val="24"/>
        </w:rPr>
      </w:pPr>
      <w:bookmarkStart w:id="15" w:name="_Toc83906260"/>
      <w:bookmarkStart w:id="16" w:name="bookmark25"/>
      <w:r w:rsidRPr="00A60D74">
        <w:rPr>
          <w:i/>
          <w:sz w:val="24"/>
          <w:szCs w:val="24"/>
        </w:rPr>
        <w:lastRenderedPageBreak/>
        <w:t>6.1.2</w:t>
      </w:r>
      <w:r>
        <w:rPr>
          <w:sz w:val="24"/>
          <w:szCs w:val="24"/>
        </w:rPr>
        <w:tab/>
        <w:t>Тип компонентов СПВДЗ, применяемых в СНКУ</w:t>
      </w:r>
      <w:bookmarkEnd w:id="15"/>
      <w:bookmarkEnd w:id="16"/>
      <w:r>
        <w:rPr>
          <w:sz w:val="24"/>
          <w:szCs w:val="24"/>
        </w:rPr>
        <w:t>:</w:t>
      </w:r>
    </w:p>
    <w:p w14:paraId="04562CC1" w14:textId="77777777" w:rsid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Pr>
          <w:b w:val="0"/>
          <w:sz w:val="24"/>
          <w:szCs w:val="24"/>
        </w:rPr>
        <w:t>тип УЗКЗ, если применяется в качестве УУВДЗ;</w:t>
      </w:r>
    </w:p>
    <w:p w14:paraId="78FF9092" w14:textId="77777777" w:rsid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Pr>
          <w:b w:val="0"/>
          <w:sz w:val="24"/>
          <w:szCs w:val="24"/>
        </w:rPr>
        <w:t>тип УДЗ (например, одноразовое УДЗ, многоразовое УДЗ, фиксированные или съемные);</w:t>
      </w:r>
    </w:p>
    <w:p w14:paraId="7F5A3489" w14:textId="77777777" w:rsidR="004E1D62" w:rsidRPr="00953408"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Pr>
          <w:b w:val="0"/>
          <w:sz w:val="24"/>
          <w:szCs w:val="24"/>
        </w:rPr>
        <w:t>тип УОВДЗ</w:t>
      </w:r>
      <w:r w:rsidR="00953408">
        <w:rPr>
          <w:b w:val="0"/>
          <w:sz w:val="24"/>
          <w:szCs w:val="24"/>
        </w:rPr>
        <w:t xml:space="preserve"> </w:t>
      </w:r>
      <w:r w:rsidR="00953408" w:rsidRPr="00105314">
        <w:rPr>
          <w:b w:val="0"/>
          <w:i/>
          <w:sz w:val="24"/>
          <w:szCs w:val="24"/>
        </w:rPr>
        <w:t>(например, плавкий предохранитель или автоматический выключатель)</w:t>
      </w:r>
      <w:r w:rsidRPr="00105314">
        <w:rPr>
          <w:b w:val="0"/>
          <w:i/>
          <w:sz w:val="24"/>
          <w:szCs w:val="24"/>
        </w:rPr>
        <w:t>;</w:t>
      </w:r>
    </w:p>
    <w:p w14:paraId="429E6394" w14:textId="77777777" w:rsidR="004E1D62" w:rsidRDefault="004E1D62" w:rsidP="002D657A">
      <w:pPr>
        <w:pStyle w:val="MSGENFONTSTYLENAMETEMPLATEROLENUMBERMSGENFONTSTYLENAMEBYROLETEXT70"/>
        <w:numPr>
          <w:ilvl w:val="0"/>
          <w:numId w:val="6"/>
        </w:numPr>
        <w:shd w:val="clear" w:color="auto" w:fill="auto"/>
        <w:tabs>
          <w:tab w:val="left" w:pos="851"/>
        </w:tabs>
        <w:spacing w:before="0" w:line="360" w:lineRule="auto"/>
        <w:ind w:right="84" w:firstLine="709"/>
        <w:jc w:val="both"/>
        <w:rPr>
          <w:b w:val="0"/>
          <w:sz w:val="24"/>
          <w:szCs w:val="24"/>
        </w:rPr>
      </w:pPr>
      <w:r>
        <w:rPr>
          <w:b w:val="0"/>
          <w:sz w:val="24"/>
          <w:szCs w:val="24"/>
        </w:rPr>
        <w:t>тип УКВДЗ (например, автономное, многофункциональное или комбинированное/с вторичными сенсорами или без них).</w:t>
      </w:r>
    </w:p>
    <w:p w14:paraId="515F0FB0" w14:textId="77777777" w:rsidR="004E1D62" w:rsidRPr="00A60D74" w:rsidRDefault="004E1D62" w:rsidP="002D657A">
      <w:pPr>
        <w:pStyle w:val="MSGENFONTSTYLENAMETEMPLATEROLELEVELMSGENFONTSTYLENAMEBYROLEHEADING5"/>
        <w:numPr>
          <w:ilvl w:val="0"/>
          <w:numId w:val="7"/>
        </w:numPr>
        <w:shd w:val="clear" w:color="auto" w:fill="auto"/>
        <w:tabs>
          <w:tab w:val="left" w:pos="709"/>
          <w:tab w:val="left" w:pos="1134"/>
        </w:tabs>
        <w:spacing w:line="360" w:lineRule="auto"/>
        <w:ind w:right="84" w:firstLine="709"/>
        <w:jc w:val="both"/>
        <w:outlineLvl w:val="9"/>
        <w:rPr>
          <w:sz w:val="24"/>
          <w:szCs w:val="24"/>
        </w:rPr>
      </w:pPr>
      <w:bookmarkStart w:id="17" w:name="_Toc83906261"/>
      <w:bookmarkStart w:id="18" w:name="bookmark26"/>
      <w:r w:rsidRPr="00A60D74">
        <w:rPr>
          <w:sz w:val="24"/>
          <w:szCs w:val="24"/>
        </w:rPr>
        <w:t>Инструкции по применению, монтажу, установке, эксплуатации и техническому обслуживанию</w:t>
      </w:r>
      <w:bookmarkEnd w:id="17"/>
      <w:bookmarkEnd w:id="18"/>
    </w:p>
    <w:p w14:paraId="46E9B47E" w14:textId="098494EC" w:rsidR="004E1D62" w:rsidRPr="004E1D62" w:rsidRDefault="004E1D62" w:rsidP="002D657A">
      <w:pPr>
        <w:pStyle w:val="MSGENFONTSTYLENAMETEMPLATEROLENUMBERMSGENFONTSTYLENAMEBYROLETEXT70"/>
        <w:shd w:val="clear" w:color="auto" w:fill="auto"/>
        <w:tabs>
          <w:tab w:val="left" w:pos="709"/>
        </w:tabs>
        <w:spacing w:before="0" w:line="360" w:lineRule="auto"/>
        <w:ind w:right="84" w:firstLine="709"/>
        <w:jc w:val="both"/>
        <w:rPr>
          <w:b w:val="0"/>
          <w:sz w:val="24"/>
          <w:szCs w:val="24"/>
        </w:rPr>
      </w:pPr>
      <w:r w:rsidRPr="004E1D62">
        <w:rPr>
          <w:b w:val="0"/>
          <w:sz w:val="24"/>
          <w:szCs w:val="24"/>
        </w:rPr>
        <w:t>В случае применения оптического УКВДЗ изготовитель комплектного устройства (используя инструкции завода</w:t>
      </w:r>
      <w:r w:rsidR="006A7CD0">
        <w:rPr>
          <w:b w:val="0"/>
          <w:sz w:val="24"/>
          <w:szCs w:val="24"/>
        </w:rPr>
        <w:t xml:space="preserve"> – </w:t>
      </w:r>
      <w:r w:rsidRPr="004E1D62">
        <w:rPr>
          <w:b w:val="0"/>
          <w:sz w:val="24"/>
          <w:szCs w:val="24"/>
        </w:rPr>
        <w:t>изготовителя</w:t>
      </w:r>
      <w:r w:rsidR="00CA1371">
        <w:rPr>
          <w:b w:val="0"/>
          <w:sz w:val="24"/>
          <w:szCs w:val="24"/>
        </w:rPr>
        <w:t xml:space="preserve"> УКВДЗ</w:t>
      </w:r>
      <w:r w:rsidRPr="004E1D62">
        <w:rPr>
          <w:b w:val="0"/>
          <w:sz w:val="24"/>
          <w:szCs w:val="24"/>
        </w:rPr>
        <w:t xml:space="preserve">) должен предоставить сведения в части непреднамеренных срабатываний, вызванных любым воздействием источника света, </w:t>
      </w:r>
      <w:proofErr w:type="gramStart"/>
      <w:r w:rsidRPr="004E1D62">
        <w:rPr>
          <w:b w:val="0"/>
          <w:sz w:val="24"/>
          <w:szCs w:val="24"/>
        </w:rPr>
        <w:t>например</w:t>
      </w:r>
      <w:proofErr w:type="gramEnd"/>
      <w:r w:rsidRPr="004E1D62">
        <w:rPr>
          <w:b w:val="0"/>
          <w:sz w:val="24"/>
          <w:szCs w:val="24"/>
        </w:rPr>
        <w:t xml:space="preserve"> солнечный свет, фонарь, искусственное освещение.</w:t>
      </w:r>
    </w:p>
    <w:p w14:paraId="0EBE32A6" w14:textId="1119B8A3" w:rsidR="004E1D62" w:rsidRPr="004E1D62" w:rsidRDefault="004E1D62" w:rsidP="002D657A">
      <w:pPr>
        <w:pStyle w:val="MSGENFONTSTYLENAMETEMPLATEROLENUMBERMSGENFONTSTYLENAMEBYROLETEXT70"/>
        <w:shd w:val="clear" w:color="auto" w:fill="auto"/>
        <w:tabs>
          <w:tab w:val="left" w:pos="709"/>
        </w:tabs>
        <w:spacing w:before="0" w:line="360" w:lineRule="auto"/>
        <w:ind w:right="84" w:firstLine="709"/>
        <w:jc w:val="both"/>
        <w:rPr>
          <w:b w:val="0"/>
          <w:sz w:val="24"/>
          <w:szCs w:val="24"/>
        </w:rPr>
      </w:pPr>
      <w:r w:rsidRPr="004E1D62">
        <w:rPr>
          <w:b w:val="0"/>
          <w:sz w:val="24"/>
          <w:szCs w:val="24"/>
        </w:rPr>
        <w:t xml:space="preserve">В случае </w:t>
      </w:r>
      <w:r w:rsidR="007D56DA">
        <w:rPr>
          <w:b w:val="0"/>
          <w:sz w:val="24"/>
          <w:szCs w:val="24"/>
        </w:rPr>
        <w:t xml:space="preserve">применения </w:t>
      </w:r>
      <w:r w:rsidRPr="004E1D62">
        <w:rPr>
          <w:b w:val="0"/>
          <w:sz w:val="24"/>
          <w:szCs w:val="24"/>
        </w:rPr>
        <w:t xml:space="preserve">УУВДЗ </w:t>
      </w:r>
      <w:r w:rsidR="007D56DA" w:rsidRPr="004E1D62">
        <w:rPr>
          <w:b w:val="0"/>
          <w:sz w:val="24"/>
          <w:szCs w:val="24"/>
        </w:rPr>
        <w:t>многоразового</w:t>
      </w:r>
      <w:r w:rsidR="007D56DA">
        <w:rPr>
          <w:b w:val="0"/>
          <w:sz w:val="24"/>
          <w:szCs w:val="24"/>
        </w:rPr>
        <w:t xml:space="preserve"> действия </w:t>
      </w:r>
      <w:r w:rsidRPr="004E1D62">
        <w:rPr>
          <w:b w:val="0"/>
          <w:sz w:val="24"/>
          <w:szCs w:val="24"/>
        </w:rPr>
        <w:t>необходимо предусмотреть возможность проведения функционального испытания во время технического обслуживания.</w:t>
      </w:r>
    </w:p>
    <w:p w14:paraId="31A9BADC" w14:textId="4A65D276" w:rsidR="003C6439" w:rsidRDefault="004E1D62" w:rsidP="002D657A">
      <w:pPr>
        <w:pStyle w:val="FORMATTEXT"/>
        <w:tabs>
          <w:tab w:val="left" w:pos="709"/>
        </w:tabs>
        <w:spacing w:line="360" w:lineRule="auto"/>
        <w:ind w:right="84" w:firstLine="709"/>
        <w:jc w:val="both"/>
        <w:rPr>
          <w:sz w:val="24"/>
          <w:szCs w:val="24"/>
        </w:rPr>
      </w:pPr>
      <w:r w:rsidRPr="004E1D62">
        <w:rPr>
          <w:sz w:val="24"/>
          <w:szCs w:val="24"/>
        </w:rPr>
        <w:t>Инструкции изготовителя комплектного устройства, разработанные на основе инструкций завода</w:t>
      </w:r>
      <w:r w:rsidR="006A7CD0" w:rsidRPr="006A7CD0">
        <w:rPr>
          <w:sz w:val="24"/>
          <w:szCs w:val="24"/>
        </w:rPr>
        <w:t xml:space="preserve"> –</w:t>
      </w:r>
      <w:r w:rsidR="006A7CD0">
        <w:rPr>
          <w:b/>
          <w:sz w:val="24"/>
          <w:szCs w:val="24"/>
        </w:rPr>
        <w:t xml:space="preserve"> </w:t>
      </w:r>
      <w:r w:rsidRPr="004E1D62">
        <w:rPr>
          <w:sz w:val="24"/>
          <w:szCs w:val="24"/>
        </w:rPr>
        <w:t>изготовителя</w:t>
      </w:r>
      <w:r w:rsidR="00CA1371">
        <w:rPr>
          <w:sz w:val="24"/>
          <w:szCs w:val="24"/>
        </w:rPr>
        <w:t xml:space="preserve"> УКВДЗ</w:t>
      </w:r>
      <w:r w:rsidRPr="004E1D62">
        <w:rPr>
          <w:sz w:val="24"/>
          <w:szCs w:val="24"/>
        </w:rPr>
        <w:t xml:space="preserve">, должны содержать сведения, необходимые и </w:t>
      </w:r>
      <w:r w:rsidRPr="004E1D62">
        <w:rPr>
          <w:i/>
          <w:sz w:val="24"/>
          <w:szCs w:val="24"/>
        </w:rPr>
        <w:t>достаточные</w:t>
      </w:r>
      <w:r w:rsidRPr="004E1D62">
        <w:rPr>
          <w:sz w:val="24"/>
          <w:szCs w:val="24"/>
        </w:rPr>
        <w:t xml:space="preserve"> для обеспечения возможности вернуть комплектное устройство в рабочее состояние после активации СПВДЗ. Например, </w:t>
      </w:r>
      <w:r w:rsidRPr="004E1D62">
        <w:rPr>
          <w:i/>
          <w:sz w:val="24"/>
          <w:szCs w:val="24"/>
        </w:rPr>
        <w:t>в комплект сопроводительной документации</w:t>
      </w:r>
      <w:r w:rsidRPr="004E1D62">
        <w:rPr>
          <w:sz w:val="24"/>
          <w:szCs w:val="24"/>
        </w:rPr>
        <w:t xml:space="preserve"> должно входить руководство по расследованию причин замыкания, </w:t>
      </w:r>
      <w:r w:rsidRPr="004E1D62">
        <w:rPr>
          <w:i/>
          <w:sz w:val="24"/>
          <w:szCs w:val="24"/>
        </w:rPr>
        <w:t>техническому</w:t>
      </w:r>
      <w:r w:rsidRPr="004E1D62">
        <w:rPr>
          <w:sz w:val="24"/>
          <w:szCs w:val="24"/>
        </w:rPr>
        <w:t xml:space="preserve"> обслуживанию, взведению или замене </w:t>
      </w:r>
      <w:proofErr w:type="gramStart"/>
      <w:r w:rsidRPr="004E1D62">
        <w:rPr>
          <w:sz w:val="24"/>
          <w:szCs w:val="24"/>
        </w:rPr>
        <w:t>одного</w:t>
      </w:r>
      <w:proofErr w:type="gramEnd"/>
      <w:r w:rsidRPr="004E1D62">
        <w:rPr>
          <w:sz w:val="24"/>
          <w:szCs w:val="24"/>
        </w:rPr>
        <w:t xml:space="preserve"> или нескольких компонентов СПВДЗ.</w:t>
      </w:r>
    </w:p>
    <w:p w14:paraId="535150F9" w14:textId="228AE8E0" w:rsidR="002D657A" w:rsidRDefault="002D657A">
      <w:pPr>
        <w:suppressAutoHyphens w:val="0"/>
        <w:rPr>
          <w:rFonts w:ascii="Arial" w:hAnsi="Arial" w:cs="Arial"/>
          <w:b/>
          <w:sz w:val="28"/>
          <w:szCs w:val="20"/>
        </w:rPr>
      </w:pPr>
    </w:p>
    <w:p w14:paraId="5772585F" w14:textId="2223D28E" w:rsidR="00586DC6" w:rsidRPr="004E1D62" w:rsidRDefault="006A7AED" w:rsidP="002D657A">
      <w:pPr>
        <w:pStyle w:val="2"/>
        <w:keepNext w:val="0"/>
        <w:widowControl w:val="0"/>
        <w:tabs>
          <w:tab w:val="left" w:pos="9781"/>
        </w:tabs>
        <w:suppressAutoHyphens w:val="0"/>
        <w:spacing w:line="360" w:lineRule="auto"/>
        <w:ind w:firstLine="709"/>
        <w:jc w:val="both"/>
        <w:rPr>
          <w:rFonts w:ascii="Arial" w:hAnsi="Arial" w:cs="Arial"/>
          <w:b/>
        </w:rPr>
      </w:pPr>
      <w:r w:rsidRPr="002E7653">
        <w:rPr>
          <w:rFonts w:ascii="Arial" w:hAnsi="Arial" w:cs="Arial"/>
          <w:b/>
          <w:i/>
        </w:rPr>
        <w:t>7</w:t>
      </w:r>
      <w:r w:rsidRPr="004E1D62">
        <w:rPr>
          <w:rFonts w:ascii="Arial" w:hAnsi="Arial" w:cs="Arial"/>
          <w:b/>
        </w:rPr>
        <w:t xml:space="preserve"> </w:t>
      </w:r>
      <w:bookmarkStart w:id="19" w:name="_Toc99525440"/>
      <w:bookmarkEnd w:id="13"/>
      <w:r w:rsidR="004E1D62" w:rsidRPr="004E1D62">
        <w:rPr>
          <w:rFonts w:ascii="Arial" w:hAnsi="Arial" w:cs="Arial"/>
          <w:b/>
          <w:szCs w:val="24"/>
        </w:rPr>
        <w:t>Требования к конструкции</w:t>
      </w:r>
    </w:p>
    <w:p w14:paraId="58B5152B" w14:textId="77777777" w:rsidR="004E1D62" w:rsidRDefault="004E1D62" w:rsidP="002D657A">
      <w:pPr>
        <w:pStyle w:val="MSGENFONTSTYLENAMETEMPLATEROLELEVELMSGENFONTSTYLENAMEBYROLEHEADING5"/>
        <w:shd w:val="clear" w:color="auto" w:fill="auto"/>
        <w:tabs>
          <w:tab w:val="left" w:pos="850"/>
          <w:tab w:val="left" w:pos="1134"/>
        </w:tabs>
        <w:spacing w:line="360" w:lineRule="auto"/>
        <w:ind w:right="84" w:firstLine="709"/>
        <w:jc w:val="both"/>
        <w:rPr>
          <w:sz w:val="24"/>
          <w:szCs w:val="24"/>
        </w:rPr>
      </w:pPr>
      <w:bookmarkStart w:id="20" w:name="_Toc83906264"/>
      <w:bookmarkStart w:id="21" w:name="bookmark29"/>
      <w:r w:rsidRPr="002E7653">
        <w:rPr>
          <w:i/>
          <w:sz w:val="24"/>
          <w:szCs w:val="24"/>
        </w:rPr>
        <w:t>7.1</w:t>
      </w:r>
      <w:r>
        <w:rPr>
          <w:sz w:val="24"/>
          <w:szCs w:val="24"/>
        </w:rPr>
        <w:tab/>
        <w:t>Выбор коммутационных устройств и компонентов</w:t>
      </w:r>
      <w:bookmarkEnd w:id="20"/>
      <w:bookmarkEnd w:id="21"/>
    </w:p>
    <w:p w14:paraId="35F9F899" w14:textId="3C637880" w:rsid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 xml:space="preserve">Оптическое УКВДЗ следует выбирать с учетом его устойчивости к внешнему освещению </w:t>
      </w:r>
      <w:r w:rsidR="002E7653">
        <w:rPr>
          <w:b w:val="0"/>
          <w:sz w:val="24"/>
          <w:szCs w:val="24"/>
        </w:rPr>
        <w:t xml:space="preserve">(см. </w:t>
      </w:r>
      <w:r w:rsidR="002E7653" w:rsidRPr="00572FE0">
        <w:rPr>
          <w:b w:val="0"/>
          <w:sz w:val="24"/>
          <w:szCs w:val="24"/>
        </w:rPr>
        <w:t>[</w:t>
      </w:r>
      <w:r w:rsidR="002E7653">
        <w:rPr>
          <w:b w:val="0"/>
          <w:sz w:val="24"/>
          <w:szCs w:val="24"/>
        </w:rPr>
        <w:t>2</w:t>
      </w:r>
      <w:r w:rsidR="002E7653" w:rsidRPr="00572FE0">
        <w:rPr>
          <w:b w:val="0"/>
          <w:sz w:val="24"/>
          <w:szCs w:val="24"/>
        </w:rPr>
        <w:t>]</w:t>
      </w:r>
      <w:r w:rsidR="00CB74A9" w:rsidRPr="00CB74A9">
        <w:rPr>
          <w:i/>
          <w:sz w:val="24"/>
          <w:szCs w:val="24"/>
        </w:rPr>
        <w:t xml:space="preserve"> </w:t>
      </w:r>
      <w:r w:rsidR="00CB74A9" w:rsidRPr="00CB74A9">
        <w:rPr>
          <w:b w:val="0"/>
          <w:i/>
          <w:sz w:val="24"/>
          <w:szCs w:val="24"/>
        </w:rPr>
        <w:t xml:space="preserve">подраздел </w:t>
      </w:r>
      <w:r w:rsidRPr="00CB74A9">
        <w:rPr>
          <w:b w:val="0"/>
          <w:i/>
          <w:sz w:val="24"/>
          <w:szCs w:val="24"/>
        </w:rPr>
        <w:t>8.2</w:t>
      </w:r>
      <w:r w:rsidR="002E7653">
        <w:rPr>
          <w:b w:val="0"/>
          <w:i/>
          <w:sz w:val="24"/>
          <w:szCs w:val="24"/>
        </w:rPr>
        <w:t>)</w:t>
      </w:r>
      <w:r>
        <w:rPr>
          <w:b w:val="0"/>
          <w:sz w:val="24"/>
          <w:szCs w:val="24"/>
        </w:rPr>
        <w:t>.</w:t>
      </w:r>
    </w:p>
    <w:p w14:paraId="51C2E796" w14:textId="77777777" w:rsidR="004E1D62" w:rsidRDefault="004E1D62" w:rsidP="002D657A">
      <w:pPr>
        <w:pStyle w:val="MSGENFONTSTYLENAMETEMPLATEROLELEVELMSGENFONTSTYLENAMEBYROLEHEADING5"/>
        <w:shd w:val="clear" w:color="auto" w:fill="auto"/>
        <w:tabs>
          <w:tab w:val="left" w:pos="850"/>
          <w:tab w:val="left" w:pos="1135"/>
        </w:tabs>
        <w:spacing w:line="360" w:lineRule="auto"/>
        <w:ind w:right="84" w:firstLine="709"/>
        <w:jc w:val="both"/>
        <w:rPr>
          <w:sz w:val="24"/>
          <w:szCs w:val="24"/>
        </w:rPr>
      </w:pPr>
      <w:bookmarkStart w:id="22" w:name="_Toc83906265"/>
      <w:bookmarkStart w:id="23" w:name="bookmark30"/>
      <w:r w:rsidRPr="008A4DEC">
        <w:rPr>
          <w:i/>
          <w:sz w:val="24"/>
          <w:szCs w:val="24"/>
        </w:rPr>
        <w:t>7.2</w:t>
      </w:r>
      <w:r>
        <w:rPr>
          <w:sz w:val="24"/>
          <w:szCs w:val="24"/>
        </w:rPr>
        <w:tab/>
        <w:t xml:space="preserve">Монтаж </w:t>
      </w:r>
      <w:bookmarkEnd w:id="22"/>
      <w:bookmarkEnd w:id="23"/>
      <w:r>
        <w:rPr>
          <w:sz w:val="24"/>
          <w:szCs w:val="24"/>
        </w:rPr>
        <w:t>системы предупреждения внутреннего дугового замыкания</w:t>
      </w:r>
    </w:p>
    <w:p w14:paraId="3D3B55CF" w14:textId="73E883D4" w:rsidR="004E1D62" w:rsidRDefault="004E1D62" w:rsidP="002D657A">
      <w:pPr>
        <w:pStyle w:val="MSGENFONTSTYLENAMETEMPLATEROLENUMBERMSGENFONTSTYLENAMEBYROLETEXT20"/>
        <w:shd w:val="clear" w:color="auto" w:fill="auto"/>
        <w:spacing w:before="0" w:after="0" w:line="360" w:lineRule="auto"/>
        <w:ind w:right="84" w:firstLine="709"/>
        <w:rPr>
          <w:sz w:val="24"/>
          <w:szCs w:val="24"/>
        </w:rPr>
      </w:pPr>
      <w:r>
        <w:rPr>
          <w:sz w:val="24"/>
          <w:szCs w:val="24"/>
        </w:rPr>
        <w:t>Для комплектных устройств, оснащенных СПВДЗ, завод</w:t>
      </w:r>
      <w:r w:rsidR="008A4DEC">
        <w:rPr>
          <w:sz w:val="24"/>
          <w:szCs w:val="24"/>
        </w:rPr>
        <w:t xml:space="preserve"> – </w:t>
      </w:r>
      <w:r>
        <w:rPr>
          <w:sz w:val="24"/>
          <w:szCs w:val="24"/>
        </w:rPr>
        <w:t xml:space="preserve">изготовитель </w:t>
      </w:r>
      <w:r w:rsidR="00CA1371">
        <w:rPr>
          <w:sz w:val="24"/>
          <w:szCs w:val="24"/>
        </w:rPr>
        <w:t xml:space="preserve">УКВДЗ </w:t>
      </w:r>
      <w:r>
        <w:rPr>
          <w:sz w:val="24"/>
          <w:szCs w:val="24"/>
        </w:rPr>
        <w:t xml:space="preserve">должен предоставить техническую документацию </w:t>
      </w:r>
      <w:r w:rsidR="00CB74A9">
        <w:rPr>
          <w:sz w:val="24"/>
          <w:szCs w:val="24"/>
        </w:rPr>
        <w:t>по</w:t>
      </w:r>
      <w:r>
        <w:rPr>
          <w:sz w:val="24"/>
          <w:szCs w:val="24"/>
        </w:rPr>
        <w:t xml:space="preserve"> монтаж</w:t>
      </w:r>
      <w:r w:rsidR="00CB74A9">
        <w:rPr>
          <w:sz w:val="24"/>
          <w:szCs w:val="24"/>
        </w:rPr>
        <w:t>у</w:t>
      </w:r>
      <w:r>
        <w:rPr>
          <w:sz w:val="24"/>
          <w:szCs w:val="24"/>
        </w:rPr>
        <w:t xml:space="preserve">, </w:t>
      </w:r>
      <w:proofErr w:type="gramStart"/>
      <w:r>
        <w:rPr>
          <w:sz w:val="24"/>
          <w:szCs w:val="24"/>
        </w:rPr>
        <w:t>например</w:t>
      </w:r>
      <w:proofErr w:type="gramEnd"/>
      <w:r>
        <w:rPr>
          <w:sz w:val="24"/>
          <w:szCs w:val="24"/>
        </w:rPr>
        <w:t xml:space="preserve"> требования к монтажу СПВДЗ с учетом количества, </w:t>
      </w:r>
      <w:r w:rsidR="0000752F">
        <w:rPr>
          <w:sz w:val="24"/>
          <w:szCs w:val="24"/>
        </w:rPr>
        <w:t>место</w:t>
      </w:r>
      <w:r>
        <w:rPr>
          <w:sz w:val="24"/>
          <w:szCs w:val="24"/>
        </w:rPr>
        <w:t xml:space="preserve">положения и необходимых проверок </w:t>
      </w:r>
      <w:r>
        <w:rPr>
          <w:sz w:val="24"/>
          <w:szCs w:val="24"/>
        </w:rPr>
        <w:lastRenderedPageBreak/>
        <w:t xml:space="preserve">правильности работы датчиков </w:t>
      </w:r>
      <w:r w:rsidR="00CA1371">
        <w:rPr>
          <w:sz w:val="24"/>
          <w:szCs w:val="24"/>
        </w:rPr>
        <w:t xml:space="preserve">УКВДЗ </w:t>
      </w:r>
      <w:r>
        <w:rPr>
          <w:sz w:val="24"/>
          <w:szCs w:val="24"/>
        </w:rPr>
        <w:t>после монтажа в СНКУ.</w:t>
      </w:r>
    </w:p>
    <w:p w14:paraId="2857CAC1" w14:textId="77777777" w:rsidR="004E1D62" w:rsidRDefault="004E1D62" w:rsidP="002D657A">
      <w:pPr>
        <w:pStyle w:val="MSGENFONTSTYLENAMETEMPLATEROLELEVELMSGENFONTSTYLENAMEBYROLEHEADING5"/>
        <w:numPr>
          <w:ilvl w:val="1"/>
          <w:numId w:val="8"/>
        </w:numPr>
        <w:shd w:val="clear" w:color="auto" w:fill="auto"/>
        <w:tabs>
          <w:tab w:val="left" w:pos="1133"/>
        </w:tabs>
        <w:spacing w:line="360" w:lineRule="auto"/>
        <w:ind w:left="0" w:right="84" w:firstLine="709"/>
        <w:jc w:val="both"/>
        <w:outlineLvl w:val="9"/>
        <w:rPr>
          <w:sz w:val="24"/>
          <w:szCs w:val="24"/>
        </w:rPr>
      </w:pPr>
      <w:bookmarkStart w:id="24" w:name="_Toc83906266"/>
      <w:bookmarkStart w:id="25" w:name="bookmark31"/>
      <w:r>
        <w:rPr>
          <w:sz w:val="24"/>
          <w:szCs w:val="24"/>
        </w:rPr>
        <w:t xml:space="preserve">Количество и местоположение датчиков в </w:t>
      </w:r>
      <w:bookmarkEnd w:id="24"/>
      <w:bookmarkEnd w:id="25"/>
      <w:r>
        <w:rPr>
          <w:sz w:val="24"/>
          <w:szCs w:val="24"/>
        </w:rPr>
        <w:t>системе предупреждения внутреннего дугового замыкания</w:t>
      </w:r>
    </w:p>
    <w:p w14:paraId="4B0A1ED0" w14:textId="4CC26344" w:rsid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 xml:space="preserve">Количество, местоположение и ориентацию датчиков для обнаружения внутреннего дугового замыкания необходимо выбрать в соответствии с рекомендациями изготовителя УКВДЗ (см. </w:t>
      </w:r>
      <w:r>
        <w:rPr>
          <w:b w:val="0"/>
          <w:i/>
          <w:sz w:val="24"/>
          <w:szCs w:val="24"/>
        </w:rPr>
        <w:t>Б.2</w:t>
      </w:r>
      <w:r>
        <w:rPr>
          <w:b w:val="0"/>
          <w:sz w:val="24"/>
          <w:szCs w:val="24"/>
        </w:rPr>
        <w:t xml:space="preserve">), а также </w:t>
      </w:r>
      <w:r w:rsidR="00CB74A9">
        <w:rPr>
          <w:b w:val="0"/>
          <w:sz w:val="24"/>
          <w:szCs w:val="24"/>
        </w:rPr>
        <w:t>на основе опыта</w:t>
      </w:r>
      <w:r>
        <w:rPr>
          <w:b w:val="0"/>
          <w:sz w:val="24"/>
          <w:szCs w:val="24"/>
        </w:rPr>
        <w:t>, полученн</w:t>
      </w:r>
      <w:r w:rsidR="00CB74A9">
        <w:rPr>
          <w:b w:val="0"/>
          <w:sz w:val="24"/>
          <w:szCs w:val="24"/>
        </w:rPr>
        <w:t xml:space="preserve">ого </w:t>
      </w:r>
      <w:r>
        <w:rPr>
          <w:b w:val="0"/>
          <w:sz w:val="24"/>
          <w:szCs w:val="24"/>
        </w:rPr>
        <w:t>в ходе предыдущих испытаний.</w:t>
      </w:r>
    </w:p>
    <w:p w14:paraId="5E4CDD17" w14:textId="77777777" w:rsid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При интеграции оптического УКВДЗ, поставляемого изготовителем устройства, принимают во внимание следующие особенности:</w:t>
      </w:r>
    </w:p>
    <w:p w14:paraId="45CA98CB" w14:textId="77777777" w:rsidR="004E1D62" w:rsidRDefault="004E1D62" w:rsidP="002D657A">
      <w:pPr>
        <w:pStyle w:val="MSGENFONTSTYLENAMETEMPLATEROLENUMBERMSGENFONTSTYLENAMEBYROLETEXT70"/>
        <w:numPr>
          <w:ilvl w:val="0"/>
          <w:numId w:val="6"/>
        </w:numPr>
        <w:shd w:val="clear" w:color="auto" w:fill="auto"/>
        <w:tabs>
          <w:tab w:val="left" w:pos="993"/>
        </w:tabs>
        <w:spacing w:before="0" w:line="360" w:lineRule="auto"/>
        <w:ind w:right="84" w:firstLine="709"/>
        <w:jc w:val="both"/>
        <w:rPr>
          <w:b w:val="0"/>
          <w:sz w:val="24"/>
          <w:szCs w:val="24"/>
        </w:rPr>
      </w:pPr>
      <w:r>
        <w:rPr>
          <w:b w:val="0"/>
          <w:sz w:val="24"/>
          <w:szCs w:val="24"/>
        </w:rPr>
        <w:t>выбор типа датчиков;</w:t>
      </w:r>
    </w:p>
    <w:p w14:paraId="08546AA2" w14:textId="145B1CEC" w:rsidR="004E1D62" w:rsidRDefault="004E1D62" w:rsidP="002D657A">
      <w:pPr>
        <w:pStyle w:val="MSGENFONTSTYLENAMETEMPLATEROLENUMBERMSGENFONTSTYLENAMEBYROLETEXT70"/>
        <w:numPr>
          <w:ilvl w:val="0"/>
          <w:numId w:val="6"/>
        </w:numPr>
        <w:shd w:val="clear" w:color="auto" w:fill="auto"/>
        <w:tabs>
          <w:tab w:val="left" w:pos="993"/>
        </w:tabs>
        <w:spacing w:before="0" w:line="360" w:lineRule="auto"/>
        <w:ind w:right="84" w:firstLine="709"/>
        <w:jc w:val="both"/>
        <w:rPr>
          <w:b w:val="0"/>
          <w:sz w:val="24"/>
          <w:szCs w:val="24"/>
        </w:rPr>
      </w:pPr>
      <w:r w:rsidRPr="00FD7AFA">
        <w:rPr>
          <w:b w:val="0"/>
          <w:sz w:val="24"/>
          <w:szCs w:val="24"/>
        </w:rPr>
        <w:t>расстояние гарантированного обнаружения дуги (например, при 10 кА или выше) на заявленном расстоянии, см,</w:t>
      </w:r>
      <w:r>
        <w:rPr>
          <w:b w:val="0"/>
          <w:sz w:val="24"/>
          <w:szCs w:val="24"/>
        </w:rPr>
        <w:t xml:space="preserve"> под разными углами;</w:t>
      </w:r>
    </w:p>
    <w:p w14:paraId="298B75E3" w14:textId="77777777" w:rsidR="004E1D62" w:rsidRDefault="004E1D62" w:rsidP="002D657A">
      <w:pPr>
        <w:pStyle w:val="MSGENFONTSTYLENAMETEMPLATEROLENUMBERMSGENFONTSTYLENAMEBYROLETEXT70"/>
        <w:numPr>
          <w:ilvl w:val="0"/>
          <w:numId w:val="6"/>
        </w:numPr>
        <w:shd w:val="clear" w:color="auto" w:fill="auto"/>
        <w:tabs>
          <w:tab w:val="left" w:pos="993"/>
        </w:tabs>
        <w:spacing w:before="0" w:line="360" w:lineRule="auto"/>
        <w:ind w:right="84" w:firstLine="709"/>
        <w:jc w:val="both"/>
        <w:rPr>
          <w:b w:val="0"/>
          <w:sz w:val="24"/>
          <w:szCs w:val="24"/>
        </w:rPr>
      </w:pPr>
      <w:r>
        <w:rPr>
          <w:b w:val="0"/>
          <w:sz w:val="24"/>
          <w:szCs w:val="24"/>
        </w:rPr>
        <w:t>направление обнаружения датчиками.</w:t>
      </w:r>
    </w:p>
    <w:p w14:paraId="66363F4F" w14:textId="565ECBE2" w:rsid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Количество, местоположение и расположение датчиков должно быть подтверждено испытаниями по настоящему стандарту и указано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Pr>
          <w:b w:val="0"/>
          <w:sz w:val="24"/>
          <w:szCs w:val="24"/>
        </w:rPr>
        <w:t>изготовителем в технической документации (проектной, к</w:t>
      </w:r>
      <w:r w:rsidR="008A4DEC">
        <w:rPr>
          <w:b w:val="0"/>
          <w:sz w:val="24"/>
          <w:szCs w:val="24"/>
        </w:rPr>
        <w:t>онструкторской, технологической</w:t>
      </w:r>
      <w:r>
        <w:rPr>
          <w:b w:val="0"/>
          <w:sz w:val="24"/>
          <w:szCs w:val="24"/>
        </w:rPr>
        <w:t>).</w:t>
      </w:r>
    </w:p>
    <w:p w14:paraId="4A279C3B" w14:textId="50285237" w:rsidR="004E1D62" w:rsidRPr="0000752F" w:rsidRDefault="008A4DEC"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Е</w:t>
      </w:r>
      <w:r w:rsidR="004E1D62">
        <w:rPr>
          <w:b w:val="0"/>
          <w:sz w:val="24"/>
          <w:szCs w:val="24"/>
        </w:rPr>
        <w:t xml:space="preserve">сли вторичные датчики применяют как часть СПВДЗ, </w:t>
      </w:r>
      <w:r w:rsidR="0000752F" w:rsidRPr="0021758B">
        <w:rPr>
          <w:rFonts w:eastAsia="Calibri"/>
          <w:b w:val="0"/>
          <w:sz w:val="24"/>
          <w:szCs w:val="24"/>
        </w:rPr>
        <w:t>следует расположить их приемлемым образом для целей мониторинга выбранной зоны.</w:t>
      </w:r>
    </w:p>
    <w:p w14:paraId="6CA157CD" w14:textId="77777777" w:rsidR="004E1D62" w:rsidRDefault="004E1D62" w:rsidP="002D657A">
      <w:pPr>
        <w:pStyle w:val="MSGENFONTSTYLENAMETEMPLATEROLELEVELMSGENFONTSTYLENAMEBYROLEHEADING5"/>
        <w:numPr>
          <w:ilvl w:val="1"/>
          <w:numId w:val="8"/>
        </w:numPr>
        <w:shd w:val="clear" w:color="auto" w:fill="auto"/>
        <w:tabs>
          <w:tab w:val="left" w:pos="1133"/>
        </w:tabs>
        <w:spacing w:line="360" w:lineRule="auto"/>
        <w:ind w:left="0" w:right="84" w:firstLine="709"/>
        <w:jc w:val="both"/>
        <w:outlineLvl w:val="9"/>
        <w:rPr>
          <w:sz w:val="24"/>
          <w:szCs w:val="24"/>
        </w:rPr>
      </w:pPr>
      <w:bookmarkStart w:id="26" w:name="_Toc83906267"/>
      <w:bookmarkStart w:id="27" w:name="bookmark32"/>
      <w:r>
        <w:rPr>
          <w:sz w:val="24"/>
          <w:szCs w:val="24"/>
        </w:rPr>
        <w:t xml:space="preserve">Подключение </w:t>
      </w:r>
      <w:bookmarkEnd w:id="26"/>
      <w:bookmarkEnd w:id="27"/>
      <w:proofErr w:type="spellStart"/>
      <w:r>
        <w:rPr>
          <w:sz w:val="24"/>
          <w:szCs w:val="24"/>
        </w:rPr>
        <w:t>дугогасительного</w:t>
      </w:r>
      <w:proofErr w:type="spellEnd"/>
      <w:r>
        <w:rPr>
          <w:sz w:val="24"/>
          <w:szCs w:val="24"/>
        </w:rPr>
        <w:t xml:space="preserve"> устройства</w:t>
      </w:r>
    </w:p>
    <w:p w14:paraId="04B2418C" w14:textId="5D92EA3B" w:rsidR="004E1D62" w:rsidRDefault="004E1D62" w:rsidP="002D657A">
      <w:pPr>
        <w:pStyle w:val="MSGENFONTSTYLENAMETEMPLATEROLENUMBERMSGENFONTSTYLENAMEBYROLETEXT70"/>
        <w:shd w:val="clear" w:color="auto" w:fill="auto"/>
        <w:spacing w:before="0" w:line="360" w:lineRule="auto"/>
        <w:ind w:right="84" w:firstLine="709"/>
        <w:jc w:val="both"/>
        <w:rPr>
          <w:b w:val="0"/>
          <w:sz w:val="24"/>
          <w:szCs w:val="24"/>
        </w:rPr>
      </w:pPr>
      <w:r>
        <w:rPr>
          <w:b w:val="0"/>
          <w:sz w:val="24"/>
          <w:szCs w:val="24"/>
        </w:rPr>
        <w:t xml:space="preserve">Основное соединение УДЗ должно быть максимально близко к стороне нагрузки входящего/питающего устройства конкретной секции. Проводники должны иметь минимальную длину, чтобы уменьшить падение напряжения, и должны быть рассчитаны </w:t>
      </w:r>
      <w:r w:rsidRPr="00FD7AFA">
        <w:rPr>
          <w:b w:val="0"/>
          <w:sz w:val="24"/>
          <w:szCs w:val="24"/>
        </w:rPr>
        <w:t>на механические нагрузки вследствие электромагнитных сил, а также</w:t>
      </w:r>
      <w:r>
        <w:rPr>
          <w:b w:val="0"/>
          <w:sz w:val="24"/>
          <w:szCs w:val="24"/>
        </w:rPr>
        <w:t xml:space="preserve"> термические нагрузки, в соответствии с характеристиками УДЗ.</w:t>
      </w:r>
    </w:p>
    <w:p w14:paraId="458944E4" w14:textId="77777777" w:rsidR="004E1D62" w:rsidRDefault="004E1D62" w:rsidP="002D657A">
      <w:pPr>
        <w:pStyle w:val="MSGENFONTSTYLENAMETEMPLATEROLELEVELMSGENFONTSTYLENAMEBYROLEHEADING5"/>
        <w:numPr>
          <w:ilvl w:val="1"/>
          <w:numId w:val="8"/>
        </w:numPr>
        <w:shd w:val="clear" w:color="auto" w:fill="auto"/>
        <w:tabs>
          <w:tab w:val="left" w:pos="709"/>
          <w:tab w:val="left" w:pos="1134"/>
        </w:tabs>
        <w:spacing w:line="360" w:lineRule="auto"/>
        <w:ind w:left="0" w:right="84" w:firstLine="709"/>
        <w:jc w:val="both"/>
        <w:outlineLvl w:val="9"/>
        <w:rPr>
          <w:sz w:val="24"/>
          <w:szCs w:val="24"/>
        </w:rPr>
      </w:pPr>
      <w:bookmarkStart w:id="28" w:name="_Toc83906268"/>
      <w:bookmarkStart w:id="29" w:name="bookmark33"/>
      <w:r>
        <w:rPr>
          <w:sz w:val="24"/>
          <w:szCs w:val="24"/>
        </w:rPr>
        <w:t xml:space="preserve">Работоспособность системы предупреждения внутреннего дугового замыкания в </w:t>
      </w:r>
      <w:bookmarkEnd w:id="28"/>
      <w:bookmarkEnd w:id="29"/>
      <w:r>
        <w:rPr>
          <w:sz w:val="24"/>
          <w:szCs w:val="24"/>
        </w:rPr>
        <w:t>силовых комплектных устройствах распределения и управления</w:t>
      </w:r>
    </w:p>
    <w:p w14:paraId="3E24BF09" w14:textId="77777777" w:rsidR="004E1D62" w:rsidRDefault="004E1D62" w:rsidP="002D657A">
      <w:pPr>
        <w:pStyle w:val="MSGENFONTSTYLENAMETEMPLATEROLENUMBERMSGENFONTSTYLENAMEBYROLETEXT70"/>
        <w:shd w:val="clear" w:color="auto" w:fill="auto"/>
        <w:tabs>
          <w:tab w:val="left" w:pos="709"/>
        </w:tabs>
        <w:spacing w:before="0" w:line="360" w:lineRule="auto"/>
        <w:ind w:right="84" w:firstLine="709"/>
        <w:jc w:val="both"/>
        <w:rPr>
          <w:b w:val="0"/>
          <w:sz w:val="24"/>
          <w:szCs w:val="24"/>
        </w:rPr>
      </w:pPr>
      <w:r>
        <w:rPr>
          <w:b w:val="0"/>
          <w:sz w:val="24"/>
          <w:szCs w:val="24"/>
        </w:rPr>
        <w:t xml:space="preserve">Зоны в СНКУ, </w:t>
      </w:r>
      <w:r w:rsidR="00605959">
        <w:rPr>
          <w:b w:val="0"/>
          <w:sz w:val="24"/>
          <w:szCs w:val="24"/>
        </w:rPr>
        <w:t xml:space="preserve">подлежащие </w:t>
      </w:r>
      <w:r>
        <w:rPr>
          <w:b w:val="0"/>
          <w:sz w:val="24"/>
          <w:szCs w:val="24"/>
        </w:rPr>
        <w:t>защите, должны быть согласованы между изготовителем комплектного устройства и потребителем.</w:t>
      </w:r>
    </w:p>
    <w:p w14:paraId="22C19ECD" w14:textId="77777777" w:rsidR="004E1D62" w:rsidRDefault="004E1D62" w:rsidP="002D657A">
      <w:pPr>
        <w:pStyle w:val="MSGENFONTSTYLENAMETEMPLATEROLENUMBERMSGENFONTSTYLENAMEBYROLETEXT70"/>
        <w:shd w:val="clear" w:color="auto" w:fill="auto"/>
        <w:tabs>
          <w:tab w:val="left" w:pos="709"/>
        </w:tabs>
        <w:spacing w:before="0" w:line="360" w:lineRule="auto"/>
        <w:ind w:right="84" w:firstLine="709"/>
        <w:jc w:val="both"/>
        <w:rPr>
          <w:b w:val="0"/>
          <w:sz w:val="24"/>
          <w:szCs w:val="24"/>
        </w:rPr>
      </w:pPr>
      <w:r>
        <w:rPr>
          <w:b w:val="0"/>
          <w:sz w:val="24"/>
          <w:szCs w:val="24"/>
        </w:rPr>
        <w:t xml:space="preserve">Требования к инструкциям изготовителя комплектного устройства в отношении зон, защищенных СПВДЗ, приведены в разделе </w:t>
      </w:r>
      <w:r w:rsidRPr="008A4DEC">
        <w:rPr>
          <w:b w:val="0"/>
          <w:i/>
          <w:sz w:val="24"/>
          <w:szCs w:val="24"/>
        </w:rPr>
        <w:t>8</w:t>
      </w:r>
      <w:r>
        <w:rPr>
          <w:b w:val="0"/>
          <w:sz w:val="24"/>
          <w:szCs w:val="24"/>
        </w:rPr>
        <w:t>.</w:t>
      </w:r>
    </w:p>
    <w:p w14:paraId="78F5F2D7" w14:textId="7E6F9A44" w:rsidR="004E1D62" w:rsidRDefault="004E1D62" w:rsidP="002D657A">
      <w:pPr>
        <w:pStyle w:val="MSGENFONTSTYLENAMETEMPLATEROLENUMBERMSGENFONTSTYLENAMEBYROLETEXT70"/>
        <w:shd w:val="clear" w:color="auto" w:fill="auto"/>
        <w:tabs>
          <w:tab w:val="left" w:pos="709"/>
        </w:tabs>
        <w:spacing w:before="0" w:line="360" w:lineRule="auto"/>
        <w:ind w:right="84" w:firstLine="709"/>
        <w:jc w:val="both"/>
        <w:rPr>
          <w:b w:val="0"/>
          <w:sz w:val="24"/>
          <w:szCs w:val="24"/>
        </w:rPr>
      </w:pPr>
      <w:r>
        <w:rPr>
          <w:b w:val="0"/>
          <w:sz w:val="24"/>
          <w:szCs w:val="24"/>
        </w:rPr>
        <w:t xml:space="preserve">Необходимо учитывать конкретные требования к конструкции, связанные с областью применения, </w:t>
      </w:r>
      <w:proofErr w:type="gramStart"/>
      <w:r>
        <w:rPr>
          <w:b w:val="0"/>
          <w:sz w:val="24"/>
          <w:szCs w:val="24"/>
        </w:rPr>
        <w:t>например</w:t>
      </w:r>
      <w:proofErr w:type="gramEnd"/>
      <w:r>
        <w:rPr>
          <w:b w:val="0"/>
          <w:sz w:val="24"/>
          <w:szCs w:val="24"/>
        </w:rPr>
        <w:t xml:space="preserve"> взаимодействие с КААП. Руководство по интеграции СПВДЗ в СНКУ приведено в приложении </w:t>
      </w:r>
      <w:r>
        <w:rPr>
          <w:b w:val="0"/>
          <w:i/>
          <w:sz w:val="24"/>
          <w:szCs w:val="24"/>
        </w:rPr>
        <w:t>В</w:t>
      </w:r>
      <w:r>
        <w:rPr>
          <w:b w:val="0"/>
          <w:sz w:val="24"/>
          <w:szCs w:val="24"/>
        </w:rPr>
        <w:t>.</w:t>
      </w:r>
    </w:p>
    <w:p w14:paraId="0E72102E" w14:textId="77777777" w:rsidR="006A7AED" w:rsidRPr="008A4DEC" w:rsidRDefault="006A7AED" w:rsidP="002D657A">
      <w:pPr>
        <w:pStyle w:val="2"/>
        <w:keepNext w:val="0"/>
        <w:widowControl w:val="0"/>
        <w:tabs>
          <w:tab w:val="left" w:pos="9781"/>
        </w:tabs>
        <w:suppressAutoHyphens w:val="0"/>
        <w:spacing w:line="360" w:lineRule="auto"/>
        <w:ind w:firstLine="709"/>
        <w:jc w:val="both"/>
        <w:rPr>
          <w:rFonts w:ascii="Arial" w:hAnsi="Arial" w:cs="Arial"/>
          <w:b/>
          <w:i/>
        </w:rPr>
      </w:pPr>
      <w:r w:rsidRPr="008A4DEC">
        <w:rPr>
          <w:rFonts w:ascii="Arial" w:hAnsi="Arial" w:cs="Arial"/>
          <w:b/>
          <w:i/>
        </w:rPr>
        <w:lastRenderedPageBreak/>
        <w:t xml:space="preserve">8 </w:t>
      </w:r>
      <w:bookmarkEnd w:id="19"/>
      <w:r w:rsidR="004C06E8" w:rsidRPr="008A4DEC">
        <w:rPr>
          <w:rFonts w:ascii="Arial" w:hAnsi="Arial" w:cs="Arial"/>
          <w:b/>
          <w:i/>
          <w:szCs w:val="24"/>
        </w:rPr>
        <w:t>Идентификация зон, защищенных системой предупреждения внутреннего дугового замыкания</w:t>
      </w:r>
    </w:p>
    <w:p w14:paraId="48E361BE" w14:textId="090D9452" w:rsidR="004C06E8" w:rsidRPr="004C06E8" w:rsidRDefault="004C06E8" w:rsidP="002D657A">
      <w:pPr>
        <w:pStyle w:val="MSGENFONTSTYLENAMETEMPLATEROLENUMBERMSGENFONTSTYLENAMEBYROLETEXT70"/>
        <w:shd w:val="clear" w:color="auto" w:fill="auto"/>
        <w:tabs>
          <w:tab w:val="left" w:pos="1134"/>
        </w:tabs>
        <w:spacing w:before="0" w:line="360" w:lineRule="auto"/>
        <w:ind w:right="84" w:firstLine="709"/>
        <w:jc w:val="both"/>
        <w:rPr>
          <w:b w:val="0"/>
          <w:sz w:val="24"/>
          <w:szCs w:val="24"/>
        </w:rPr>
      </w:pPr>
      <w:bookmarkStart w:id="30" w:name="_Toc99525441"/>
      <w:r w:rsidRPr="004C06E8">
        <w:rPr>
          <w:b w:val="0"/>
          <w:sz w:val="24"/>
          <w:szCs w:val="24"/>
        </w:rPr>
        <w:t xml:space="preserve">Зона, защищенная СПВДЗ (см. </w:t>
      </w:r>
      <w:r w:rsidRPr="004C06E8">
        <w:rPr>
          <w:b w:val="0"/>
          <w:i/>
          <w:sz w:val="24"/>
          <w:szCs w:val="24"/>
        </w:rPr>
        <w:t>раздел 5</w:t>
      </w:r>
      <w:r w:rsidRPr="004C06E8">
        <w:rPr>
          <w:b w:val="0"/>
          <w:sz w:val="24"/>
          <w:szCs w:val="24"/>
        </w:rPr>
        <w:t>)</w:t>
      </w:r>
      <w:r w:rsidR="00B22F9E">
        <w:rPr>
          <w:b w:val="0"/>
          <w:sz w:val="24"/>
          <w:szCs w:val="24"/>
        </w:rPr>
        <w:t>,</w:t>
      </w:r>
      <w:r w:rsidRPr="004C06E8">
        <w:rPr>
          <w:b w:val="0"/>
          <w:sz w:val="24"/>
          <w:szCs w:val="24"/>
        </w:rPr>
        <w:t xml:space="preserve"> должна соответствовать следующим требованиям:</w:t>
      </w:r>
    </w:p>
    <w:p w14:paraId="5629963B" w14:textId="77777777" w:rsidR="004C06E8" w:rsidRPr="004C06E8" w:rsidRDefault="004C06E8" w:rsidP="002D657A">
      <w:pPr>
        <w:pStyle w:val="MSGENFONTSTYLENAMETEMPLATEROLENUMBERMSGENFONTSTYLENAMEBYROLETEXT70"/>
        <w:numPr>
          <w:ilvl w:val="0"/>
          <w:numId w:val="6"/>
        </w:numPr>
        <w:shd w:val="clear" w:color="auto" w:fill="auto"/>
        <w:tabs>
          <w:tab w:val="left" w:pos="1134"/>
        </w:tabs>
        <w:spacing w:before="0" w:line="360" w:lineRule="auto"/>
        <w:ind w:right="84" w:firstLine="709"/>
        <w:jc w:val="both"/>
        <w:rPr>
          <w:b w:val="0"/>
          <w:sz w:val="24"/>
          <w:szCs w:val="24"/>
        </w:rPr>
      </w:pPr>
      <w:r w:rsidRPr="004C06E8">
        <w:rPr>
          <w:b w:val="0"/>
          <w:sz w:val="24"/>
          <w:szCs w:val="24"/>
        </w:rPr>
        <w:t xml:space="preserve">обеспечение обнаружения внутреннего дугового замыкания (см. </w:t>
      </w:r>
      <w:r w:rsidRPr="004C06E8">
        <w:rPr>
          <w:b w:val="0"/>
          <w:i/>
          <w:sz w:val="24"/>
          <w:szCs w:val="24"/>
        </w:rPr>
        <w:t>9.4.1</w:t>
      </w:r>
      <w:r w:rsidRPr="004C06E8">
        <w:rPr>
          <w:b w:val="0"/>
          <w:sz w:val="24"/>
          <w:szCs w:val="24"/>
        </w:rPr>
        <w:t xml:space="preserve">, </w:t>
      </w:r>
      <w:r w:rsidRPr="004C06E8">
        <w:rPr>
          <w:b w:val="0"/>
          <w:i/>
          <w:sz w:val="24"/>
          <w:szCs w:val="24"/>
        </w:rPr>
        <w:t>9.4.2</w:t>
      </w:r>
      <w:r w:rsidRPr="004C06E8">
        <w:rPr>
          <w:b w:val="0"/>
          <w:sz w:val="24"/>
          <w:szCs w:val="24"/>
        </w:rPr>
        <w:t>);</w:t>
      </w:r>
    </w:p>
    <w:p w14:paraId="147537F8" w14:textId="77777777" w:rsidR="004C06E8" w:rsidRPr="004C06E8" w:rsidRDefault="004C06E8" w:rsidP="002D657A">
      <w:pPr>
        <w:pStyle w:val="MSGENFONTSTYLENAMETEMPLATEROLENUMBERMSGENFONTSTYLENAMEBYROLETEXT70"/>
        <w:numPr>
          <w:ilvl w:val="0"/>
          <w:numId w:val="6"/>
        </w:numPr>
        <w:shd w:val="clear" w:color="auto" w:fill="auto"/>
        <w:tabs>
          <w:tab w:val="left" w:pos="1134"/>
        </w:tabs>
        <w:spacing w:before="0" w:line="360" w:lineRule="auto"/>
        <w:ind w:right="84" w:firstLine="709"/>
        <w:jc w:val="both"/>
        <w:rPr>
          <w:b w:val="0"/>
          <w:sz w:val="24"/>
          <w:szCs w:val="24"/>
        </w:rPr>
      </w:pPr>
      <w:r w:rsidRPr="004C06E8">
        <w:rPr>
          <w:b w:val="0"/>
          <w:sz w:val="24"/>
          <w:szCs w:val="24"/>
        </w:rPr>
        <w:t xml:space="preserve">исключение возможности непреднамеренного срабатывания (см. </w:t>
      </w:r>
      <w:r w:rsidRPr="004C06E8">
        <w:rPr>
          <w:b w:val="0"/>
          <w:i/>
          <w:sz w:val="24"/>
          <w:szCs w:val="24"/>
        </w:rPr>
        <w:t>9.4.3</w:t>
      </w:r>
      <w:r w:rsidRPr="004C06E8">
        <w:rPr>
          <w:b w:val="0"/>
          <w:sz w:val="24"/>
          <w:szCs w:val="24"/>
        </w:rPr>
        <w:t>);</w:t>
      </w:r>
    </w:p>
    <w:p w14:paraId="6FF0D319" w14:textId="77777777" w:rsidR="004C06E8" w:rsidRPr="004C06E8" w:rsidRDefault="004C06E8" w:rsidP="002D657A">
      <w:pPr>
        <w:pStyle w:val="FORMATTEXT"/>
        <w:numPr>
          <w:ilvl w:val="0"/>
          <w:numId w:val="6"/>
        </w:numPr>
        <w:tabs>
          <w:tab w:val="left" w:pos="1134"/>
        </w:tabs>
        <w:spacing w:line="360" w:lineRule="auto"/>
        <w:ind w:right="84" w:firstLine="709"/>
        <w:jc w:val="both"/>
        <w:rPr>
          <w:sz w:val="24"/>
          <w:szCs w:val="24"/>
        </w:rPr>
      </w:pPr>
      <w:r w:rsidRPr="004C06E8">
        <w:rPr>
          <w:sz w:val="24"/>
          <w:szCs w:val="24"/>
        </w:rPr>
        <w:t xml:space="preserve">возможность предупреждения и </w:t>
      </w:r>
      <w:proofErr w:type="gramStart"/>
      <w:r w:rsidRPr="004C06E8">
        <w:rPr>
          <w:sz w:val="24"/>
          <w:szCs w:val="24"/>
        </w:rPr>
        <w:t>полного</w:t>
      </w:r>
      <w:r w:rsidR="004248FD">
        <w:rPr>
          <w:sz w:val="24"/>
          <w:szCs w:val="24"/>
        </w:rPr>
        <w:t xml:space="preserve"> </w:t>
      </w:r>
      <w:r w:rsidRPr="004C06E8">
        <w:rPr>
          <w:sz w:val="24"/>
          <w:szCs w:val="24"/>
        </w:rPr>
        <w:t>погашения</w:t>
      </w:r>
      <w:proofErr w:type="gramEnd"/>
      <w:r w:rsidRPr="004C06E8">
        <w:rPr>
          <w:sz w:val="24"/>
          <w:szCs w:val="24"/>
        </w:rPr>
        <w:t xml:space="preserve"> обнаруженного внутреннего дугового замыкания (см.</w:t>
      </w:r>
      <w:r w:rsidRPr="004C06E8">
        <w:rPr>
          <w:i/>
          <w:sz w:val="24"/>
          <w:szCs w:val="24"/>
        </w:rPr>
        <w:t xml:space="preserve"> 9.4.4</w:t>
      </w:r>
      <w:r w:rsidRPr="004C06E8">
        <w:rPr>
          <w:sz w:val="24"/>
          <w:szCs w:val="24"/>
        </w:rPr>
        <w:t>).</w:t>
      </w:r>
    </w:p>
    <w:p w14:paraId="04DF5428" w14:textId="77777777" w:rsidR="00AE254A" w:rsidRPr="005F5B62" w:rsidRDefault="00AE254A" w:rsidP="002D657A">
      <w:pPr>
        <w:pStyle w:val="FORMATTEXT"/>
        <w:spacing w:line="360" w:lineRule="auto"/>
        <w:ind w:firstLine="709"/>
        <w:jc w:val="both"/>
        <w:rPr>
          <w:sz w:val="24"/>
          <w:szCs w:val="24"/>
        </w:rPr>
      </w:pPr>
    </w:p>
    <w:p w14:paraId="06AC2F91" w14:textId="77777777" w:rsidR="00797036" w:rsidRPr="00C23678" w:rsidRDefault="00797036" w:rsidP="002D657A">
      <w:pPr>
        <w:pStyle w:val="2"/>
        <w:keepNext w:val="0"/>
        <w:widowControl w:val="0"/>
        <w:tabs>
          <w:tab w:val="left" w:pos="9781"/>
        </w:tabs>
        <w:suppressAutoHyphens w:val="0"/>
        <w:spacing w:line="360" w:lineRule="auto"/>
        <w:ind w:firstLine="709"/>
        <w:jc w:val="both"/>
        <w:rPr>
          <w:rFonts w:ascii="Arial" w:hAnsi="Arial" w:cs="Arial"/>
          <w:b/>
        </w:rPr>
      </w:pPr>
      <w:r w:rsidRPr="00645792">
        <w:rPr>
          <w:rFonts w:ascii="Arial" w:hAnsi="Arial" w:cs="Arial"/>
          <w:b/>
          <w:i/>
        </w:rPr>
        <w:t>9</w:t>
      </w:r>
      <w:r w:rsidRPr="00C23678">
        <w:rPr>
          <w:rFonts w:ascii="Arial" w:hAnsi="Arial" w:cs="Arial"/>
          <w:b/>
        </w:rPr>
        <w:t xml:space="preserve"> </w:t>
      </w:r>
      <w:bookmarkEnd w:id="30"/>
      <w:r w:rsidR="00C23678" w:rsidRPr="00C23678">
        <w:rPr>
          <w:rFonts w:ascii="Arial" w:hAnsi="Arial" w:cs="Arial"/>
          <w:b/>
          <w:szCs w:val="24"/>
        </w:rPr>
        <w:t>Проверка конструкции</w:t>
      </w:r>
    </w:p>
    <w:p w14:paraId="16A98786" w14:textId="3426B567" w:rsidR="00C23678" w:rsidRDefault="00645792" w:rsidP="007B7712">
      <w:pPr>
        <w:pStyle w:val="MSGENFONTSTYLENAMETEMPLATEROLENUMBERMSGENFONTSTYLENAMEBYROLETEXT70"/>
        <w:numPr>
          <w:ilvl w:val="0"/>
          <w:numId w:val="9"/>
        </w:numPr>
        <w:shd w:val="clear" w:color="auto" w:fill="auto"/>
        <w:tabs>
          <w:tab w:val="left" w:pos="1276"/>
        </w:tabs>
        <w:spacing w:before="0" w:line="360" w:lineRule="auto"/>
        <w:ind w:left="0" w:firstLine="709"/>
        <w:jc w:val="both"/>
        <w:rPr>
          <w:b w:val="0"/>
          <w:sz w:val="24"/>
          <w:szCs w:val="24"/>
        </w:rPr>
      </w:pPr>
      <w:bookmarkStart w:id="31" w:name="_Toc99525453"/>
      <w:r>
        <w:rPr>
          <w:b w:val="0"/>
          <w:sz w:val="24"/>
          <w:szCs w:val="24"/>
        </w:rPr>
        <w:t>Е</w:t>
      </w:r>
      <w:r w:rsidR="00C23678">
        <w:rPr>
          <w:b w:val="0"/>
          <w:sz w:val="24"/>
          <w:szCs w:val="24"/>
        </w:rPr>
        <w:t>сли изготовитель УУВДЗ установил пределы превышения температуры для УУВДЗ (например, для температуры окружающего воздуха или превышения температуры на выводах), которые ниже, чем пределы превышения температуры, применяемые в других частях комплектного устройства, где будет установлено УУВДЗ (например, входная секция), УУВДЗ необходимо испытать на превышение температуры соответствующей секции. При этом следует учитывать тепловые воздействия на исполнительную часть УКВДЗ комбинированного типа.</w:t>
      </w:r>
    </w:p>
    <w:p w14:paraId="00C0DBDA" w14:textId="7992DBB0" w:rsidR="00C23678" w:rsidRDefault="00C23678" w:rsidP="007B7712">
      <w:pPr>
        <w:pStyle w:val="MSGENFONTSTYLENAMETEMPLATEROLENUMBERMSGENFONTSTYLENAMEBYROLETEXT70"/>
        <w:numPr>
          <w:ilvl w:val="0"/>
          <w:numId w:val="9"/>
        </w:numPr>
        <w:shd w:val="clear" w:color="auto" w:fill="auto"/>
        <w:tabs>
          <w:tab w:val="left" w:pos="1276"/>
        </w:tabs>
        <w:spacing w:before="0" w:line="360" w:lineRule="auto"/>
        <w:ind w:left="0" w:firstLine="709"/>
        <w:jc w:val="both"/>
        <w:rPr>
          <w:b w:val="0"/>
          <w:sz w:val="24"/>
          <w:szCs w:val="24"/>
        </w:rPr>
      </w:pPr>
      <w:r>
        <w:rPr>
          <w:b w:val="0"/>
          <w:sz w:val="24"/>
          <w:szCs w:val="24"/>
        </w:rPr>
        <w:t>Комплектные устройства с УДЗ подлежат испытаниям для подтверждения стойкости к короткому замыканию основной цепи УДЗ, в том числе проводников от входных выводов питания СНКУ к точке его подключения к УДЗ. Продолжительность испытаний и ожидаемый ток короткого замыка</w:t>
      </w:r>
      <w:r w:rsidR="00645792">
        <w:rPr>
          <w:b w:val="0"/>
          <w:sz w:val="24"/>
          <w:szCs w:val="24"/>
        </w:rPr>
        <w:t xml:space="preserve">ния должны быть указаны заводом – </w:t>
      </w:r>
      <w:r>
        <w:rPr>
          <w:b w:val="0"/>
          <w:sz w:val="24"/>
          <w:szCs w:val="24"/>
        </w:rPr>
        <w:t>изготовителем СНКУ в технической документации.</w:t>
      </w:r>
    </w:p>
    <w:p w14:paraId="01BEE835" w14:textId="77777777" w:rsidR="00C23678" w:rsidRDefault="00C23678" w:rsidP="007B7712">
      <w:pPr>
        <w:pStyle w:val="MSGENFONTSTYLENAMETEMPLATEROLENUMBERMSGENFONTSTYLENAMEBYROLETEXT70"/>
        <w:numPr>
          <w:ilvl w:val="0"/>
          <w:numId w:val="9"/>
        </w:numPr>
        <w:shd w:val="clear" w:color="auto" w:fill="auto"/>
        <w:tabs>
          <w:tab w:val="left" w:pos="1276"/>
        </w:tabs>
        <w:spacing w:before="0" w:line="360" w:lineRule="auto"/>
        <w:ind w:left="0" w:firstLine="709"/>
        <w:jc w:val="both"/>
        <w:rPr>
          <w:b w:val="0"/>
          <w:sz w:val="24"/>
          <w:szCs w:val="24"/>
        </w:rPr>
      </w:pPr>
      <w:r>
        <w:rPr>
          <w:b w:val="0"/>
          <w:sz w:val="24"/>
          <w:szCs w:val="24"/>
        </w:rPr>
        <w:t>В случае применения СПВДЗ на основе УДЗ не допускаются трещины в системе шин. Оценку проводит специалист с нормальным или скорректированным зрением посредством визуального контроля после испытания.</w:t>
      </w:r>
    </w:p>
    <w:p w14:paraId="13DEDA9A" w14:textId="77777777" w:rsidR="00C23678" w:rsidRDefault="00C23678" w:rsidP="007B7712">
      <w:pPr>
        <w:pStyle w:val="MSGENFONTSTYLENAMETEMPLATEROLELEVELMSGENFONTSTYLENAMEBYROLEHEADING5"/>
        <w:keepNext/>
        <w:keepLines/>
        <w:numPr>
          <w:ilvl w:val="1"/>
          <w:numId w:val="10"/>
        </w:numPr>
        <w:shd w:val="clear" w:color="auto" w:fill="auto"/>
        <w:tabs>
          <w:tab w:val="left" w:pos="846"/>
        </w:tabs>
        <w:spacing w:before="120" w:line="360" w:lineRule="auto"/>
        <w:ind w:left="0" w:firstLine="709"/>
        <w:jc w:val="both"/>
        <w:outlineLvl w:val="9"/>
        <w:rPr>
          <w:sz w:val="24"/>
          <w:szCs w:val="24"/>
        </w:rPr>
      </w:pPr>
      <w:bookmarkStart w:id="32" w:name="_Toc83906275"/>
      <w:bookmarkStart w:id="33" w:name="bookmark40"/>
      <w:r>
        <w:rPr>
          <w:sz w:val="24"/>
          <w:szCs w:val="24"/>
        </w:rPr>
        <w:t xml:space="preserve">Работоспособность системы предупреждения внутреннего дугового замыкания в </w:t>
      </w:r>
      <w:bookmarkEnd w:id="32"/>
      <w:bookmarkEnd w:id="33"/>
      <w:r>
        <w:rPr>
          <w:sz w:val="24"/>
          <w:szCs w:val="24"/>
        </w:rPr>
        <w:t>силовых комплектных устройствах распределения и управления</w:t>
      </w:r>
    </w:p>
    <w:p w14:paraId="6774FE66" w14:textId="77777777" w:rsidR="00C23678" w:rsidRPr="00991273" w:rsidRDefault="00C23678" w:rsidP="007B7712">
      <w:pPr>
        <w:pStyle w:val="MSGENFONTSTYLENAMETEMPLATEROLENUMBERMSGENFONTSTYLENAMEBYROLETEXT70"/>
        <w:numPr>
          <w:ilvl w:val="0"/>
          <w:numId w:val="11"/>
        </w:numPr>
        <w:shd w:val="clear" w:color="auto" w:fill="auto"/>
        <w:tabs>
          <w:tab w:val="left" w:pos="1560"/>
        </w:tabs>
        <w:spacing w:before="0" w:line="360" w:lineRule="auto"/>
        <w:ind w:left="0" w:firstLine="709"/>
        <w:jc w:val="both"/>
        <w:rPr>
          <w:sz w:val="24"/>
          <w:szCs w:val="24"/>
        </w:rPr>
      </w:pPr>
      <w:bookmarkStart w:id="34" w:name="_Toc83906276"/>
      <w:bookmarkStart w:id="35" w:name="bookmark41"/>
      <w:r w:rsidRPr="00991273">
        <w:rPr>
          <w:sz w:val="24"/>
          <w:szCs w:val="24"/>
        </w:rPr>
        <w:t>Общие положения</w:t>
      </w:r>
      <w:bookmarkEnd w:id="34"/>
      <w:bookmarkEnd w:id="35"/>
    </w:p>
    <w:p w14:paraId="0E50864E" w14:textId="6D010AB7" w:rsidR="00C23678" w:rsidRDefault="00C23678" w:rsidP="007B7712">
      <w:pPr>
        <w:pStyle w:val="MSGENFONTSTYLENAMETEMPLATEROLENUMBERMSGENFONTSTYLENAMEBYROLETEXT70"/>
        <w:numPr>
          <w:ilvl w:val="0"/>
          <w:numId w:val="12"/>
        </w:numPr>
        <w:shd w:val="clear" w:color="auto" w:fill="auto"/>
        <w:tabs>
          <w:tab w:val="left" w:pos="1418"/>
        </w:tabs>
        <w:spacing w:before="0" w:line="360" w:lineRule="auto"/>
        <w:ind w:left="0" w:firstLine="709"/>
        <w:jc w:val="both"/>
        <w:rPr>
          <w:b w:val="0"/>
          <w:sz w:val="24"/>
          <w:szCs w:val="24"/>
        </w:rPr>
      </w:pPr>
      <w:r>
        <w:rPr>
          <w:b w:val="0"/>
          <w:sz w:val="24"/>
          <w:szCs w:val="24"/>
        </w:rPr>
        <w:t xml:space="preserve">Корректная работа СПВДЗ заключается в </w:t>
      </w:r>
      <w:r w:rsidR="00CB74A9">
        <w:rPr>
          <w:b w:val="0"/>
          <w:sz w:val="24"/>
          <w:szCs w:val="24"/>
        </w:rPr>
        <w:t>гарантированном</w:t>
      </w:r>
      <w:r>
        <w:rPr>
          <w:b w:val="0"/>
          <w:sz w:val="24"/>
          <w:szCs w:val="24"/>
        </w:rPr>
        <w:t xml:space="preserve"> обнаружении и сокращении последствий внутренних дуговых замыканий внутри СНКУ. В связи с этим необходимо проверить корректность срабатывания выбранной СПВДЗ с образованием дуги в наиболее вероятном месте ее возникновения при проведении испытаний СПВДЗ.</w:t>
      </w:r>
    </w:p>
    <w:p w14:paraId="423D2811" w14:textId="77777777" w:rsidR="00C23678" w:rsidRDefault="00C23678" w:rsidP="00C23678">
      <w:pPr>
        <w:pStyle w:val="MSGENFONTSTYLENAMETEMPLATEROLENUMBERMSGENFONTSTYLENAMEBYROLETEXT70"/>
        <w:shd w:val="clear" w:color="auto" w:fill="auto"/>
        <w:tabs>
          <w:tab w:val="left" w:pos="1276"/>
        </w:tabs>
        <w:spacing w:before="0" w:line="360" w:lineRule="auto"/>
        <w:ind w:firstLine="567"/>
        <w:jc w:val="both"/>
        <w:rPr>
          <w:b w:val="0"/>
          <w:sz w:val="24"/>
          <w:szCs w:val="24"/>
        </w:rPr>
      </w:pPr>
      <w:r>
        <w:rPr>
          <w:b w:val="0"/>
          <w:sz w:val="24"/>
          <w:szCs w:val="24"/>
        </w:rPr>
        <w:lastRenderedPageBreak/>
        <w:t>Для подтверждения корректной работы СПВДЗ необходимо выполнить следующие проверки:</w:t>
      </w:r>
    </w:p>
    <w:p w14:paraId="3F36E3D3" w14:textId="77777777" w:rsidR="00C23678" w:rsidRDefault="00C23678" w:rsidP="007B7712">
      <w:pPr>
        <w:pStyle w:val="MSGENFONTSTYLENAMETEMPLATEROLENUMBERMSGENFONTSTYLENAMEBYROLETEXT70"/>
        <w:numPr>
          <w:ilvl w:val="0"/>
          <w:numId w:val="6"/>
        </w:numPr>
        <w:shd w:val="clear" w:color="auto" w:fill="auto"/>
        <w:tabs>
          <w:tab w:val="left" w:pos="851"/>
          <w:tab w:val="left" w:pos="1276"/>
        </w:tabs>
        <w:spacing w:before="0" w:line="360" w:lineRule="auto"/>
        <w:ind w:firstLine="567"/>
        <w:jc w:val="both"/>
        <w:rPr>
          <w:b w:val="0"/>
          <w:sz w:val="24"/>
          <w:szCs w:val="24"/>
        </w:rPr>
      </w:pPr>
      <w:r>
        <w:rPr>
          <w:b w:val="0"/>
          <w:sz w:val="24"/>
          <w:szCs w:val="24"/>
        </w:rPr>
        <w:t>корректное обнаружение внутреннего дугового замыкания УКВДЗ (</w:t>
      </w:r>
      <w:r>
        <w:rPr>
          <w:b w:val="0"/>
          <w:i/>
          <w:sz w:val="24"/>
          <w:szCs w:val="24"/>
        </w:rPr>
        <w:t>см. 9.4.2</w:t>
      </w:r>
      <w:r>
        <w:rPr>
          <w:b w:val="0"/>
          <w:sz w:val="24"/>
          <w:szCs w:val="24"/>
        </w:rPr>
        <w:t>);</w:t>
      </w:r>
    </w:p>
    <w:p w14:paraId="37CEF2B7" w14:textId="77777777" w:rsidR="00C23678" w:rsidRDefault="00C23678" w:rsidP="007B7712">
      <w:pPr>
        <w:pStyle w:val="MSGENFONTSTYLENAMETEMPLATEROLENUMBERMSGENFONTSTYLENAMEBYROLETEXT70"/>
        <w:numPr>
          <w:ilvl w:val="0"/>
          <w:numId w:val="6"/>
        </w:numPr>
        <w:shd w:val="clear" w:color="auto" w:fill="auto"/>
        <w:tabs>
          <w:tab w:val="left" w:pos="851"/>
          <w:tab w:val="left" w:pos="1276"/>
        </w:tabs>
        <w:spacing w:before="0" w:line="360" w:lineRule="auto"/>
        <w:ind w:firstLine="567"/>
        <w:jc w:val="both"/>
        <w:rPr>
          <w:b w:val="0"/>
          <w:sz w:val="24"/>
          <w:szCs w:val="24"/>
        </w:rPr>
      </w:pPr>
      <w:r>
        <w:rPr>
          <w:b w:val="0"/>
          <w:sz w:val="24"/>
          <w:szCs w:val="24"/>
        </w:rPr>
        <w:t xml:space="preserve">предупреждение непреднамеренного срабатывания УКВДЗ в результате коммутационных дуг СНКУ (см. </w:t>
      </w:r>
      <w:r>
        <w:rPr>
          <w:b w:val="0"/>
          <w:i/>
          <w:sz w:val="24"/>
          <w:szCs w:val="24"/>
        </w:rPr>
        <w:t>9.4.3</w:t>
      </w:r>
      <w:r>
        <w:rPr>
          <w:b w:val="0"/>
          <w:sz w:val="24"/>
          <w:szCs w:val="24"/>
        </w:rPr>
        <w:t>);</w:t>
      </w:r>
    </w:p>
    <w:p w14:paraId="194220E3" w14:textId="77777777" w:rsidR="00C23678" w:rsidRDefault="00C23678" w:rsidP="007B7712">
      <w:pPr>
        <w:pStyle w:val="MSGENFONTSTYLENAMETEMPLATEROLENUMBERMSGENFONTSTYLENAMEBYROLETEXT70"/>
        <w:numPr>
          <w:ilvl w:val="0"/>
          <w:numId w:val="6"/>
        </w:numPr>
        <w:shd w:val="clear" w:color="auto" w:fill="auto"/>
        <w:tabs>
          <w:tab w:val="left" w:pos="851"/>
          <w:tab w:val="left" w:pos="1276"/>
        </w:tabs>
        <w:spacing w:before="0" w:line="360" w:lineRule="auto"/>
        <w:ind w:firstLine="567"/>
        <w:jc w:val="both"/>
        <w:rPr>
          <w:b w:val="0"/>
          <w:sz w:val="24"/>
          <w:szCs w:val="24"/>
        </w:rPr>
      </w:pPr>
      <w:r>
        <w:rPr>
          <w:b w:val="0"/>
          <w:sz w:val="24"/>
          <w:szCs w:val="24"/>
        </w:rPr>
        <w:t xml:space="preserve">корректная работа всей СПВДЗ, состоящей из УКВДЗ и УУВДЗ, и определение остаточной энергии дугового замыкания (см. </w:t>
      </w:r>
      <w:r>
        <w:rPr>
          <w:b w:val="0"/>
          <w:i/>
          <w:sz w:val="24"/>
          <w:szCs w:val="24"/>
        </w:rPr>
        <w:t>9.4.4</w:t>
      </w:r>
      <w:r>
        <w:rPr>
          <w:b w:val="0"/>
          <w:sz w:val="24"/>
          <w:szCs w:val="24"/>
        </w:rPr>
        <w:t>);</w:t>
      </w:r>
    </w:p>
    <w:p w14:paraId="18F4661B" w14:textId="68BDB853" w:rsidR="00C23678" w:rsidRPr="00857DA6" w:rsidRDefault="00C23678" w:rsidP="007B7712">
      <w:pPr>
        <w:pStyle w:val="MSGENFONTSTYLENAMETEMPLATEROLENUMBERMSGENFONTSTYLENAMEBYROLETEXT70"/>
        <w:numPr>
          <w:ilvl w:val="0"/>
          <w:numId w:val="6"/>
        </w:numPr>
        <w:shd w:val="clear" w:color="auto" w:fill="auto"/>
        <w:tabs>
          <w:tab w:val="left" w:pos="851"/>
          <w:tab w:val="left" w:pos="1276"/>
        </w:tabs>
        <w:spacing w:before="0" w:line="360" w:lineRule="auto"/>
        <w:ind w:firstLine="567"/>
        <w:jc w:val="both"/>
        <w:rPr>
          <w:b w:val="0"/>
          <w:sz w:val="24"/>
          <w:szCs w:val="24"/>
        </w:rPr>
      </w:pPr>
      <w:r>
        <w:rPr>
          <w:b w:val="0"/>
          <w:sz w:val="24"/>
          <w:szCs w:val="24"/>
        </w:rPr>
        <w:t xml:space="preserve">проверка возможной задержки СПВДЗ, которая питается от того же источника, что и СНКУ, защищенное СПВДЗ в случае, если источник получает питание при отказе в СНКУ, что </w:t>
      </w:r>
      <w:r w:rsidRPr="00857DA6">
        <w:rPr>
          <w:b w:val="0"/>
          <w:sz w:val="24"/>
          <w:szCs w:val="24"/>
        </w:rPr>
        <w:t>немедленно приводит к внутреннему дуговому замыканию (</w:t>
      </w:r>
      <w:r w:rsidR="00D147B8">
        <w:rPr>
          <w:b w:val="0"/>
          <w:sz w:val="24"/>
          <w:szCs w:val="24"/>
        </w:rPr>
        <w:t>см. 9.4.5</w:t>
      </w:r>
      <w:r w:rsidRPr="00857DA6">
        <w:rPr>
          <w:b w:val="0"/>
          <w:sz w:val="24"/>
          <w:szCs w:val="24"/>
        </w:rPr>
        <w:t>).</w:t>
      </w:r>
    </w:p>
    <w:p w14:paraId="72FDD1C7" w14:textId="16023853" w:rsidR="00C23678" w:rsidRDefault="00C23678" w:rsidP="00C23678">
      <w:pPr>
        <w:pStyle w:val="MSGENFONTSTYLENAMETEMPLATEROLENUMBERMSGENFONTSTYLENAMEBYROLETEXT70"/>
        <w:shd w:val="clear" w:color="auto" w:fill="auto"/>
        <w:tabs>
          <w:tab w:val="left" w:pos="1276"/>
        </w:tabs>
        <w:spacing w:before="0" w:line="360" w:lineRule="auto"/>
        <w:ind w:firstLine="567"/>
        <w:jc w:val="both"/>
        <w:rPr>
          <w:b w:val="0"/>
          <w:sz w:val="24"/>
          <w:szCs w:val="24"/>
        </w:rPr>
      </w:pPr>
      <w:r w:rsidRPr="00857DA6">
        <w:rPr>
          <w:b w:val="0"/>
          <w:sz w:val="24"/>
          <w:szCs w:val="24"/>
        </w:rPr>
        <w:t>В отношении особых режимов эксплуатации (например, применение с устройствами компенсации реактивной мощности</w:t>
      </w:r>
      <w:r>
        <w:rPr>
          <w:b w:val="0"/>
          <w:sz w:val="24"/>
          <w:szCs w:val="24"/>
        </w:rPr>
        <w:t>) или воздействия при техническом обслуживании и эксплуатации (например, открытые двери, выдвижные части в положении, предназначенном для испытаний) могут потребоваться дополнительные испытания по согласованию между потребителем и заводом</w:t>
      </w:r>
      <w:r w:rsidR="004D36F4">
        <w:rPr>
          <w:b w:val="0"/>
          <w:sz w:val="24"/>
          <w:szCs w:val="24"/>
        </w:rPr>
        <w:t xml:space="preserve"> – </w:t>
      </w:r>
      <w:r>
        <w:rPr>
          <w:b w:val="0"/>
          <w:sz w:val="24"/>
          <w:szCs w:val="24"/>
        </w:rPr>
        <w:t>изготовителем СНКУ.</w:t>
      </w:r>
    </w:p>
    <w:p w14:paraId="0E65B36F" w14:textId="64C64B49" w:rsidR="00C23678" w:rsidRDefault="004D36F4" w:rsidP="00C23678">
      <w:pPr>
        <w:pStyle w:val="MSGENFONTSTYLENAMETEMPLATEROLENUMBERMSGENFONTSTYLENAMEBYROLETEXT70"/>
        <w:shd w:val="clear" w:color="auto" w:fill="auto"/>
        <w:tabs>
          <w:tab w:val="left" w:pos="1276"/>
        </w:tabs>
        <w:spacing w:before="0" w:line="360" w:lineRule="auto"/>
        <w:ind w:firstLine="567"/>
        <w:jc w:val="both"/>
        <w:rPr>
          <w:b w:val="0"/>
          <w:sz w:val="24"/>
          <w:szCs w:val="24"/>
        </w:rPr>
      </w:pPr>
      <w:r>
        <w:rPr>
          <w:b w:val="0"/>
          <w:sz w:val="24"/>
          <w:szCs w:val="24"/>
        </w:rPr>
        <w:t>Е</w:t>
      </w:r>
      <w:r w:rsidR="00C23678">
        <w:rPr>
          <w:b w:val="0"/>
          <w:sz w:val="24"/>
          <w:szCs w:val="24"/>
        </w:rPr>
        <w:t xml:space="preserve">сли СНКУ с СПВДЗ, проверенное в соответствии с настоящим стандартом, также необходимо для обеспечения безопасности персонала или ограничения повреждения СНКУ, необходимо провести испытания в соответствии с </w:t>
      </w:r>
      <w:r>
        <w:rPr>
          <w:b w:val="0"/>
          <w:sz w:val="24"/>
          <w:szCs w:val="24"/>
        </w:rPr>
        <w:t xml:space="preserve">                        </w:t>
      </w:r>
      <w:r w:rsidR="005057C7" w:rsidRPr="004D36F4">
        <w:rPr>
          <w:b w:val="0"/>
          <w:i/>
          <w:sz w:val="24"/>
          <w:szCs w:val="24"/>
        </w:rPr>
        <w:t>ГОСТ IEC/TR 61641</w:t>
      </w:r>
      <w:r w:rsidR="005057C7">
        <w:rPr>
          <w:b w:val="0"/>
          <w:sz w:val="24"/>
          <w:szCs w:val="24"/>
        </w:rPr>
        <w:t>.</w:t>
      </w:r>
    </w:p>
    <w:p w14:paraId="6EA171C7" w14:textId="78C1CF81" w:rsidR="00C23678" w:rsidRPr="00857DA6" w:rsidRDefault="00C23678" w:rsidP="007B7712">
      <w:pPr>
        <w:pStyle w:val="MSGENFONTSTYLENAMETEMPLATEROLENUMBERMSGENFONTSTYLENAMEBYROLETEXT70"/>
        <w:numPr>
          <w:ilvl w:val="0"/>
          <w:numId w:val="12"/>
        </w:numPr>
        <w:shd w:val="clear" w:color="auto" w:fill="auto"/>
        <w:tabs>
          <w:tab w:val="left" w:pos="1276"/>
        </w:tabs>
        <w:spacing w:before="0" w:line="360" w:lineRule="auto"/>
        <w:ind w:left="0" w:firstLine="567"/>
        <w:jc w:val="both"/>
        <w:rPr>
          <w:b w:val="0"/>
          <w:sz w:val="24"/>
          <w:szCs w:val="24"/>
        </w:rPr>
      </w:pPr>
      <w:r>
        <w:rPr>
          <w:b w:val="0"/>
          <w:sz w:val="24"/>
          <w:szCs w:val="24"/>
        </w:rPr>
        <w:t>Завод</w:t>
      </w:r>
      <w:r w:rsidR="00111B15">
        <w:rPr>
          <w:b w:val="0"/>
          <w:sz w:val="24"/>
          <w:szCs w:val="24"/>
        </w:rPr>
        <w:t xml:space="preserve"> – </w:t>
      </w:r>
      <w:r>
        <w:rPr>
          <w:b w:val="0"/>
          <w:sz w:val="24"/>
          <w:szCs w:val="24"/>
        </w:rPr>
        <w:t xml:space="preserve">изготовитель СНКУ должен предоставить обоснование для определения репрезентативной выборки и испытательной установки для </w:t>
      </w:r>
      <w:r w:rsidRPr="00857DA6">
        <w:rPr>
          <w:b w:val="0"/>
          <w:sz w:val="24"/>
          <w:szCs w:val="24"/>
        </w:rPr>
        <w:t>испытаний в различных условиях эксплуатации. Отдельные испытания, проводимые в целях определения корректной интеграции СПВДЗ в СНКУ, приведенные в настоящем разделе, направлены на уменьшение объема испытаний.</w:t>
      </w:r>
    </w:p>
    <w:p w14:paraId="4296D1EF" w14:textId="7F3B6B58" w:rsidR="00C23678" w:rsidRDefault="00C23678" w:rsidP="00CB5A07">
      <w:pPr>
        <w:pStyle w:val="MSGENFONTSTYLENAMETEMPLATEROLENUMBERMSGENFONTSTYLENAMEBYROLETEXT70"/>
        <w:shd w:val="clear" w:color="auto" w:fill="auto"/>
        <w:tabs>
          <w:tab w:val="left" w:pos="1276"/>
        </w:tabs>
        <w:spacing w:before="0" w:line="360" w:lineRule="auto"/>
        <w:ind w:firstLine="567"/>
        <w:jc w:val="both"/>
        <w:rPr>
          <w:b w:val="0"/>
          <w:sz w:val="24"/>
          <w:szCs w:val="24"/>
        </w:rPr>
      </w:pPr>
      <w:r w:rsidRPr="00857DA6">
        <w:rPr>
          <w:b w:val="0"/>
          <w:sz w:val="24"/>
          <w:szCs w:val="24"/>
        </w:rPr>
        <w:t xml:space="preserve">Репрезентативная выборка необходима для всех испытаний в различных режимах эксплуатации. Все испытания проводят на одном или на новом аналогичном испытательном образце. При этом запрещается изменять способ внутреннего разделения СНКУ, а также тип, количество и положение датчиков УКВДЗ. Выбор эталонной конструкции и точек </w:t>
      </w:r>
      <w:r w:rsidR="00EC6DBC">
        <w:rPr>
          <w:b w:val="0"/>
          <w:sz w:val="24"/>
          <w:szCs w:val="24"/>
        </w:rPr>
        <w:t>инициации дуги</w:t>
      </w:r>
      <w:r w:rsidRPr="00857DA6">
        <w:rPr>
          <w:b w:val="0"/>
          <w:sz w:val="24"/>
          <w:szCs w:val="24"/>
        </w:rPr>
        <w:t xml:space="preserve"> по </w:t>
      </w:r>
      <w:r w:rsidRPr="00857DA6">
        <w:rPr>
          <w:b w:val="0"/>
          <w:i/>
          <w:sz w:val="24"/>
          <w:szCs w:val="24"/>
        </w:rPr>
        <w:t>9.4.2.3</w:t>
      </w:r>
      <w:r w:rsidRPr="00857DA6">
        <w:rPr>
          <w:b w:val="0"/>
          <w:sz w:val="24"/>
          <w:szCs w:val="24"/>
        </w:rPr>
        <w:t xml:space="preserve"> определяет завод</w:t>
      </w:r>
      <w:r w:rsidR="00111B15">
        <w:rPr>
          <w:b w:val="0"/>
          <w:sz w:val="24"/>
          <w:szCs w:val="24"/>
        </w:rPr>
        <w:t xml:space="preserve"> – </w:t>
      </w:r>
      <w:r w:rsidRPr="00857DA6">
        <w:rPr>
          <w:b w:val="0"/>
          <w:sz w:val="24"/>
          <w:szCs w:val="24"/>
        </w:rPr>
        <w:t>изготовитель комплектного</w:t>
      </w:r>
      <w:r>
        <w:rPr>
          <w:b w:val="0"/>
          <w:sz w:val="24"/>
          <w:szCs w:val="24"/>
        </w:rPr>
        <w:t xml:space="preserve"> устройства.</w:t>
      </w:r>
    </w:p>
    <w:p w14:paraId="4448AC1F" w14:textId="0FD4E4CA" w:rsidR="00C23678" w:rsidRDefault="00C23678" w:rsidP="00111B15">
      <w:pPr>
        <w:pStyle w:val="MSGENFONTSTYLENAMETEMPLATEROLENUMBERMSGENFONTSTYLENAMEBYROLETEXT20"/>
        <w:shd w:val="clear" w:color="auto" w:fill="auto"/>
        <w:tabs>
          <w:tab w:val="left" w:pos="1418"/>
        </w:tabs>
        <w:spacing w:before="0" w:after="0" w:line="360" w:lineRule="auto"/>
        <w:ind w:right="-58" w:firstLine="567"/>
        <w:rPr>
          <w:sz w:val="22"/>
          <w:szCs w:val="22"/>
        </w:rPr>
      </w:pPr>
      <w:r>
        <w:rPr>
          <w:spacing w:val="40"/>
          <w:sz w:val="22"/>
          <w:szCs w:val="22"/>
        </w:rPr>
        <w:t>Примечание</w:t>
      </w:r>
      <w:r w:rsidR="00111B15">
        <w:rPr>
          <w:sz w:val="22"/>
          <w:szCs w:val="22"/>
        </w:rPr>
        <w:t xml:space="preserve"> – В</w:t>
      </w:r>
      <w:r>
        <w:rPr>
          <w:sz w:val="22"/>
          <w:szCs w:val="22"/>
        </w:rPr>
        <w:t>виду разнообразия типов, номинальных значений и возможных сочетаний функциональных блоков и компонентов, не представляется возможным провести испытания для всех вариантов конструкции.</w:t>
      </w:r>
    </w:p>
    <w:p w14:paraId="32FFF02A" w14:textId="496EA8EE" w:rsidR="00C23678" w:rsidRDefault="00EC6DBC" w:rsidP="00CB5A07">
      <w:pPr>
        <w:pStyle w:val="MSGENFONTSTYLENAMETEMPLATEROLENUMBERMSGENFONTSTYLENAMEBYROLETEXT70"/>
        <w:shd w:val="clear" w:color="auto" w:fill="auto"/>
        <w:spacing w:before="0" w:line="360" w:lineRule="auto"/>
        <w:ind w:firstLine="709"/>
        <w:jc w:val="both"/>
        <w:rPr>
          <w:b w:val="0"/>
          <w:sz w:val="24"/>
          <w:szCs w:val="24"/>
        </w:rPr>
      </w:pPr>
      <w:r w:rsidRPr="00EC6DBC">
        <w:rPr>
          <w:b w:val="0"/>
          <w:sz w:val="24"/>
          <w:szCs w:val="24"/>
        </w:rPr>
        <w:t xml:space="preserve">Результаты испытаний для цепей с переменным током не допускается распространять на цепи с постоянным </w:t>
      </w:r>
      <w:r w:rsidR="00111B15">
        <w:rPr>
          <w:b w:val="0"/>
          <w:sz w:val="24"/>
          <w:szCs w:val="24"/>
        </w:rPr>
        <w:t xml:space="preserve">током </w:t>
      </w:r>
      <w:r w:rsidRPr="00EC6DBC">
        <w:rPr>
          <w:b w:val="0"/>
          <w:sz w:val="24"/>
          <w:szCs w:val="24"/>
        </w:rPr>
        <w:t>(и наоборот)</w:t>
      </w:r>
      <w:r w:rsidR="00C23678">
        <w:rPr>
          <w:b w:val="0"/>
          <w:sz w:val="24"/>
          <w:szCs w:val="24"/>
        </w:rPr>
        <w:t xml:space="preserve">, поскольку характеристики </w:t>
      </w:r>
      <w:r w:rsidR="00C23678">
        <w:rPr>
          <w:b w:val="0"/>
          <w:sz w:val="24"/>
          <w:szCs w:val="24"/>
        </w:rPr>
        <w:lastRenderedPageBreak/>
        <w:t>внутреннего дугового замыкания и любого связанного с ним устройства защиты существенно различаются.</w:t>
      </w:r>
    </w:p>
    <w:p w14:paraId="1FAD3900" w14:textId="38C199F0" w:rsidR="00C23678" w:rsidRDefault="00C23678" w:rsidP="007B7712">
      <w:pPr>
        <w:pStyle w:val="MSGENFONTSTYLENAMETEMPLATEROLENUMBERMSGENFONTSTYLENAMEBYROLETEXT70"/>
        <w:numPr>
          <w:ilvl w:val="0"/>
          <w:numId w:val="12"/>
        </w:numPr>
        <w:shd w:val="clear" w:color="auto" w:fill="auto"/>
        <w:spacing w:before="0" w:line="360" w:lineRule="auto"/>
        <w:ind w:left="0" w:firstLine="709"/>
        <w:jc w:val="both"/>
        <w:rPr>
          <w:b w:val="0"/>
          <w:sz w:val="24"/>
          <w:szCs w:val="24"/>
        </w:rPr>
      </w:pPr>
      <w:r>
        <w:rPr>
          <w:b w:val="0"/>
          <w:sz w:val="24"/>
          <w:szCs w:val="24"/>
        </w:rPr>
        <w:t>Для проведения испытаний все основные и вспомогательные цепи СНКУ должны быть под напряжением в соответствии с инструкциями завода</w:t>
      </w:r>
      <w:r w:rsidR="00111B15">
        <w:rPr>
          <w:b w:val="0"/>
          <w:sz w:val="24"/>
          <w:szCs w:val="24"/>
        </w:rPr>
        <w:t xml:space="preserve"> – </w:t>
      </w:r>
      <w:r>
        <w:rPr>
          <w:b w:val="0"/>
          <w:sz w:val="24"/>
          <w:szCs w:val="24"/>
        </w:rPr>
        <w:t>изготовителя СНКУ с учетом технических характеристик продукции.</w:t>
      </w:r>
    </w:p>
    <w:p w14:paraId="53708240" w14:textId="77777777" w:rsidR="00C23678" w:rsidRDefault="00C23678" w:rsidP="007B7712">
      <w:pPr>
        <w:pStyle w:val="MSGENFONTSTYLENAMETEMPLATEROLENUMBERMSGENFONTSTYLENAMEBYROLETEXT70"/>
        <w:numPr>
          <w:ilvl w:val="0"/>
          <w:numId w:val="12"/>
        </w:numPr>
        <w:shd w:val="clear" w:color="auto" w:fill="auto"/>
        <w:spacing w:before="0" w:line="360" w:lineRule="auto"/>
        <w:ind w:left="0" w:firstLine="709"/>
        <w:jc w:val="both"/>
        <w:rPr>
          <w:b w:val="0"/>
          <w:sz w:val="24"/>
          <w:szCs w:val="24"/>
        </w:rPr>
      </w:pPr>
      <w:r>
        <w:rPr>
          <w:b w:val="0"/>
          <w:sz w:val="24"/>
          <w:szCs w:val="24"/>
        </w:rPr>
        <w:t xml:space="preserve">Испытание проводят на репрезентативной выборке </w:t>
      </w:r>
      <w:r>
        <w:rPr>
          <w:b w:val="0"/>
          <w:i/>
          <w:sz w:val="24"/>
          <w:szCs w:val="24"/>
        </w:rPr>
        <w:t>с учетом следующих особенностей:</w:t>
      </w:r>
    </w:p>
    <w:p w14:paraId="1E41B582" w14:textId="77777777" w:rsidR="00C23678" w:rsidRDefault="00C23678" w:rsidP="007B7712">
      <w:pPr>
        <w:pStyle w:val="MSGENFONTSTYLENAMETEMPLATEROLENUMBERMSGENFONTSTYLENAMEBYROLETEXT70"/>
        <w:numPr>
          <w:ilvl w:val="0"/>
          <w:numId w:val="13"/>
        </w:numPr>
        <w:shd w:val="clear" w:color="auto" w:fill="auto"/>
        <w:tabs>
          <w:tab w:val="left" w:pos="993"/>
        </w:tabs>
        <w:spacing w:before="0" w:line="360" w:lineRule="auto"/>
        <w:ind w:firstLine="709"/>
        <w:jc w:val="both"/>
        <w:rPr>
          <w:b w:val="0"/>
          <w:sz w:val="24"/>
          <w:szCs w:val="24"/>
        </w:rPr>
      </w:pPr>
      <w:r>
        <w:rPr>
          <w:b w:val="0"/>
          <w:sz w:val="24"/>
          <w:szCs w:val="24"/>
        </w:rPr>
        <w:t>испытание следует проводить на образце, который ранее не подвергался дуговым испытаниям, или на восстановленном испытательном образце. Образец и оборудование в нем допускается ремонтировать или заменять перед каждым испытанием.</w:t>
      </w:r>
    </w:p>
    <w:p w14:paraId="59DCF10D" w14:textId="020243FE" w:rsidR="00C23678" w:rsidRDefault="00C23678" w:rsidP="00CB5A07">
      <w:pPr>
        <w:pStyle w:val="MSGENFONTSTYLENAMETEMPLATEROLENUMBERMSGENFONTSTYLENAMEBYROLETEXT70"/>
        <w:shd w:val="clear" w:color="auto" w:fill="auto"/>
        <w:tabs>
          <w:tab w:val="left" w:pos="993"/>
        </w:tabs>
        <w:spacing w:before="0" w:line="360" w:lineRule="auto"/>
        <w:ind w:firstLine="709"/>
        <w:jc w:val="both"/>
        <w:rPr>
          <w:b w:val="0"/>
          <w:sz w:val="24"/>
          <w:szCs w:val="24"/>
        </w:rPr>
      </w:pPr>
      <w:r>
        <w:rPr>
          <w:b w:val="0"/>
          <w:sz w:val="24"/>
          <w:szCs w:val="24"/>
        </w:rPr>
        <w:t xml:space="preserve">Загрязнение в результате предыдущих испытаний, </w:t>
      </w:r>
      <w:proofErr w:type="gramStart"/>
      <w:r>
        <w:rPr>
          <w:b w:val="0"/>
          <w:sz w:val="24"/>
          <w:szCs w:val="24"/>
        </w:rPr>
        <w:t>например</w:t>
      </w:r>
      <w:proofErr w:type="gramEnd"/>
      <w:r>
        <w:rPr>
          <w:b w:val="0"/>
          <w:sz w:val="24"/>
          <w:szCs w:val="24"/>
        </w:rPr>
        <w:t xml:space="preserve"> обугливание, может повлиять на работу УКВДЗ</w:t>
      </w:r>
      <w:r w:rsidR="00111B15">
        <w:rPr>
          <w:b w:val="0"/>
          <w:sz w:val="24"/>
          <w:szCs w:val="24"/>
        </w:rPr>
        <w:t>,</w:t>
      </w:r>
      <w:r>
        <w:rPr>
          <w:b w:val="0"/>
          <w:sz w:val="24"/>
          <w:szCs w:val="24"/>
        </w:rPr>
        <w:t xml:space="preserve"> и для дальнейших испытаний может потребоваться техническое обслуживание устройств;</w:t>
      </w:r>
    </w:p>
    <w:p w14:paraId="0C185BBD" w14:textId="34A91AEB" w:rsidR="00C23678" w:rsidRDefault="00C23678" w:rsidP="007B7712">
      <w:pPr>
        <w:pStyle w:val="MSGENFONTSTYLENAMETEMPLATEROLENUMBERMSGENFONTSTYLENAMEBYROLETEXT70"/>
        <w:numPr>
          <w:ilvl w:val="0"/>
          <w:numId w:val="13"/>
        </w:numPr>
        <w:shd w:val="clear" w:color="auto" w:fill="auto"/>
        <w:tabs>
          <w:tab w:val="left" w:pos="993"/>
        </w:tabs>
        <w:spacing w:before="0" w:line="360" w:lineRule="auto"/>
        <w:ind w:firstLine="709"/>
        <w:jc w:val="both"/>
        <w:rPr>
          <w:b w:val="0"/>
          <w:sz w:val="24"/>
          <w:szCs w:val="24"/>
        </w:rPr>
      </w:pPr>
      <w:r>
        <w:rPr>
          <w:b w:val="0"/>
          <w:sz w:val="24"/>
          <w:szCs w:val="24"/>
        </w:rPr>
        <w:t>условия монтажа должны быть максимально приближены к нормальным условиям эксплуатации. Макет любого помещения, в котором может быть установлено СНКУ, как правило, не требуется</w:t>
      </w:r>
      <w:r w:rsidR="00111B15">
        <w:rPr>
          <w:b w:val="0"/>
          <w:sz w:val="24"/>
          <w:szCs w:val="24"/>
        </w:rPr>
        <w:t>.</w:t>
      </w:r>
    </w:p>
    <w:p w14:paraId="1D84173C" w14:textId="5204739F" w:rsidR="00C23678" w:rsidRDefault="00C23678" w:rsidP="00C23678">
      <w:pPr>
        <w:pStyle w:val="MSGENFONTSTYLENAMETEMPLATEROLENUMBERMSGENFONTSTYLENAMEBYROLETEXT20"/>
        <w:shd w:val="clear" w:color="auto" w:fill="auto"/>
        <w:tabs>
          <w:tab w:val="left" w:pos="993"/>
          <w:tab w:val="left" w:pos="2127"/>
        </w:tabs>
        <w:spacing w:before="0" w:after="0" w:line="360" w:lineRule="auto"/>
        <w:ind w:firstLine="567"/>
        <w:rPr>
          <w:sz w:val="22"/>
          <w:szCs w:val="22"/>
        </w:rPr>
      </w:pPr>
      <w:r>
        <w:rPr>
          <w:spacing w:val="40"/>
          <w:sz w:val="22"/>
          <w:szCs w:val="22"/>
        </w:rPr>
        <w:t>Примечание</w:t>
      </w:r>
      <w:r>
        <w:rPr>
          <w:sz w:val="22"/>
          <w:szCs w:val="22"/>
        </w:rPr>
        <w:t xml:space="preserve"> – В нормальных условиях эксплуатации допускается, что на СПВДЗ не оказывает неблагоприятного воздействия </w:t>
      </w:r>
      <w:r w:rsidRPr="002B21A3">
        <w:rPr>
          <w:sz w:val="22"/>
          <w:szCs w:val="22"/>
        </w:rPr>
        <w:t>внешнее освещение</w:t>
      </w:r>
      <w:r>
        <w:rPr>
          <w:sz w:val="22"/>
          <w:szCs w:val="22"/>
        </w:rPr>
        <w:t xml:space="preserve"> при применении светового УКВДЗ с одним или несколькими вторичными датчиками</w:t>
      </w:r>
      <w:r w:rsidR="00111B15">
        <w:rPr>
          <w:sz w:val="22"/>
          <w:szCs w:val="22"/>
        </w:rPr>
        <w:t>;</w:t>
      </w:r>
    </w:p>
    <w:p w14:paraId="6F7C2DC3" w14:textId="60ED6FE1" w:rsidR="00C23678" w:rsidRPr="002B21A3" w:rsidRDefault="00C23678" w:rsidP="007B7712">
      <w:pPr>
        <w:pStyle w:val="MSGENFONTSTYLENAMETEMPLATEROLENUMBERMSGENFONTSTYLENAMEBYROLETEXT70"/>
        <w:numPr>
          <w:ilvl w:val="0"/>
          <w:numId w:val="13"/>
        </w:numPr>
        <w:shd w:val="clear" w:color="auto" w:fill="auto"/>
        <w:tabs>
          <w:tab w:val="left" w:pos="993"/>
        </w:tabs>
        <w:spacing w:before="0" w:line="360" w:lineRule="auto"/>
        <w:ind w:firstLine="567"/>
        <w:jc w:val="both"/>
        <w:rPr>
          <w:b w:val="0"/>
          <w:sz w:val="24"/>
          <w:szCs w:val="24"/>
        </w:rPr>
      </w:pPr>
      <w:r>
        <w:rPr>
          <w:b w:val="0"/>
          <w:sz w:val="24"/>
          <w:szCs w:val="24"/>
        </w:rPr>
        <w:t xml:space="preserve">двери и крышки </w:t>
      </w:r>
      <w:r w:rsidR="00071A2A">
        <w:rPr>
          <w:b w:val="0"/>
          <w:sz w:val="24"/>
          <w:szCs w:val="24"/>
        </w:rPr>
        <w:t xml:space="preserve">СНКУ </w:t>
      </w:r>
      <w:r>
        <w:rPr>
          <w:b w:val="0"/>
          <w:sz w:val="24"/>
          <w:szCs w:val="24"/>
        </w:rPr>
        <w:t xml:space="preserve">должны быть закрыты и закреплены </w:t>
      </w:r>
      <w:r w:rsidRPr="002B21A3">
        <w:rPr>
          <w:b w:val="0"/>
          <w:sz w:val="24"/>
          <w:szCs w:val="24"/>
        </w:rPr>
        <w:t>как при нормальной эксплуатации в соответствии с инструкциями</w:t>
      </w:r>
      <w:r w:rsidRPr="002B21A3">
        <w:t xml:space="preserve"> </w:t>
      </w:r>
      <w:r w:rsidRPr="002B21A3">
        <w:rPr>
          <w:b w:val="0"/>
          <w:sz w:val="24"/>
          <w:szCs w:val="24"/>
        </w:rPr>
        <w:t>завода</w:t>
      </w:r>
      <w:r w:rsidR="00111B15">
        <w:rPr>
          <w:b w:val="0"/>
          <w:sz w:val="24"/>
          <w:szCs w:val="24"/>
        </w:rPr>
        <w:t xml:space="preserve"> – </w:t>
      </w:r>
      <w:r w:rsidRPr="002B21A3">
        <w:rPr>
          <w:b w:val="0"/>
          <w:sz w:val="24"/>
          <w:szCs w:val="24"/>
        </w:rPr>
        <w:t>изготовителя. В случае проверки в условиях технического обслуживания оценку альтернативных испытаний следует проводить по согласованию между потребителем и</w:t>
      </w:r>
      <w:r w:rsidRPr="002B21A3">
        <w:t xml:space="preserve"> </w:t>
      </w:r>
      <w:r w:rsidRPr="002B21A3">
        <w:rPr>
          <w:b w:val="0"/>
          <w:sz w:val="24"/>
          <w:szCs w:val="24"/>
        </w:rPr>
        <w:t>заводом</w:t>
      </w:r>
      <w:r w:rsidR="00272779">
        <w:rPr>
          <w:b w:val="0"/>
          <w:sz w:val="24"/>
          <w:szCs w:val="24"/>
        </w:rPr>
        <w:t xml:space="preserve"> – </w:t>
      </w:r>
      <w:r w:rsidRPr="002B21A3">
        <w:rPr>
          <w:b w:val="0"/>
          <w:sz w:val="24"/>
          <w:szCs w:val="24"/>
        </w:rPr>
        <w:t>изготовителем;</w:t>
      </w:r>
    </w:p>
    <w:p w14:paraId="09F4914C" w14:textId="77777777" w:rsidR="00C23678" w:rsidRDefault="00C23678" w:rsidP="007B7712">
      <w:pPr>
        <w:pStyle w:val="MSGENFONTSTYLENAMETEMPLATEROLENUMBERMSGENFONTSTYLENAMEBYROLETEXT70"/>
        <w:numPr>
          <w:ilvl w:val="0"/>
          <w:numId w:val="13"/>
        </w:numPr>
        <w:shd w:val="clear" w:color="auto" w:fill="auto"/>
        <w:tabs>
          <w:tab w:val="left" w:pos="993"/>
        </w:tabs>
        <w:spacing w:before="0" w:line="360" w:lineRule="auto"/>
        <w:ind w:firstLine="567"/>
        <w:jc w:val="both"/>
        <w:rPr>
          <w:b w:val="0"/>
          <w:sz w:val="24"/>
          <w:szCs w:val="24"/>
        </w:rPr>
      </w:pPr>
      <w:r>
        <w:rPr>
          <w:b w:val="0"/>
          <w:sz w:val="24"/>
          <w:szCs w:val="24"/>
        </w:rPr>
        <w:t xml:space="preserve">испытуемый образец должен быть полностью укомплектован и иметь защищенные от возгорания дуги зоны (при наличии). Макеты </w:t>
      </w:r>
      <w:r w:rsidRPr="002B21A3">
        <w:rPr>
          <w:b w:val="0"/>
          <w:sz w:val="24"/>
          <w:szCs w:val="24"/>
        </w:rPr>
        <w:t>внутренних компонентов</w:t>
      </w:r>
      <w:r>
        <w:rPr>
          <w:b w:val="0"/>
          <w:sz w:val="24"/>
          <w:szCs w:val="24"/>
        </w:rPr>
        <w:t xml:space="preserve"> (за исключением защищенных от дугового разряда) допускается применять при условии, что:</w:t>
      </w:r>
    </w:p>
    <w:p w14:paraId="0676C30A" w14:textId="77777777" w:rsidR="00C23678" w:rsidRPr="0021758B" w:rsidRDefault="00C23678" w:rsidP="00071A2A">
      <w:pPr>
        <w:pStyle w:val="afc"/>
        <w:numPr>
          <w:ilvl w:val="0"/>
          <w:numId w:val="14"/>
        </w:numPr>
        <w:tabs>
          <w:tab w:val="left" w:pos="1701"/>
        </w:tabs>
        <w:spacing w:after="0" w:line="360" w:lineRule="auto"/>
        <w:ind w:left="851"/>
        <w:contextualSpacing w:val="0"/>
        <w:jc w:val="both"/>
        <w:rPr>
          <w:rFonts w:ascii="Arial" w:eastAsia="Arial" w:hAnsi="Arial"/>
          <w:sz w:val="24"/>
          <w:szCs w:val="24"/>
        </w:rPr>
      </w:pPr>
      <w:r w:rsidRPr="0021758B">
        <w:rPr>
          <w:rFonts w:ascii="Arial" w:eastAsia="Arial" w:hAnsi="Arial"/>
          <w:sz w:val="24"/>
          <w:szCs w:val="24"/>
        </w:rPr>
        <w:t>они имеют такой же объем, форму, изготовлены из аналогичного материала корпуса, как и оригинальные изделия;</w:t>
      </w:r>
    </w:p>
    <w:p w14:paraId="1525137A" w14:textId="77777777" w:rsidR="00C23678" w:rsidRPr="00071A2A" w:rsidRDefault="00C23678" w:rsidP="00071A2A">
      <w:pPr>
        <w:pStyle w:val="MSGENFONTSTYLENAMETEMPLATEROLENUMBERMSGENFONTSTYLENAMEBYROLETEXT70"/>
        <w:numPr>
          <w:ilvl w:val="0"/>
          <w:numId w:val="14"/>
        </w:numPr>
        <w:shd w:val="clear" w:color="auto" w:fill="auto"/>
        <w:tabs>
          <w:tab w:val="left" w:pos="1701"/>
        </w:tabs>
        <w:spacing w:before="0" w:line="360" w:lineRule="auto"/>
        <w:ind w:left="851"/>
        <w:jc w:val="both"/>
        <w:rPr>
          <w:b w:val="0"/>
          <w:sz w:val="24"/>
          <w:szCs w:val="24"/>
        </w:rPr>
      </w:pPr>
      <w:r w:rsidRPr="00071A2A">
        <w:rPr>
          <w:b w:val="0"/>
          <w:sz w:val="24"/>
          <w:szCs w:val="24"/>
        </w:rPr>
        <w:t>любой металлический материал корпуса заземляют так же, как при нормальных условиях эксплуатации;</w:t>
      </w:r>
    </w:p>
    <w:p w14:paraId="4A68F5AD" w14:textId="1BDE039F" w:rsidR="00C23678" w:rsidRPr="00012DA2" w:rsidRDefault="00C23678" w:rsidP="00071A2A">
      <w:pPr>
        <w:pStyle w:val="MSGENFONTSTYLENAMETEMPLATEROLENUMBERMSGENFONTSTYLENAMEBYROLETEXT70"/>
        <w:numPr>
          <w:ilvl w:val="0"/>
          <w:numId w:val="14"/>
        </w:numPr>
        <w:shd w:val="clear" w:color="auto" w:fill="auto"/>
        <w:tabs>
          <w:tab w:val="left" w:pos="1701"/>
        </w:tabs>
        <w:spacing w:before="0" w:line="360" w:lineRule="auto"/>
        <w:ind w:left="851"/>
        <w:jc w:val="both"/>
        <w:rPr>
          <w:b w:val="0"/>
          <w:sz w:val="24"/>
          <w:szCs w:val="24"/>
        </w:rPr>
      </w:pPr>
      <w:r w:rsidRPr="00012DA2">
        <w:rPr>
          <w:b w:val="0"/>
          <w:sz w:val="24"/>
          <w:szCs w:val="24"/>
        </w:rPr>
        <w:t xml:space="preserve">главная цепь данного функционального блока </w:t>
      </w:r>
      <w:r w:rsidR="00272779">
        <w:rPr>
          <w:b w:val="0"/>
          <w:sz w:val="24"/>
          <w:szCs w:val="24"/>
        </w:rPr>
        <w:t>находится</w:t>
      </w:r>
      <w:r w:rsidRPr="00012DA2">
        <w:rPr>
          <w:b w:val="0"/>
          <w:sz w:val="24"/>
          <w:szCs w:val="24"/>
        </w:rPr>
        <w:t xml:space="preserve"> </w:t>
      </w:r>
      <w:r w:rsidR="009B5D1F" w:rsidRPr="00012DA2">
        <w:rPr>
          <w:b w:val="0"/>
          <w:sz w:val="24"/>
          <w:szCs w:val="24"/>
        </w:rPr>
        <w:t>под напряжением</w:t>
      </w:r>
      <w:r w:rsidR="009B5D1F">
        <w:rPr>
          <w:b w:val="0"/>
          <w:sz w:val="24"/>
          <w:szCs w:val="24"/>
        </w:rPr>
        <w:t xml:space="preserve"> и </w:t>
      </w:r>
      <w:r w:rsidR="00FE0FB3">
        <w:rPr>
          <w:b w:val="0"/>
          <w:sz w:val="24"/>
          <w:szCs w:val="24"/>
        </w:rPr>
        <w:t>изготовлена при помощи</w:t>
      </w:r>
      <w:r w:rsidR="009B5D1F">
        <w:rPr>
          <w:b w:val="0"/>
          <w:sz w:val="24"/>
          <w:szCs w:val="24"/>
        </w:rPr>
        <w:t xml:space="preserve"> </w:t>
      </w:r>
      <w:r w:rsidR="00FE0FB3">
        <w:rPr>
          <w:b w:val="0"/>
          <w:sz w:val="24"/>
          <w:szCs w:val="24"/>
        </w:rPr>
        <w:t xml:space="preserve">токопроводящих шин и кабельных </w:t>
      </w:r>
      <w:r w:rsidR="00FE0FB3">
        <w:rPr>
          <w:b w:val="0"/>
          <w:sz w:val="24"/>
          <w:szCs w:val="24"/>
        </w:rPr>
        <w:lastRenderedPageBreak/>
        <w:t xml:space="preserve">изделий </w:t>
      </w:r>
      <w:r w:rsidR="009B5D1F">
        <w:rPr>
          <w:b w:val="0"/>
          <w:sz w:val="24"/>
          <w:szCs w:val="24"/>
        </w:rPr>
        <w:t>сечения</w:t>
      </w:r>
      <w:r w:rsidR="00272779">
        <w:rPr>
          <w:b w:val="0"/>
          <w:sz w:val="24"/>
          <w:szCs w:val="24"/>
        </w:rPr>
        <w:t>,</w:t>
      </w:r>
      <w:r w:rsidR="009B5D1F">
        <w:rPr>
          <w:b w:val="0"/>
          <w:sz w:val="24"/>
          <w:szCs w:val="24"/>
        </w:rPr>
        <w:t xml:space="preserve"> изол</w:t>
      </w:r>
      <w:r w:rsidR="00FE0FB3">
        <w:rPr>
          <w:b w:val="0"/>
          <w:sz w:val="24"/>
          <w:szCs w:val="24"/>
        </w:rPr>
        <w:t>яция которых содействует номинальным характеристикам главной цепи</w:t>
      </w:r>
      <w:r w:rsidRPr="00012DA2">
        <w:rPr>
          <w:b w:val="0"/>
          <w:sz w:val="24"/>
          <w:szCs w:val="24"/>
        </w:rPr>
        <w:t>;</w:t>
      </w:r>
    </w:p>
    <w:p w14:paraId="37A5DD31" w14:textId="51557EC2" w:rsidR="00C23678" w:rsidRDefault="00C23678" w:rsidP="002D657A">
      <w:pPr>
        <w:pStyle w:val="MSGENFONTSTYLENAMETEMPLATEROLENUMBERMSGENFONTSTYLENAMEBYROLETEXT70"/>
        <w:numPr>
          <w:ilvl w:val="0"/>
          <w:numId w:val="13"/>
        </w:numPr>
        <w:shd w:val="clear" w:color="auto" w:fill="auto"/>
        <w:tabs>
          <w:tab w:val="left" w:pos="993"/>
        </w:tabs>
        <w:spacing w:before="0" w:line="360" w:lineRule="auto"/>
        <w:ind w:firstLine="709"/>
        <w:jc w:val="both"/>
        <w:rPr>
          <w:b w:val="0"/>
          <w:sz w:val="24"/>
          <w:szCs w:val="24"/>
        </w:rPr>
      </w:pPr>
      <w:r>
        <w:rPr>
          <w:b w:val="0"/>
          <w:sz w:val="24"/>
          <w:szCs w:val="24"/>
        </w:rPr>
        <w:t>любые проводники, связанные, как правило, с испытуемым функциональным блоком, должны быть смонтированы как в нормальных условиях эксплуатации с любыми кабельными вводами или аналогичным оборудованием. Кроме того, любой проводник необходимо смонтировать на соседних функциональных блоках, которые могут повлиять на результаты испытаний</w:t>
      </w:r>
      <w:r w:rsidR="00272779">
        <w:rPr>
          <w:b w:val="0"/>
          <w:sz w:val="24"/>
          <w:szCs w:val="24"/>
        </w:rPr>
        <w:t>.</w:t>
      </w:r>
    </w:p>
    <w:p w14:paraId="7123777D" w14:textId="08E47519" w:rsidR="00C23678" w:rsidRDefault="00C23678" w:rsidP="002D657A">
      <w:pPr>
        <w:pStyle w:val="MSGENFONTSTYLENAMETEMPLATEROLENUMBERMSGENFONTSTYLENAMEBYROLETEXT20"/>
        <w:shd w:val="clear" w:color="auto" w:fill="auto"/>
        <w:tabs>
          <w:tab w:val="left" w:pos="2127"/>
        </w:tabs>
        <w:spacing w:before="0" w:after="0" w:line="360" w:lineRule="auto"/>
        <w:ind w:firstLine="709"/>
        <w:rPr>
          <w:sz w:val="22"/>
          <w:szCs w:val="22"/>
        </w:rPr>
      </w:pPr>
      <w:r>
        <w:rPr>
          <w:spacing w:val="40"/>
          <w:sz w:val="22"/>
          <w:szCs w:val="22"/>
        </w:rPr>
        <w:t>Примечание</w:t>
      </w:r>
      <w:r>
        <w:rPr>
          <w:sz w:val="22"/>
          <w:szCs w:val="22"/>
        </w:rPr>
        <w:t xml:space="preserve"> – На работу датчиков могут влиять проводники</w:t>
      </w:r>
      <w:r w:rsidR="00272779">
        <w:rPr>
          <w:sz w:val="22"/>
          <w:szCs w:val="22"/>
        </w:rPr>
        <w:t>;</w:t>
      </w:r>
    </w:p>
    <w:p w14:paraId="78ABFCAE" w14:textId="2B332CC2" w:rsidR="00C23678" w:rsidRDefault="00C23678" w:rsidP="002D657A">
      <w:pPr>
        <w:pStyle w:val="MSGENFONTSTYLENAMETEMPLATEROLENUMBERMSGENFONTSTYLENAMEBYROLETEXT70"/>
        <w:numPr>
          <w:ilvl w:val="0"/>
          <w:numId w:val="15"/>
        </w:numPr>
        <w:shd w:val="clear" w:color="auto" w:fill="auto"/>
        <w:tabs>
          <w:tab w:val="left" w:pos="993"/>
        </w:tabs>
        <w:spacing w:before="0" w:line="360" w:lineRule="auto"/>
        <w:ind w:firstLine="709"/>
        <w:jc w:val="both"/>
        <w:rPr>
          <w:b w:val="0"/>
          <w:sz w:val="24"/>
          <w:szCs w:val="24"/>
        </w:rPr>
      </w:pPr>
      <w:r>
        <w:rPr>
          <w:b w:val="0"/>
          <w:sz w:val="24"/>
          <w:szCs w:val="24"/>
        </w:rPr>
        <w:t xml:space="preserve">предпринятые меры защиты от поражения электрическим током должны быть эффективными (см. </w:t>
      </w:r>
      <w:r w:rsidRPr="00272779">
        <w:rPr>
          <w:b w:val="0"/>
          <w:i/>
          <w:sz w:val="24"/>
          <w:szCs w:val="24"/>
        </w:rPr>
        <w:t>ГОСТ IEC 61439-1</w:t>
      </w:r>
      <w:r w:rsidR="00931DF5" w:rsidRPr="00272779">
        <w:rPr>
          <w:b w:val="0"/>
          <w:i/>
          <w:sz w:val="24"/>
          <w:szCs w:val="24"/>
        </w:rPr>
        <w:t>–202</w:t>
      </w:r>
      <w:r w:rsidR="00931DF5">
        <w:rPr>
          <w:b w:val="0"/>
          <w:i/>
          <w:sz w:val="24"/>
          <w:szCs w:val="24"/>
        </w:rPr>
        <w:t>4</w:t>
      </w:r>
      <w:r w:rsidR="00931DF5" w:rsidRPr="002B21A3">
        <w:rPr>
          <w:b w:val="0"/>
          <w:sz w:val="24"/>
          <w:szCs w:val="24"/>
        </w:rPr>
        <w:t>,</w:t>
      </w:r>
      <w:r w:rsidR="00931DF5">
        <w:rPr>
          <w:b w:val="0"/>
          <w:sz w:val="24"/>
          <w:szCs w:val="24"/>
        </w:rPr>
        <w:t xml:space="preserve"> пункт 8.4,</w:t>
      </w:r>
      <w:r>
        <w:rPr>
          <w:b w:val="0"/>
          <w:sz w:val="24"/>
          <w:szCs w:val="24"/>
        </w:rPr>
        <w:t xml:space="preserve"> </w:t>
      </w:r>
      <w:r w:rsidRPr="002B21A3">
        <w:rPr>
          <w:b w:val="0"/>
          <w:sz w:val="24"/>
          <w:szCs w:val="24"/>
        </w:rPr>
        <w:t xml:space="preserve">и </w:t>
      </w:r>
      <w:r w:rsidR="00E8016D" w:rsidRPr="00272779">
        <w:rPr>
          <w:b w:val="0"/>
          <w:i/>
          <w:sz w:val="24"/>
          <w:szCs w:val="24"/>
        </w:rPr>
        <w:t xml:space="preserve">ГОСТ </w:t>
      </w:r>
      <w:r w:rsidRPr="00272779">
        <w:rPr>
          <w:b w:val="0"/>
          <w:i/>
          <w:sz w:val="24"/>
          <w:szCs w:val="24"/>
        </w:rPr>
        <w:t>IEC 61439-2</w:t>
      </w:r>
      <w:r>
        <w:rPr>
          <w:b w:val="0"/>
          <w:sz w:val="24"/>
          <w:szCs w:val="24"/>
        </w:rPr>
        <w:t>);</w:t>
      </w:r>
    </w:p>
    <w:p w14:paraId="79098C3A" w14:textId="65D08124" w:rsidR="00C23678" w:rsidRPr="00012DA2" w:rsidRDefault="00C23678" w:rsidP="002D657A">
      <w:pPr>
        <w:pStyle w:val="MSGENFONTSTYLENAMETEMPLATEROLENUMBERMSGENFONTSTYLENAMEBYROLETEXT70"/>
        <w:numPr>
          <w:ilvl w:val="0"/>
          <w:numId w:val="12"/>
        </w:numPr>
        <w:shd w:val="clear" w:color="auto" w:fill="auto"/>
        <w:spacing w:before="0" w:line="360" w:lineRule="auto"/>
        <w:ind w:left="0" w:firstLine="709"/>
        <w:jc w:val="both"/>
        <w:rPr>
          <w:b w:val="0"/>
          <w:sz w:val="24"/>
          <w:szCs w:val="24"/>
        </w:rPr>
      </w:pPr>
      <w:r w:rsidRPr="00012DA2">
        <w:rPr>
          <w:b w:val="0"/>
          <w:sz w:val="24"/>
          <w:szCs w:val="24"/>
        </w:rPr>
        <w:t>Для испытаний значение ожидаемого тока короткого замыкания при</w:t>
      </w:r>
      <w:r>
        <w:rPr>
          <w:b w:val="0"/>
          <w:sz w:val="24"/>
          <w:szCs w:val="24"/>
        </w:rPr>
        <w:t xml:space="preserve"> испытательном напряжении следует определять по калибровочной осциллограмме, которую </w:t>
      </w:r>
      <w:r w:rsidRPr="002B21A3">
        <w:rPr>
          <w:b w:val="0"/>
          <w:sz w:val="24"/>
          <w:szCs w:val="24"/>
        </w:rPr>
        <w:t>снимают с силовых вводных проводников СНКУ, замкнутым</w:t>
      </w:r>
      <w:r>
        <w:rPr>
          <w:b w:val="0"/>
          <w:sz w:val="24"/>
          <w:szCs w:val="24"/>
        </w:rPr>
        <w:t xml:space="preserve"> накоротко соединением с минимально возможным полным сопротивлением, размещенным максимально близко ко входу источника питания СНКУ. Допустимое отклонение испытательного напряжения составляет ±5 %. Осциллограмма должна демонстрировать </w:t>
      </w:r>
      <w:r w:rsidRPr="002B21A3">
        <w:rPr>
          <w:b w:val="0"/>
          <w:sz w:val="24"/>
          <w:szCs w:val="24"/>
        </w:rPr>
        <w:t>непрерывную кривую тока, который возможно измерить в течение заданной продолжительности испытания. Значение</w:t>
      </w:r>
      <w:r>
        <w:rPr>
          <w:b w:val="0"/>
          <w:sz w:val="24"/>
          <w:szCs w:val="24"/>
        </w:rPr>
        <w:t xml:space="preserve"> тока во время калибровки представляет собой среднее действующее значение составляющей переменного тока на всех фазах. Калибровочный ток должен быть равен допустимому току короткого замыкания с допустимым отклонением от 0 % до 5 %. Во многофазных сетях такое допустимое отклонение применимо к среднему значению всех фазовых токов, тогда как допустимое отклонение в отдельной фазе может составлять ±5 %. Для испытания с переменным током коэффициент мощности должен соответствовать требованиям ГОСТ IEC 61439-1–</w:t>
      </w:r>
      <w:r w:rsidRPr="005B770D">
        <w:rPr>
          <w:b w:val="0"/>
          <w:sz w:val="24"/>
          <w:szCs w:val="24"/>
        </w:rPr>
        <w:t>20</w:t>
      </w:r>
      <w:r w:rsidR="005B770D" w:rsidRPr="005B770D">
        <w:rPr>
          <w:b w:val="0"/>
          <w:sz w:val="24"/>
          <w:szCs w:val="24"/>
        </w:rPr>
        <w:t>24</w:t>
      </w:r>
      <w:r w:rsidRPr="005B770D">
        <w:rPr>
          <w:b w:val="0"/>
          <w:sz w:val="24"/>
          <w:szCs w:val="24"/>
        </w:rPr>
        <w:t xml:space="preserve"> (таблица 7</w:t>
      </w:r>
      <w:r>
        <w:rPr>
          <w:b w:val="0"/>
          <w:sz w:val="24"/>
          <w:szCs w:val="24"/>
        </w:rPr>
        <w:t xml:space="preserve">) </w:t>
      </w:r>
      <w:r w:rsidRPr="0021758B">
        <w:rPr>
          <w:b w:val="0"/>
          <w:sz w:val="24"/>
          <w:szCs w:val="24"/>
        </w:rPr>
        <w:t>с допустимыми отклонениями минус</w:t>
      </w:r>
      <w:r w:rsidRPr="0021758B">
        <w:rPr>
          <w:b w:val="0"/>
          <w:sz w:val="24"/>
          <w:szCs w:val="24"/>
          <w:lang w:val="en-US"/>
        </w:rPr>
        <w:t> </w:t>
      </w:r>
      <w:r w:rsidRPr="0021758B">
        <w:rPr>
          <w:b w:val="0"/>
          <w:sz w:val="24"/>
          <w:szCs w:val="24"/>
        </w:rPr>
        <w:t>0,05</w:t>
      </w:r>
      <w:r w:rsidRPr="0021758B">
        <w:rPr>
          <w:b w:val="0"/>
          <w:sz w:val="24"/>
          <w:szCs w:val="24"/>
          <w:lang w:val="en-US"/>
        </w:rPr>
        <w:t> </w:t>
      </w:r>
      <w:r w:rsidRPr="0021758B">
        <w:rPr>
          <w:b w:val="0"/>
          <w:sz w:val="24"/>
          <w:szCs w:val="24"/>
        </w:rPr>
        <w:t>%.</w:t>
      </w:r>
    </w:p>
    <w:p w14:paraId="7E55985C" w14:textId="32A22464" w:rsidR="00C23678"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Ожидаемое пиковое значение и ожидаемое среднеквадратичное значение тока короткого замыкания должны соответствовать з</w:t>
      </w:r>
      <w:r w:rsidR="005B770D">
        <w:rPr>
          <w:b w:val="0"/>
          <w:sz w:val="24"/>
          <w:szCs w:val="24"/>
        </w:rPr>
        <w:t xml:space="preserve">начениям, установленным заводом – </w:t>
      </w:r>
      <w:r>
        <w:rPr>
          <w:b w:val="0"/>
          <w:sz w:val="24"/>
          <w:szCs w:val="24"/>
        </w:rPr>
        <w:t>изготовителем СНКУ.</w:t>
      </w:r>
    </w:p>
    <w:p w14:paraId="34C2F50A" w14:textId="1AEFF20D" w:rsidR="00C23678"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sidRPr="0021758B">
        <w:rPr>
          <w:b w:val="0"/>
          <w:sz w:val="24"/>
          <w:szCs w:val="24"/>
        </w:rPr>
        <w:t>Все испытания переменным током необходимо проводить при номинальной частоте СНКУ с до</w:t>
      </w:r>
      <w:r w:rsidR="005B770D">
        <w:rPr>
          <w:b w:val="0"/>
          <w:sz w:val="24"/>
          <w:szCs w:val="24"/>
        </w:rPr>
        <w:t>пуском ±</w:t>
      </w:r>
      <w:r w:rsidRPr="0021758B">
        <w:rPr>
          <w:b w:val="0"/>
          <w:sz w:val="24"/>
          <w:szCs w:val="24"/>
        </w:rPr>
        <w:t>25 %.</w:t>
      </w:r>
    </w:p>
    <w:p w14:paraId="363F3E99" w14:textId="285836D3" w:rsidR="00C23678"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Питание от источника следует подавать на испытуемое СНКУ в течение времени, установленного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Pr>
          <w:b w:val="0"/>
          <w:sz w:val="24"/>
          <w:szCs w:val="24"/>
        </w:rPr>
        <w:t>изготовителем, с допуском от 0 % до 10 %.</w:t>
      </w:r>
    </w:p>
    <w:p w14:paraId="335155BD" w14:textId="554CA51E" w:rsidR="00C23678" w:rsidRDefault="00FE0FB3"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Провод</w:t>
      </w:r>
      <w:r w:rsidR="00C23678">
        <w:rPr>
          <w:b w:val="0"/>
          <w:sz w:val="24"/>
          <w:szCs w:val="24"/>
        </w:rPr>
        <w:t xml:space="preserve"> </w:t>
      </w:r>
      <w:r w:rsidR="00CA31AF">
        <w:rPr>
          <w:b w:val="0"/>
          <w:sz w:val="24"/>
          <w:szCs w:val="24"/>
        </w:rPr>
        <w:t>инициации дуги</w:t>
      </w:r>
      <w:r w:rsidR="00012245">
        <w:rPr>
          <w:b w:val="0"/>
          <w:sz w:val="24"/>
          <w:szCs w:val="24"/>
        </w:rPr>
        <w:t xml:space="preserve"> должен соответствовать </w:t>
      </w:r>
      <w:r w:rsidR="00CA31AF" w:rsidRPr="005B770D">
        <w:rPr>
          <w:b w:val="0"/>
          <w:i/>
          <w:sz w:val="24"/>
          <w:szCs w:val="24"/>
        </w:rPr>
        <w:t>ГОСТ IEC/TR 61641</w:t>
      </w:r>
      <w:r w:rsidR="005B770D" w:rsidRPr="005B770D">
        <w:rPr>
          <w:b w:val="0"/>
          <w:i/>
          <w:sz w:val="24"/>
          <w:szCs w:val="24"/>
        </w:rPr>
        <w:t>–2022</w:t>
      </w:r>
      <w:r w:rsidR="00CA31AF" w:rsidRPr="00CA31AF">
        <w:rPr>
          <w:b w:val="0"/>
          <w:sz w:val="24"/>
          <w:szCs w:val="24"/>
        </w:rPr>
        <w:t xml:space="preserve"> </w:t>
      </w:r>
      <w:r w:rsidR="005B770D">
        <w:rPr>
          <w:b w:val="0"/>
          <w:sz w:val="24"/>
          <w:szCs w:val="24"/>
        </w:rPr>
        <w:t>(</w:t>
      </w:r>
      <w:r w:rsidR="00C23678">
        <w:rPr>
          <w:b w:val="0"/>
          <w:sz w:val="24"/>
          <w:szCs w:val="24"/>
        </w:rPr>
        <w:t>таблица</w:t>
      </w:r>
      <w:r w:rsidR="00CA31AF">
        <w:rPr>
          <w:b w:val="0"/>
          <w:sz w:val="24"/>
          <w:szCs w:val="24"/>
        </w:rPr>
        <w:t xml:space="preserve"> 1 или 2</w:t>
      </w:r>
      <w:r w:rsidR="005B770D">
        <w:rPr>
          <w:b w:val="0"/>
          <w:sz w:val="24"/>
          <w:szCs w:val="24"/>
        </w:rPr>
        <w:t>)</w:t>
      </w:r>
      <w:r w:rsidR="00C23678">
        <w:rPr>
          <w:b w:val="0"/>
          <w:sz w:val="24"/>
          <w:szCs w:val="24"/>
        </w:rPr>
        <w:t>.</w:t>
      </w:r>
    </w:p>
    <w:p w14:paraId="786759A8" w14:textId="77777777" w:rsidR="0091768E" w:rsidRPr="005C033C" w:rsidRDefault="0091768E" w:rsidP="002D657A">
      <w:pPr>
        <w:pStyle w:val="MSGENFONTSTYLENAMETEMPLATEROLENUMBERMSGENFONTSTYLENAMEBYROLETEXT70"/>
        <w:shd w:val="clear" w:color="auto" w:fill="auto"/>
        <w:spacing w:before="0" w:line="360" w:lineRule="auto"/>
        <w:ind w:firstLine="709"/>
        <w:jc w:val="both"/>
        <w:rPr>
          <w:b w:val="0"/>
          <w:sz w:val="24"/>
          <w:szCs w:val="24"/>
        </w:rPr>
      </w:pPr>
    </w:p>
    <w:p w14:paraId="52530B8D" w14:textId="77777777" w:rsidR="00C23678" w:rsidRPr="005B770D" w:rsidRDefault="00C23678" w:rsidP="002D657A">
      <w:pPr>
        <w:pStyle w:val="MSGENFONTSTYLENAMETEMPLATEROLENUMBERMSGENFONTSTYLENAMEBYROLETEXT70"/>
        <w:numPr>
          <w:ilvl w:val="0"/>
          <w:numId w:val="11"/>
        </w:numPr>
        <w:shd w:val="clear" w:color="auto" w:fill="auto"/>
        <w:spacing w:before="0" w:line="360" w:lineRule="auto"/>
        <w:ind w:left="567" w:firstLine="142"/>
        <w:jc w:val="both"/>
        <w:rPr>
          <w:sz w:val="24"/>
          <w:szCs w:val="24"/>
        </w:rPr>
      </w:pPr>
      <w:bookmarkStart w:id="36" w:name="_Toc83906277"/>
      <w:bookmarkStart w:id="37" w:name="bookmark42"/>
      <w:r w:rsidRPr="005B770D">
        <w:rPr>
          <w:sz w:val="24"/>
          <w:szCs w:val="24"/>
        </w:rPr>
        <w:lastRenderedPageBreak/>
        <w:t>Проверка обнаружения дугового замыкания испытанием</w:t>
      </w:r>
      <w:bookmarkEnd w:id="36"/>
      <w:bookmarkEnd w:id="37"/>
    </w:p>
    <w:p w14:paraId="56EEFC89" w14:textId="77777777" w:rsidR="00C23678" w:rsidRDefault="00C23678" w:rsidP="002D657A">
      <w:pPr>
        <w:pStyle w:val="MSGENFONTSTYLENAMETEMPLATEROLENUMBERMSGENFONTSTYLENAMEBYROLETEXT70"/>
        <w:numPr>
          <w:ilvl w:val="0"/>
          <w:numId w:val="16"/>
        </w:numPr>
        <w:shd w:val="clear" w:color="auto" w:fill="auto"/>
        <w:spacing w:before="0" w:line="360" w:lineRule="auto"/>
        <w:ind w:left="0" w:firstLine="709"/>
        <w:jc w:val="both"/>
        <w:rPr>
          <w:b w:val="0"/>
          <w:sz w:val="24"/>
          <w:szCs w:val="24"/>
        </w:rPr>
      </w:pPr>
      <w:r>
        <w:rPr>
          <w:b w:val="0"/>
          <w:sz w:val="24"/>
          <w:szCs w:val="24"/>
        </w:rPr>
        <w:t>Испытание выполняют в целях демонстрации корректного обнаружения дугового замыкания в наиболее вероятных точках возникновения дуги внутри СНКУ. В связи с этим необходимо проверить ожидаемый уровень тока короткого замыкания, при котором внутреннее дуговое замыкание может быть достоверно обнаружено в различных областях.</w:t>
      </w:r>
    </w:p>
    <w:p w14:paraId="295AE538" w14:textId="77777777" w:rsidR="00C23678" w:rsidRDefault="00613FC3" w:rsidP="002D657A">
      <w:pPr>
        <w:pStyle w:val="MSGENFONTSTYLENAMETEMPLATEROLENUMBERMSGENFONTSTYLENAMEBYROLETEXT70"/>
        <w:numPr>
          <w:ilvl w:val="0"/>
          <w:numId w:val="16"/>
        </w:numPr>
        <w:shd w:val="clear" w:color="auto" w:fill="auto"/>
        <w:spacing w:before="0" w:line="360" w:lineRule="auto"/>
        <w:ind w:left="0" w:firstLine="709"/>
        <w:jc w:val="both"/>
        <w:rPr>
          <w:b w:val="0"/>
          <w:sz w:val="24"/>
          <w:szCs w:val="24"/>
        </w:rPr>
      </w:pPr>
      <w:r>
        <w:rPr>
          <w:b w:val="0"/>
          <w:sz w:val="24"/>
          <w:szCs w:val="24"/>
        </w:rPr>
        <w:t>Условия испытаний</w:t>
      </w:r>
    </w:p>
    <w:p w14:paraId="1F1859D5" w14:textId="1535FA73" w:rsidR="00C23678"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Испытание </w:t>
      </w:r>
      <w:r w:rsidR="00D2133D">
        <w:rPr>
          <w:b w:val="0"/>
          <w:sz w:val="24"/>
          <w:szCs w:val="24"/>
        </w:rPr>
        <w:tab/>
      </w:r>
      <w:r w:rsidR="00D2133D">
        <w:rPr>
          <w:b w:val="0"/>
          <w:sz w:val="24"/>
          <w:szCs w:val="24"/>
        </w:rPr>
        <w:tab/>
      </w:r>
      <w:r>
        <w:rPr>
          <w:b w:val="0"/>
          <w:sz w:val="24"/>
          <w:szCs w:val="24"/>
        </w:rPr>
        <w:t>выполняют в одной фазе или между фазами в соответствии с условиями эксплуатации и/или конфигурациями для соответствующей испытуемой области.</w:t>
      </w:r>
    </w:p>
    <w:p w14:paraId="043AF49C" w14:textId="3F378083" w:rsidR="00C23678" w:rsidRDefault="00E63817"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В</w:t>
      </w:r>
      <w:r w:rsidR="00C23678">
        <w:rPr>
          <w:b w:val="0"/>
          <w:sz w:val="24"/>
          <w:szCs w:val="24"/>
        </w:rPr>
        <w:t>о время данного испытания УУВДЗ не рекомендуется подключать к УКВДЗ. В этом случае корректное функционирование УКВДЗ необходимо проверить посредством операции, указанной на осциллограмме. В противном случае на осциллограмме должна быть зафиксирована корректность работы главных контактов УУВДЗ.</w:t>
      </w:r>
    </w:p>
    <w:p w14:paraId="64C6A8EF" w14:textId="77777777" w:rsidR="00C23678" w:rsidRDefault="00C23678" w:rsidP="002D657A">
      <w:pPr>
        <w:pStyle w:val="MSGENFONTSTYLENAMETEMPLATEROLENUMBERMSGENFONTSTYLENAMEBYROLETEXT70"/>
        <w:numPr>
          <w:ilvl w:val="0"/>
          <w:numId w:val="16"/>
        </w:numPr>
        <w:shd w:val="clear" w:color="auto" w:fill="auto"/>
        <w:spacing w:before="0" w:line="360" w:lineRule="auto"/>
        <w:ind w:left="0" w:firstLine="709"/>
        <w:jc w:val="both"/>
        <w:rPr>
          <w:b w:val="0"/>
          <w:sz w:val="24"/>
          <w:szCs w:val="24"/>
        </w:rPr>
      </w:pPr>
      <w:bookmarkStart w:id="38" w:name="_Toc83906280"/>
      <w:r>
        <w:rPr>
          <w:b w:val="0"/>
          <w:sz w:val="24"/>
          <w:szCs w:val="24"/>
        </w:rPr>
        <w:t>Методика испытания</w:t>
      </w:r>
      <w:bookmarkEnd w:id="38"/>
    </w:p>
    <w:p w14:paraId="344BD5BB" w14:textId="69F76FDC" w:rsidR="00C23678"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Испытательное напряжение должно быть достаточным для поддержания стабильно горящей дуги до ее обнаружения. Испытание следует проводить при уровне тока короткого замыкания, согласованном между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Pr>
          <w:b w:val="0"/>
          <w:sz w:val="24"/>
          <w:szCs w:val="24"/>
        </w:rPr>
        <w:t>и</w:t>
      </w:r>
      <w:r w:rsidR="004E180C">
        <w:rPr>
          <w:b w:val="0"/>
          <w:sz w:val="24"/>
          <w:szCs w:val="24"/>
        </w:rPr>
        <w:t xml:space="preserve">зготовителем и потребителем СНКУ. В противном случае с учетом </w:t>
      </w:r>
      <w:r w:rsidR="004E180C" w:rsidRPr="00545A8C">
        <w:rPr>
          <w:b w:val="0"/>
          <w:i/>
          <w:sz w:val="24"/>
          <w:szCs w:val="24"/>
        </w:rPr>
        <w:t>ГОСТ IEC 61439-1</w:t>
      </w:r>
      <w:r w:rsidR="001D0351">
        <w:rPr>
          <w:b w:val="0"/>
          <w:sz w:val="24"/>
          <w:szCs w:val="24"/>
        </w:rPr>
        <w:t>–202</w:t>
      </w:r>
      <w:r w:rsidR="001D0351" w:rsidRPr="001D0351">
        <w:rPr>
          <w:b w:val="0"/>
          <w:sz w:val="24"/>
          <w:szCs w:val="24"/>
        </w:rPr>
        <w:t>4</w:t>
      </w:r>
      <w:r w:rsidR="001D0351">
        <w:rPr>
          <w:b w:val="0"/>
          <w:sz w:val="24"/>
          <w:szCs w:val="24"/>
        </w:rPr>
        <w:t xml:space="preserve"> </w:t>
      </w:r>
      <w:r w:rsidR="001D0351" w:rsidRPr="001D0351">
        <w:rPr>
          <w:b w:val="0"/>
          <w:sz w:val="24"/>
          <w:szCs w:val="24"/>
        </w:rPr>
        <w:t>[</w:t>
      </w:r>
      <w:r w:rsidR="001D0351">
        <w:rPr>
          <w:b w:val="0"/>
          <w:sz w:val="24"/>
          <w:szCs w:val="24"/>
        </w:rPr>
        <w:t>пункт 10.11.2, перечисление a)</w:t>
      </w:r>
      <w:r w:rsidR="001D0351" w:rsidRPr="001D0351">
        <w:rPr>
          <w:b w:val="0"/>
          <w:sz w:val="24"/>
          <w:szCs w:val="24"/>
        </w:rPr>
        <w:t>]</w:t>
      </w:r>
      <w:r>
        <w:rPr>
          <w:b w:val="0"/>
          <w:sz w:val="24"/>
          <w:szCs w:val="24"/>
        </w:rPr>
        <w:t xml:space="preserve"> ожидаемый ток короткого замыкания должен иметь среднеквадратичное значение 10 кА.</w:t>
      </w:r>
    </w:p>
    <w:p w14:paraId="5C5338E7" w14:textId="77777777" w:rsidR="00C23678" w:rsidRDefault="00C23678" w:rsidP="002D657A">
      <w:pPr>
        <w:pStyle w:val="MSGENFONTSTYLENAMETEMPLATEROLENUMBERMSGENFONTSTYLENAMEBYROLETEXT20"/>
        <w:shd w:val="clear" w:color="auto" w:fill="auto"/>
        <w:tabs>
          <w:tab w:val="left" w:pos="1418"/>
        </w:tabs>
        <w:spacing w:before="0" w:after="0" w:line="360" w:lineRule="auto"/>
        <w:ind w:firstLine="709"/>
        <w:rPr>
          <w:sz w:val="22"/>
          <w:szCs w:val="22"/>
        </w:rPr>
      </w:pPr>
      <w:r>
        <w:rPr>
          <w:spacing w:val="40"/>
          <w:sz w:val="22"/>
          <w:szCs w:val="22"/>
        </w:rPr>
        <w:t>Примечание</w:t>
      </w:r>
      <w:r>
        <w:rPr>
          <w:sz w:val="22"/>
          <w:szCs w:val="22"/>
        </w:rPr>
        <w:t xml:space="preserve"> – Проверку безопасного обнаружения выполняют, как правило, с наименьшим ожидаемым током короткого замыкания (</w:t>
      </w:r>
      <w:proofErr w:type="spellStart"/>
      <w:r w:rsidRPr="00750DEA">
        <w:rPr>
          <w:i/>
          <w:iCs/>
          <w:sz w:val="22"/>
          <w:szCs w:val="22"/>
        </w:rPr>
        <w:t>I</w:t>
      </w:r>
      <w:r w:rsidRPr="00750DEA">
        <w:rPr>
          <w:i/>
          <w:sz w:val="22"/>
          <w:szCs w:val="22"/>
          <w:vertAlign w:val="subscript"/>
        </w:rPr>
        <w:t>cp</w:t>
      </w:r>
      <w:proofErr w:type="spellEnd"/>
      <w:r>
        <w:rPr>
          <w:sz w:val="22"/>
          <w:szCs w:val="22"/>
        </w:rPr>
        <w:t xml:space="preserve"> в соответствии с разделом </w:t>
      </w:r>
      <w:r w:rsidRPr="00750DEA">
        <w:rPr>
          <w:i/>
          <w:sz w:val="22"/>
          <w:szCs w:val="22"/>
        </w:rPr>
        <w:t>5</w:t>
      </w:r>
      <w:r>
        <w:rPr>
          <w:sz w:val="22"/>
          <w:szCs w:val="22"/>
        </w:rPr>
        <w:t>), который может возникнуть в характерных условиях. В этом случае ожидают наиболее низкий уровень сигнала для датчиков УКВДЗ.</w:t>
      </w:r>
    </w:p>
    <w:p w14:paraId="7FBAEB2D" w14:textId="64534BBD" w:rsidR="00C23678" w:rsidRDefault="00750DEA"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Е</w:t>
      </w:r>
      <w:r w:rsidR="00C23678">
        <w:rPr>
          <w:b w:val="0"/>
          <w:sz w:val="24"/>
          <w:szCs w:val="24"/>
        </w:rPr>
        <w:t>сли дуга гаснет до того, как ее обнаруживают или по истечении заданного максимального времени обнаружения (значение указано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sidR="00C23678">
        <w:rPr>
          <w:b w:val="0"/>
          <w:sz w:val="24"/>
          <w:szCs w:val="24"/>
        </w:rPr>
        <w:t>изготовителем), испытание может быть повторено с ожидаемым током, увеличенным на значение, определенное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sidR="00C23678">
        <w:rPr>
          <w:b w:val="0"/>
          <w:sz w:val="24"/>
          <w:szCs w:val="24"/>
        </w:rPr>
        <w:t>изготовителем.</w:t>
      </w:r>
    </w:p>
    <w:p w14:paraId="40DD27D1" w14:textId="77777777" w:rsidR="00C23678" w:rsidRPr="00FD7AFA"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Испытательный образец подключают и устанавливают в соответствии со схемой в нормальных условиях эксплуатации. При этом допустимы все варианты подсоединения проводов PE, N и PEN, которые подключаются непосредственно к нейтральной точке источника испытательного тока.</w:t>
      </w:r>
    </w:p>
    <w:p w14:paraId="7F4D4A2C" w14:textId="77777777" w:rsidR="00C23678" w:rsidRPr="00FD7AFA" w:rsidRDefault="00C23678" w:rsidP="002D657A">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При необходимости следует учитывать нижеприведенные зоны точек зажигания </w:t>
      </w:r>
      <w:r>
        <w:rPr>
          <w:b w:val="0"/>
          <w:sz w:val="24"/>
          <w:szCs w:val="24"/>
        </w:rPr>
        <w:lastRenderedPageBreak/>
        <w:t>дуги в главной цепи:</w:t>
      </w:r>
    </w:p>
    <w:p w14:paraId="5323849A" w14:textId="77777777" w:rsidR="00C23678" w:rsidRDefault="00C23678"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сторона питания функционального блока на входе;</w:t>
      </w:r>
    </w:p>
    <w:p w14:paraId="14A2E349" w14:textId="77777777" w:rsidR="00C23678" w:rsidRDefault="00C23678"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сторона нагрузки функционального блока на входе;</w:t>
      </w:r>
    </w:p>
    <w:p w14:paraId="47F62B1B" w14:textId="3AA18D8F" w:rsidR="00C23678" w:rsidRDefault="00865B21"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 xml:space="preserve">зона </w:t>
      </w:r>
      <w:r w:rsidR="00C23678">
        <w:rPr>
          <w:b w:val="0"/>
          <w:sz w:val="24"/>
          <w:szCs w:val="24"/>
        </w:rPr>
        <w:t>вдоль силовой шины;</w:t>
      </w:r>
    </w:p>
    <w:p w14:paraId="49E07E81" w14:textId="084DF604" w:rsidR="00C23678" w:rsidRDefault="00865B21"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 xml:space="preserve">зона </w:t>
      </w:r>
      <w:r w:rsidR="00C23678">
        <w:rPr>
          <w:b w:val="0"/>
          <w:sz w:val="24"/>
          <w:szCs w:val="24"/>
        </w:rPr>
        <w:t>вдоль распределительной шины;</w:t>
      </w:r>
    </w:p>
    <w:p w14:paraId="4461F095" w14:textId="77777777" w:rsidR="00C23678" w:rsidRDefault="00C23678"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сторона питания любой смежной защищенной от зажигания дуги зоны;</w:t>
      </w:r>
    </w:p>
    <w:p w14:paraId="7C57562C" w14:textId="77777777" w:rsidR="00C23678" w:rsidRDefault="00C23678"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сторона питания функционального блока на выходе;</w:t>
      </w:r>
    </w:p>
    <w:p w14:paraId="3D91D237" w14:textId="77777777" w:rsidR="00C23678" w:rsidRDefault="00C23678" w:rsidP="007B7712">
      <w:pPr>
        <w:pStyle w:val="MSGENFONTSTYLENAMETEMPLATEROLENUMBERMSGENFONTSTYLENAMEBYROLETEXT70"/>
        <w:numPr>
          <w:ilvl w:val="0"/>
          <w:numId w:val="17"/>
        </w:numPr>
        <w:shd w:val="clear" w:color="auto" w:fill="auto"/>
        <w:tabs>
          <w:tab w:val="left" w:pos="993"/>
        </w:tabs>
        <w:spacing w:before="0" w:line="360" w:lineRule="auto"/>
        <w:ind w:firstLine="993"/>
        <w:jc w:val="both"/>
        <w:rPr>
          <w:b w:val="0"/>
          <w:sz w:val="24"/>
          <w:szCs w:val="24"/>
        </w:rPr>
      </w:pPr>
      <w:r>
        <w:rPr>
          <w:b w:val="0"/>
          <w:sz w:val="24"/>
          <w:szCs w:val="24"/>
        </w:rPr>
        <w:t>сторона нагрузки функционального блока на выходе.</w:t>
      </w:r>
    </w:p>
    <w:p w14:paraId="1E3A681E" w14:textId="233E54AE" w:rsidR="00C23678" w:rsidRDefault="00C23678" w:rsidP="004E180C">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Дуга не должна возникать в защищенной от зажигания дуги зоне в соответствии с </w:t>
      </w:r>
      <w:r w:rsidR="00CA31AF" w:rsidRPr="00CA31AF">
        <w:rPr>
          <w:b w:val="0"/>
          <w:sz w:val="24"/>
          <w:szCs w:val="24"/>
        </w:rPr>
        <w:t>ГОСТ IEC/TR 61641</w:t>
      </w:r>
      <w:r w:rsidR="00EA420E">
        <w:rPr>
          <w:b w:val="0"/>
          <w:sz w:val="24"/>
          <w:szCs w:val="24"/>
        </w:rPr>
        <w:t>–2022</w:t>
      </w:r>
      <w:r w:rsidR="00CA31AF" w:rsidRPr="00CA31AF">
        <w:rPr>
          <w:b w:val="0"/>
          <w:sz w:val="24"/>
          <w:szCs w:val="24"/>
        </w:rPr>
        <w:t xml:space="preserve"> </w:t>
      </w:r>
      <w:r w:rsidR="00EA420E">
        <w:rPr>
          <w:b w:val="0"/>
          <w:sz w:val="24"/>
          <w:szCs w:val="24"/>
        </w:rPr>
        <w:t>(</w:t>
      </w:r>
      <w:r w:rsidR="00CA31AF">
        <w:rPr>
          <w:b w:val="0"/>
          <w:sz w:val="24"/>
          <w:szCs w:val="24"/>
        </w:rPr>
        <w:t>пункт 3.9</w:t>
      </w:r>
      <w:r w:rsidR="00EA420E">
        <w:rPr>
          <w:b w:val="0"/>
          <w:sz w:val="24"/>
          <w:szCs w:val="24"/>
        </w:rPr>
        <w:t>)</w:t>
      </w:r>
      <w:r>
        <w:rPr>
          <w:b w:val="0"/>
          <w:sz w:val="24"/>
          <w:szCs w:val="24"/>
        </w:rPr>
        <w:t>. Твердый изоляционный материал на проводниках не должен быть разрушен, удален или проколот.</w:t>
      </w:r>
    </w:p>
    <w:p w14:paraId="41B8FC19" w14:textId="0A953697" w:rsidR="00C23678" w:rsidRDefault="00C23678" w:rsidP="004E180C">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Определение наиболее неблагоприятного положения точки зажигания дуги в испытательных зонах должно быть результатом анализа, учитывающего характеристики УКВДЗ, возможные местоположения дуги, характеристики датчика и характеристики защитного устройства. Выполняет и документально оформляет данный анализ завод</w:t>
      </w:r>
      <w:r w:rsidR="006A7CD0">
        <w:rPr>
          <w:b w:val="0"/>
          <w:sz w:val="24"/>
          <w:szCs w:val="24"/>
        </w:rPr>
        <w:t xml:space="preserve"> – </w:t>
      </w:r>
      <w:r>
        <w:rPr>
          <w:b w:val="0"/>
          <w:sz w:val="24"/>
          <w:szCs w:val="24"/>
        </w:rPr>
        <w:t>изготовитель.</w:t>
      </w:r>
    </w:p>
    <w:p w14:paraId="70AC2392" w14:textId="4D2D2C6C" w:rsidR="00C23678" w:rsidRDefault="00C23678" w:rsidP="004E180C">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Провод </w:t>
      </w:r>
      <w:r w:rsidR="00E63817">
        <w:rPr>
          <w:b w:val="0"/>
          <w:sz w:val="24"/>
          <w:szCs w:val="24"/>
        </w:rPr>
        <w:t xml:space="preserve">инициации дуги </w:t>
      </w:r>
      <w:r>
        <w:rPr>
          <w:b w:val="0"/>
          <w:sz w:val="24"/>
          <w:szCs w:val="24"/>
        </w:rPr>
        <w:t>должен быть размещен:</w:t>
      </w:r>
    </w:p>
    <w:p w14:paraId="16DD85BD" w14:textId="6008A083" w:rsidR="00C23678" w:rsidRDefault="0064015B"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однофазных сетей IT – между двумя проводами;</w:t>
      </w:r>
    </w:p>
    <w:p w14:paraId="4B605423" w14:textId="61BB8947"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трехфазных сетей IT – между двумя фазами;</w:t>
      </w:r>
    </w:p>
    <w:p w14:paraId="4988B08F" w14:textId="22D88BD1"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трехфазных сетей IT с распределенной </w:t>
      </w:r>
      <w:proofErr w:type="spellStart"/>
      <w:r w:rsidR="00C23678">
        <w:rPr>
          <w:b w:val="0"/>
          <w:sz w:val="24"/>
          <w:szCs w:val="24"/>
        </w:rPr>
        <w:t>нейтралью</w:t>
      </w:r>
      <w:proofErr w:type="spellEnd"/>
      <w:r w:rsidR="00C23678">
        <w:rPr>
          <w:b w:val="0"/>
          <w:sz w:val="24"/>
          <w:szCs w:val="24"/>
        </w:rPr>
        <w:t xml:space="preserve"> – между фазой и </w:t>
      </w:r>
      <w:proofErr w:type="spellStart"/>
      <w:r w:rsidR="00C23678">
        <w:rPr>
          <w:b w:val="0"/>
          <w:sz w:val="24"/>
          <w:szCs w:val="24"/>
        </w:rPr>
        <w:t>нейтралью</w:t>
      </w:r>
      <w:proofErr w:type="spellEnd"/>
      <w:r w:rsidR="00C23678">
        <w:rPr>
          <w:b w:val="0"/>
          <w:sz w:val="24"/>
          <w:szCs w:val="24"/>
        </w:rPr>
        <w:t>;</w:t>
      </w:r>
    </w:p>
    <w:p w14:paraId="1BEA42BB" w14:textId="1BD55909"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однофазных сетей TN – между фазой и </w:t>
      </w:r>
      <w:proofErr w:type="spellStart"/>
      <w:r w:rsidR="00C23678">
        <w:rPr>
          <w:b w:val="0"/>
          <w:sz w:val="24"/>
          <w:szCs w:val="24"/>
        </w:rPr>
        <w:t>нейтралью</w:t>
      </w:r>
      <w:proofErr w:type="spellEnd"/>
      <w:r w:rsidR="00C23678">
        <w:rPr>
          <w:b w:val="0"/>
          <w:sz w:val="24"/>
          <w:szCs w:val="24"/>
        </w:rPr>
        <w:t>/землей;</w:t>
      </w:r>
    </w:p>
    <w:p w14:paraId="050EBF2D" w14:textId="177B55E8"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трехфазных сетей TN – между фазой и </w:t>
      </w:r>
      <w:proofErr w:type="spellStart"/>
      <w:r w:rsidR="00C23678">
        <w:rPr>
          <w:b w:val="0"/>
          <w:sz w:val="24"/>
          <w:szCs w:val="24"/>
        </w:rPr>
        <w:t>нейтралью</w:t>
      </w:r>
      <w:proofErr w:type="spellEnd"/>
      <w:r w:rsidR="00C23678">
        <w:rPr>
          <w:b w:val="0"/>
          <w:sz w:val="24"/>
          <w:szCs w:val="24"/>
        </w:rPr>
        <w:t>/землей;</w:t>
      </w:r>
    </w:p>
    <w:p w14:paraId="21C8E084" w14:textId="26C0F676"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однофазных сетей TT – между фазой и </w:t>
      </w:r>
      <w:proofErr w:type="spellStart"/>
      <w:r w:rsidR="00C23678">
        <w:rPr>
          <w:b w:val="0"/>
          <w:sz w:val="24"/>
          <w:szCs w:val="24"/>
        </w:rPr>
        <w:t>нейтралью</w:t>
      </w:r>
      <w:proofErr w:type="spellEnd"/>
      <w:r w:rsidR="00C23678">
        <w:rPr>
          <w:b w:val="0"/>
          <w:sz w:val="24"/>
          <w:szCs w:val="24"/>
        </w:rPr>
        <w:t>;</w:t>
      </w:r>
    </w:p>
    <w:p w14:paraId="3259E027" w14:textId="762E8424"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трехфазных сетей TT – между фазой и </w:t>
      </w:r>
      <w:proofErr w:type="spellStart"/>
      <w:r w:rsidR="00C23678">
        <w:rPr>
          <w:b w:val="0"/>
          <w:sz w:val="24"/>
          <w:szCs w:val="24"/>
        </w:rPr>
        <w:t>нейтралью</w:t>
      </w:r>
      <w:proofErr w:type="spellEnd"/>
      <w:r w:rsidR="00C23678">
        <w:rPr>
          <w:b w:val="0"/>
          <w:sz w:val="24"/>
          <w:szCs w:val="24"/>
        </w:rPr>
        <w:t>;</w:t>
      </w:r>
    </w:p>
    <w:p w14:paraId="3CF8F47C" w14:textId="561B2B7E" w:rsidR="00C23678" w:rsidRDefault="00500AE1" w:rsidP="007B7712">
      <w:pPr>
        <w:pStyle w:val="MSGENFONTSTYLENAMETEMPLATEROLENUMBERMSGENFONTSTYLENAMEBYROLETEXT70"/>
        <w:numPr>
          <w:ilvl w:val="0"/>
          <w:numId w:val="18"/>
        </w:numPr>
        <w:shd w:val="clear" w:color="auto" w:fill="auto"/>
        <w:tabs>
          <w:tab w:val="left" w:pos="851"/>
        </w:tabs>
        <w:spacing w:before="0" w:line="360" w:lineRule="auto"/>
        <w:ind w:left="1134" w:hanging="283"/>
        <w:jc w:val="both"/>
        <w:rPr>
          <w:b w:val="0"/>
          <w:sz w:val="24"/>
          <w:szCs w:val="24"/>
        </w:rPr>
      </w:pPr>
      <w:r>
        <w:rPr>
          <w:b w:val="0"/>
          <w:sz w:val="24"/>
          <w:szCs w:val="24"/>
        </w:rPr>
        <w:t xml:space="preserve">для </w:t>
      </w:r>
      <w:r w:rsidR="00C23678">
        <w:rPr>
          <w:b w:val="0"/>
          <w:sz w:val="24"/>
          <w:szCs w:val="24"/>
        </w:rPr>
        <w:t xml:space="preserve">трехфазных сетей TT без распределенной </w:t>
      </w:r>
      <w:proofErr w:type="spellStart"/>
      <w:r w:rsidR="00C23678">
        <w:rPr>
          <w:b w:val="0"/>
          <w:sz w:val="24"/>
          <w:szCs w:val="24"/>
        </w:rPr>
        <w:t>нейтрали</w:t>
      </w:r>
      <w:proofErr w:type="spellEnd"/>
      <w:r w:rsidR="00C23678">
        <w:rPr>
          <w:b w:val="0"/>
          <w:sz w:val="24"/>
          <w:szCs w:val="24"/>
        </w:rPr>
        <w:t xml:space="preserve"> – между двумя фазами.</w:t>
      </w:r>
    </w:p>
    <w:p w14:paraId="35C81B5B" w14:textId="77777777" w:rsidR="00C23678" w:rsidRDefault="00C23678" w:rsidP="00C23678">
      <w:pPr>
        <w:pStyle w:val="MSGENFONTSTYLENAMETEMPLATEROLENUMBERMSGENFONTSTYLENAMEBYROLETEXT20"/>
        <w:shd w:val="clear" w:color="auto" w:fill="auto"/>
        <w:tabs>
          <w:tab w:val="left" w:pos="1418"/>
        </w:tabs>
        <w:spacing w:before="0" w:after="0" w:line="360" w:lineRule="auto"/>
        <w:ind w:firstLine="567"/>
        <w:rPr>
          <w:sz w:val="22"/>
          <w:szCs w:val="22"/>
        </w:rPr>
      </w:pPr>
      <w:r>
        <w:rPr>
          <w:spacing w:val="40"/>
          <w:sz w:val="22"/>
          <w:szCs w:val="22"/>
        </w:rPr>
        <w:t>Примечание</w:t>
      </w:r>
      <w:r>
        <w:rPr>
          <w:sz w:val="22"/>
          <w:szCs w:val="22"/>
        </w:rPr>
        <w:t xml:space="preserve"> – Целью испытания является обнаружение дуги с низким значением энергии.</w:t>
      </w:r>
    </w:p>
    <w:p w14:paraId="58CE3186" w14:textId="270AD7B4" w:rsidR="00C23678" w:rsidRPr="00023C7C" w:rsidRDefault="00500AE1" w:rsidP="009F54B9">
      <w:pPr>
        <w:pStyle w:val="MSGENFONTSTYLENAMETEMPLATEROLENUMBERMSGENFONTSTYLENAMEBYROLETEXT70"/>
        <w:shd w:val="clear" w:color="auto" w:fill="auto"/>
        <w:spacing w:before="0" w:line="360" w:lineRule="auto"/>
        <w:ind w:firstLine="709"/>
        <w:jc w:val="both"/>
        <w:rPr>
          <w:b w:val="0"/>
          <w:sz w:val="24"/>
          <w:szCs w:val="24"/>
        </w:rPr>
      </w:pPr>
      <w:r>
        <w:rPr>
          <w:rFonts w:eastAsia="Calibri"/>
          <w:b w:val="0"/>
          <w:sz w:val="24"/>
          <w:szCs w:val="24"/>
        </w:rPr>
        <w:t>Е</w:t>
      </w:r>
      <w:r w:rsidR="00023C7C" w:rsidRPr="009552D0">
        <w:rPr>
          <w:rFonts w:eastAsia="Calibri"/>
          <w:b w:val="0"/>
          <w:sz w:val="24"/>
          <w:szCs w:val="24"/>
        </w:rPr>
        <w:t>сли нейтральный и заземляющий проводники, в том числе заземленные части, расположены на удалении от проводов фазы, испытание следует проводить между двумя фазами.</w:t>
      </w:r>
    </w:p>
    <w:p w14:paraId="794EB5BF" w14:textId="48A355E6" w:rsidR="00C23678"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Испытание распространяется на все режимы работы с наибольшими значениями номинального напряжения.</w:t>
      </w:r>
    </w:p>
    <w:p w14:paraId="3D2323B5" w14:textId="77777777" w:rsidR="00C9750E" w:rsidRDefault="00C9750E" w:rsidP="009F54B9">
      <w:pPr>
        <w:pStyle w:val="MSGENFONTSTYLENAMETEMPLATEROLENUMBERMSGENFONTSTYLENAMEBYROLETEXT70"/>
        <w:shd w:val="clear" w:color="auto" w:fill="auto"/>
        <w:spacing w:before="0" w:line="360" w:lineRule="auto"/>
        <w:ind w:firstLine="709"/>
        <w:jc w:val="both"/>
        <w:rPr>
          <w:b w:val="0"/>
          <w:sz w:val="24"/>
          <w:szCs w:val="24"/>
        </w:rPr>
      </w:pPr>
    </w:p>
    <w:p w14:paraId="5B9F58F2" w14:textId="77777777" w:rsidR="00C23678" w:rsidRDefault="00C23678" w:rsidP="007B7712">
      <w:pPr>
        <w:pStyle w:val="MSGENFONTSTYLENAMETEMPLATEROLENUMBERMSGENFONTSTYLENAMEBYROLETEXT70"/>
        <w:numPr>
          <w:ilvl w:val="0"/>
          <w:numId w:val="16"/>
        </w:numPr>
        <w:shd w:val="clear" w:color="auto" w:fill="auto"/>
        <w:spacing w:before="0" w:line="360" w:lineRule="auto"/>
        <w:ind w:left="0" w:firstLine="709"/>
        <w:jc w:val="both"/>
        <w:rPr>
          <w:b w:val="0"/>
          <w:sz w:val="24"/>
          <w:szCs w:val="24"/>
        </w:rPr>
      </w:pPr>
      <w:bookmarkStart w:id="39" w:name="_Toc83906281"/>
      <w:bookmarkStart w:id="40" w:name="bookmark46"/>
      <w:r>
        <w:rPr>
          <w:b w:val="0"/>
          <w:sz w:val="24"/>
          <w:szCs w:val="24"/>
        </w:rPr>
        <w:lastRenderedPageBreak/>
        <w:t>Результаты</w:t>
      </w:r>
      <w:bookmarkEnd w:id="39"/>
      <w:bookmarkEnd w:id="40"/>
      <w:r>
        <w:rPr>
          <w:b w:val="0"/>
          <w:sz w:val="24"/>
          <w:szCs w:val="24"/>
        </w:rPr>
        <w:t xml:space="preserve"> </w:t>
      </w:r>
      <w:r>
        <w:rPr>
          <w:b w:val="0"/>
          <w:i/>
          <w:sz w:val="24"/>
          <w:szCs w:val="24"/>
        </w:rPr>
        <w:t>испытания</w:t>
      </w:r>
    </w:p>
    <w:p w14:paraId="0B241FCC" w14:textId="77777777" w:rsidR="00C23678"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Испытание считается завершенным при обнаружении УКВДЗ дуги. Если дуга не была обнаружена в одной или нескольких точках зажигания, данную зону не считают зоной, защищенной СПВДЗ.</w:t>
      </w:r>
    </w:p>
    <w:p w14:paraId="03E48D76" w14:textId="77777777" w:rsidR="00C23678"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Обнаружение внутренней дуги следует указать в протоколе испытаний с приложением осциллограмм, на которых должны быть приведены напряжение дуги, кривые тока и указан сигнал запуска (при наличии).</w:t>
      </w:r>
    </w:p>
    <w:p w14:paraId="72138BC1" w14:textId="2FA3EAF2" w:rsidR="00C23678"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Pr>
          <w:b w:val="0"/>
          <w:i/>
          <w:sz w:val="24"/>
          <w:szCs w:val="24"/>
        </w:rPr>
        <w:t>Значения</w:t>
      </w:r>
      <w:r>
        <w:rPr>
          <w:b w:val="0"/>
          <w:sz w:val="24"/>
          <w:szCs w:val="24"/>
        </w:rPr>
        <w:t xml:space="preserve"> максимального времени обнаружения и соответствующего ожидаемого тока короткого замыкания </w:t>
      </w:r>
      <w:r>
        <w:rPr>
          <w:b w:val="0"/>
          <w:i/>
          <w:sz w:val="24"/>
          <w:szCs w:val="24"/>
        </w:rPr>
        <w:t>приводят в протоколе испытаний</w:t>
      </w:r>
      <w:r>
        <w:rPr>
          <w:b w:val="0"/>
          <w:sz w:val="24"/>
          <w:szCs w:val="24"/>
        </w:rPr>
        <w:t xml:space="preserve">. Под максимальным временем обнаружения понимают время между зажиганием дуги </w:t>
      </w:r>
      <w:r>
        <w:rPr>
          <w:b w:val="0"/>
          <w:i/>
          <w:iCs/>
          <w:sz w:val="24"/>
          <w:szCs w:val="24"/>
        </w:rPr>
        <w:t>t</w:t>
      </w:r>
      <w:r>
        <w:rPr>
          <w:b w:val="0"/>
          <w:sz w:val="24"/>
          <w:szCs w:val="24"/>
          <w:vertAlign w:val="subscript"/>
        </w:rPr>
        <w:t>0</w:t>
      </w:r>
      <w:r>
        <w:rPr>
          <w:b w:val="0"/>
          <w:sz w:val="24"/>
          <w:szCs w:val="24"/>
        </w:rPr>
        <w:t xml:space="preserve"> и точкой начала сигнала запуска. Для УКВДЗ комбинированного типа максимальным временем является время между зажиганием дуги </w:t>
      </w:r>
      <w:r>
        <w:rPr>
          <w:b w:val="0"/>
          <w:i/>
          <w:iCs/>
          <w:sz w:val="24"/>
          <w:szCs w:val="24"/>
        </w:rPr>
        <w:t>t</w:t>
      </w:r>
      <w:r>
        <w:rPr>
          <w:b w:val="0"/>
          <w:sz w:val="24"/>
          <w:szCs w:val="24"/>
          <w:vertAlign w:val="subscript"/>
        </w:rPr>
        <w:t>0</w:t>
      </w:r>
      <w:r>
        <w:rPr>
          <w:b w:val="0"/>
          <w:sz w:val="24"/>
          <w:szCs w:val="24"/>
        </w:rPr>
        <w:t xml:space="preserve"> и временем гашения по </w:t>
      </w:r>
      <w:r w:rsidR="007A1CB2">
        <w:rPr>
          <w:b w:val="0"/>
          <w:sz w:val="24"/>
          <w:szCs w:val="24"/>
        </w:rPr>
        <w:t>(см</w:t>
      </w:r>
      <w:r w:rsidR="007A1CB2" w:rsidRPr="007A1CB2">
        <w:rPr>
          <w:b w:val="0"/>
          <w:sz w:val="24"/>
          <w:szCs w:val="24"/>
        </w:rPr>
        <w:t>.</w:t>
      </w:r>
      <w:r w:rsidR="007A1CB2">
        <w:rPr>
          <w:b w:val="0"/>
          <w:sz w:val="24"/>
          <w:szCs w:val="24"/>
        </w:rPr>
        <w:t xml:space="preserve"> </w:t>
      </w:r>
      <w:r w:rsidR="007A1CB2" w:rsidRPr="007A1CB2">
        <w:rPr>
          <w:b w:val="0"/>
          <w:sz w:val="24"/>
          <w:szCs w:val="24"/>
        </w:rPr>
        <w:t>[</w:t>
      </w:r>
      <w:r w:rsidR="007A1CB2">
        <w:rPr>
          <w:b w:val="0"/>
          <w:sz w:val="24"/>
          <w:szCs w:val="24"/>
        </w:rPr>
        <w:t>2</w:t>
      </w:r>
      <w:r w:rsidR="007A1CB2" w:rsidRPr="007A1CB2">
        <w:rPr>
          <w:b w:val="0"/>
          <w:sz w:val="24"/>
          <w:szCs w:val="24"/>
        </w:rPr>
        <w:t>]</w:t>
      </w:r>
      <w:r w:rsidR="007A1CB2">
        <w:rPr>
          <w:b w:val="0"/>
          <w:sz w:val="24"/>
          <w:szCs w:val="24"/>
        </w:rPr>
        <w:t>)</w:t>
      </w:r>
      <w:r>
        <w:rPr>
          <w:b w:val="0"/>
          <w:sz w:val="24"/>
          <w:szCs w:val="24"/>
        </w:rPr>
        <w:t>.</w:t>
      </w:r>
    </w:p>
    <w:p w14:paraId="72E56B8A" w14:textId="77777777" w:rsidR="00C23678" w:rsidRDefault="00C23678" w:rsidP="007B7712">
      <w:pPr>
        <w:pStyle w:val="MSGENFONTSTYLENAMETEMPLATEROLENUMBERMSGENFONTSTYLENAMEBYROLETEXT70"/>
        <w:numPr>
          <w:ilvl w:val="0"/>
          <w:numId w:val="16"/>
        </w:numPr>
        <w:shd w:val="clear" w:color="auto" w:fill="auto"/>
        <w:spacing w:before="0" w:line="360" w:lineRule="auto"/>
        <w:ind w:left="0" w:firstLine="709"/>
        <w:jc w:val="both"/>
        <w:rPr>
          <w:b w:val="0"/>
          <w:sz w:val="24"/>
          <w:szCs w:val="24"/>
        </w:rPr>
      </w:pPr>
      <w:bookmarkStart w:id="41" w:name="_Toc83906282"/>
      <w:bookmarkStart w:id="42" w:name="bookmark47"/>
      <w:r>
        <w:rPr>
          <w:b w:val="0"/>
          <w:sz w:val="24"/>
          <w:szCs w:val="24"/>
        </w:rPr>
        <w:t>Проверка обнаружения дугового замыкания в сравнении с контрольной (эталонной) конструкцией</w:t>
      </w:r>
      <w:bookmarkEnd w:id="41"/>
      <w:bookmarkEnd w:id="42"/>
    </w:p>
    <w:p w14:paraId="665B73DC" w14:textId="2D003033"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Работоспособность конкретного варианта может быть проверена сравнением результатов испытаний СНКУ с конструкцией эталонного образца. Сравнение выполняют по ГОСТ IEC 61439-1–20</w:t>
      </w:r>
      <w:r w:rsidR="00E12830">
        <w:rPr>
          <w:b w:val="0"/>
          <w:sz w:val="24"/>
          <w:szCs w:val="24"/>
        </w:rPr>
        <w:t>24</w:t>
      </w:r>
      <w:r w:rsidRPr="009F54B9">
        <w:rPr>
          <w:b w:val="0"/>
          <w:sz w:val="24"/>
          <w:szCs w:val="24"/>
        </w:rPr>
        <w:t xml:space="preserve"> (таблица 13) с учетом следующих факторов (при необходимости) для УКВДЗ:</w:t>
      </w:r>
    </w:p>
    <w:p w14:paraId="5D7899F5"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без изменений или с добавлением устройств сброса давления;</w:t>
      </w:r>
    </w:p>
    <w:p w14:paraId="76B74071"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датчики и УКВДЗ идентичны;</w:t>
      </w:r>
    </w:p>
    <w:p w14:paraId="6F30133A"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то же или большее количество датчиков;</w:t>
      </w:r>
    </w:p>
    <w:p w14:paraId="225E92BB"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датчики расположены на расстоянии, равном или меньшем, чем ранее проверенные расстояния до соответствующих точек зажигания дуги;</w:t>
      </w:r>
    </w:p>
    <w:p w14:paraId="212FD0C0"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датчики совпадают или лучше совмещены с точками зажигания внутренней дуги;</w:t>
      </w:r>
    </w:p>
    <w:p w14:paraId="42680DCC" w14:textId="77777777" w:rsidR="00C23678" w:rsidRPr="009F54B9" w:rsidRDefault="00C23678"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изменения в установке перегородок не вызывают затруднения при обнаружении коммутационных дуг;</w:t>
      </w:r>
    </w:p>
    <w:p w14:paraId="2CE61FDB" w14:textId="77777777" w:rsidR="00C23678" w:rsidRPr="009F54B9" w:rsidRDefault="00023C7C" w:rsidP="007B7712">
      <w:pPr>
        <w:pStyle w:val="MSGENFONTSTYLENAMETEMPLATEROLENUMBERMSGENFONTSTYLENAMEBYROLETEXT20"/>
        <w:numPr>
          <w:ilvl w:val="0"/>
          <w:numId w:val="18"/>
        </w:numPr>
        <w:shd w:val="clear" w:color="auto" w:fill="auto"/>
        <w:tabs>
          <w:tab w:val="left" w:pos="851"/>
        </w:tabs>
        <w:spacing w:before="0" w:after="0" w:line="360" w:lineRule="auto"/>
        <w:ind w:left="0" w:firstLine="709"/>
        <w:rPr>
          <w:sz w:val="24"/>
          <w:szCs w:val="24"/>
        </w:rPr>
      </w:pPr>
      <w:r w:rsidRPr="00023C7C">
        <w:rPr>
          <w:rFonts w:eastAsia="Calibri"/>
          <w:sz w:val="24"/>
          <w:szCs w:val="24"/>
        </w:rPr>
        <w:t xml:space="preserve"> </w:t>
      </w:r>
      <w:r w:rsidRPr="003D2E90">
        <w:rPr>
          <w:rFonts w:eastAsia="Calibri"/>
          <w:sz w:val="24"/>
          <w:szCs w:val="24"/>
        </w:rPr>
        <w:t xml:space="preserve">поверхности внутренних сторон ограждений и перегородок отражают свет </w:t>
      </w:r>
      <w:r w:rsidR="006C4A4B">
        <w:rPr>
          <w:rFonts w:eastAsia="Calibri"/>
          <w:sz w:val="24"/>
          <w:szCs w:val="24"/>
        </w:rPr>
        <w:t xml:space="preserve">не </w:t>
      </w:r>
      <w:r w:rsidRPr="003D2E90">
        <w:rPr>
          <w:rFonts w:eastAsia="Calibri"/>
          <w:sz w:val="24"/>
          <w:szCs w:val="24"/>
        </w:rPr>
        <w:t>хуже эталонного образца</w:t>
      </w:r>
      <w:r>
        <w:rPr>
          <w:rFonts w:eastAsia="Calibri"/>
          <w:sz w:val="24"/>
          <w:szCs w:val="24"/>
        </w:rPr>
        <w:t>.</w:t>
      </w:r>
    </w:p>
    <w:p w14:paraId="1360D8BF" w14:textId="77777777" w:rsidR="00C23678" w:rsidRPr="00E12830" w:rsidRDefault="00C23678" w:rsidP="007B7712">
      <w:pPr>
        <w:pStyle w:val="MSGENFONTSTYLENAMETEMPLATEROLENUMBERMSGENFONTSTYLENAMEBYROLETEXT70"/>
        <w:numPr>
          <w:ilvl w:val="0"/>
          <w:numId w:val="11"/>
        </w:numPr>
        <w:shd w:val="clear" w:color="auto" w:fill="auto"/>
        <w:spacing w:before="0" w:line="360" w:lineRule="auto"/>
        <w:ind w:left="0" w:firstLine="709"/>
        <w:jc w:val="both"/>
        <w:rPr>
          <w:sz w:val="24"/>
          <w:szCs w:val="24"/>
        </w:rPr>
      </w:pPr>
      <w:bookmarkStart w:id="43" w:name="_Toc83906283"/>
      <w:bookmarkStart w:id="44" w:name="bookmark48"/>
      <w:r w:rsidRPr="00E12830">
        <w:rPr>
          <w:sz w:val="24"/>
          <w:szCs w:val="24"/>
        </w:rPr>
        <w:t>Проверка испытанием отсутствия непреднамеренного срабатывания</w:t>
      </w:r>
      <w:bookmarkEnd w:id="43"/>
      <w:bookmarkEnd w:id="44"/>
    </w:p>
    <w:p w14:paraId="0567D61B" w14:textId="77777777" w:rsidR="00C23678" w:rsidRPr="009F54B9" w:rsidRDefault="00C23678" w:rsidP="007B7712">
      <w:pPr>
        <w:pStyle w:val="MSGENFONTSTYLENAMETEMPLATEROLENUMBERMSGENFONTSTYLENAMEBYROLETEXT20"/>
        <w:numPr>
          <w:ilvl w:val="0"/>
          <w:numId w:val="19"/>
        </w:numPr>
        <w:shd w:val="clear" w:color="auto" w:fill="auto"/>
        <w:spacing w:before="0" w:after="0" w:line="360" w:lineRule="auto"/>
        <w:ind w:left="0" w:firstLine="709"/>
        <w:rPr>
          <w:sz w:val="24"/>
          <w:szCs w:val="24"/>
        </w:rPr>
      </w:pPr>
      <w:r w:rsidRPr="009F54B9">
        <w:rPr>
          <w:rStyle w:val="MSGENFONTSTYLENAMETEMPLATEROLENUMBERMSGENFONTSTYLENAMEBYROLETEXT2MSGENFONTSTYLEMODIFERSPACING0"/>
          <w:spacing w:val="0"/>
          <w:sz w:val="24"/>
          <w:szCs w:val="24"/>
        </w:rPr>
        <w:t xml:space="preserve">Коммутационные устройства могут активировать интегрированную СПВДЗ во время нормальной работы по причине коммутационных дуг. Испытание проводят в целях подтверждения отсутствия непреднамеренного срабатывания </w:t>
      </w:r>
      <w:r w:rsidRPr="009F54B9">
        <w:rPr>
          <w:rStyle w:val="MSGENFONTSTYLENAMETEMPLATEROLENUMBERMSGENFONTSTYLENAMEBYROLETEXT2MSGENFONTSTYLEMODIFERSPACING0"/>
          <w:spacing w:val="0"/>
          <w:sz w:val="24"/>
          <w:szCs w:val="24"/>
        </w:rPr>
        <w:lastRenderedPageBreak/>
        <w:t>УКВДЗ вследствие операций коммутации.</w:t>
      </w:r>
    </w:p>
    <w:p w14:paraId="7B8D7E8E" w14:textId="0A23D581" w:rsidR="00C23678" w:rsidRPr="009F54B9" w:rsidRDefault="00C23678" w:rsidP="009F54B9">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СНКУ или их схемы, которые защищены УЗКЗ, необходимо испытать с настройками устройства, при которых могут быть достигнуты наивысшие значения пропускаемой энергии при целевом ожидаемом токе короткого замыкания и соответствующем рабочем напряжении </w:t>
      </w:r>
      <w:proofErr w:type="spellStart"/>
      <w:r w:rsidRPr="00E12830">
        <w:rPr>
          <w:rStyle w:val="MSGENFONTSTYLENAMETEMPLATEROLENUMBERMSGENFONTSTYLENAMEBYROLETEXT2MSGENFONTSTYLEMODIFERSPACING0"/>
          <w:i/>
          <w:iCs/>
          <w:spacing w:val="0"/>
          <w:sz w:val="24"/>
          <w:szCs w:val="24"/>
        </w:rPr>
        <w:t>U</w:t>
      </w:r>
      <w:r w:rsidRPr="00E12830">
        <w:rPr>
          <w:rStyle w:val="MSGENFONTSTYLENAMETEMPLATEROLENUMBERMSGENFONTSTYLENAMEBYROLETEXT2MSGENFONTSTYLEMODIFERSIZE105"/>
          <w:i/>
          <w:sz w:val="24"/>
          <w:szCs w:val="24"/>
          <w:vertAlign w:val="subscript"/>
        </w:rPr>
        <w:t>e</w:t>
      </w:r>
      <w:proofErr w:type="spellEnd"/>
      <w:r w:rsidRPr="009F54B9">
        <w:rPr>
          <w:rStyle w:val="MSGENFONTSTYLENAMETEMPLATEROLENUMBERMSGENFONTSTYLENAMEBYROLETEXT2MSGENFONTSTYLEMODIFERSPACING0"/>
          <w:spacing w:val="0"/>
          <w:sz w:val="24"/>
          <w:szCs w:val="24"/>
        </w:rPr>
        <w:t xml:space="preserve">. </w:t>
      </w:r>
      <w:r w:rsidR="00E12830">
        <w:rPr>
          <w:rStyle w:val="MSGENFONTSTYLENAMETEMPLATEROLENUMBERMSGENFONTSTYLENAMEBYROLETEXT2MSGENFONTSTYLEMODIFERSPACING0"/>
          <w:spacing w:val="0"/>
          <w:sz w:val="24"/>
          <w:szCs w:val="24"/>
        </w:rPr>
        <w:t>Е</w:t>
      </w:r>
      <w:r w:rsidRPr="009F54B9">
        <w:rPr>
          <w:rStyle w:val="MSGENFONTSTYLENAMETEMPLATEROLENUMBERMSGENFONTSTYLENAMEBYROLETEXT2MSGENFONTSTYLEMODIFERSPACING0"/>
          <w:spacing w:val="0"/>
          <w:sz w:val="24"/>
          <w:szCs w:val="24"/>
        </w:rPr>
        <w:t>сли рабочие характеристики относятся к конкретному диапазону настроек, заявленному заводом</w:t>
      </w:r>
      <w:r w:rsidR="00E12830">
        <w:rPr>
          <w:rStyle w:val="MSGENFONTSTYLENAMETEMPLATEROLENUMBERMSGENFONTSTYLENAMEBYROLETEXT2MSGENFONTSTYLEMODIFERSPACING0"/>
          <w:spacing w:val="0"/>
          <w:sz w:val="24"/>
          <w:szCs w:val="24"/>
        </w:rPr>
        <w:t xml:space="preserve"> – </w:t>
      </w:r>
      <w:r w:rsidRPr="009F54B9">
        <w:rPr>
          <w:rStyle w:val="MSGENFONTSTYLENAMETEMPLATEROLENUMBERMSGENFONTSTYLENAMEBYROLETEXT2MSGENFONTSTYLEMODIFERSPACING0"/>
          <w:spacing w:val="0"/>
          <w:sz w:val="24"/>
          <w:szCs w:val="24"/>
        </w:rPr>
        <w:t>изготовителем СНКУ, должен быть выбран испытательный режим с наибольшим значением внутри диапазона.</w:t>
      </w:r>
    </w:p>
    <w:p w14:paraId="7E3D08FD" w14:textId="77777777" w:rsidR="00C23678" w:rsidRPr="00C70772" w:rsidRDefault="00C23678" w:rsidP="009F54B9">
      <w:pPr>
        <w:pStyle w:val="MSGENFONTSTYLENAMETEMPLATEROLENUMBERMSGENFONTSTYLENAMEBYROLETEXT70"/>
        <w:shd w:val="clear" w:color="auto" w:fill="auto"/>
        <w:spacing w:before="0" w:line="360" w:lineRule="auto"/>
        <w:ind w:firstLine="709"/>
        <w:jc w:val="both"/>
        <w:rPr>
          <w:i/>
          <w:sz w:val="24"/>
          <w:szCs w:val="24"/>
        </w:rPr>
      </w:pPr>
      <w:r w:rsidRPr="00C70772">
        <w:rPr>
          <w:i/>
          <w:sz w:val="24"/>
          <w:szCs w:val="24"/>
        </w:rPr>
        <w:t>Пример – Вероятными источниками непреднамеренного срабатывания внутри СНКУ являются срабатывание контактора или переключателя, либо прерывание сверхтока автоматическим выключателем.</w:t>
      </w:r>
    </w:p>
    <w:p w14:paraId="068ED869" w14:textId="77777777" w:rsidR="00C23678" w:rsidRDefault="00AE4649" w:rsidP="007B7712">
      <w:pPr>
        <w:pStyle w:val="MSGENFONTSTYLENAMETEMPLATEROLENUMBERMSGENFONTSTYLENAMEBYROLETEXT20"/>
        <w:numPr>
          <w:ilvl w:val="0"/>
          <w:numId w:val="19"/>
        </w:numPr>
        <w:shd w:val="clear" w:color="auto" w:fill="auto"/>
        <w:spacing w:before="0" w:after="0" w:line="360" w:lineRule="auto"/>
        <w:ind w:left="0" w:firstLine="567"/>
        <w:rPr>
          <w:sz w:val="24"/>
          <w:szCs w:val="24"/>
        </w:rPr>
      </w:pPr>
      <w:r>
        <w:rPr>
          <w:sz w:val="24"/>
          <w:szCs w:val="24"/>
        </w:rPr>
        <w:t xml:space="preserve">Условия проведения испытаний </w:t>
      </w:r>
    </w:p>
    <w:p w14:paraId="3110E96B" w14:textId="77777777" w:rsidR="00C23678" w:rsidRPr="009F54B9" w:rsidRDefault="00C23678" w:rsidP="009F54B9">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В зависимости от условий эксплуатации испытание выполняют как однофазное или трехфазное. Испытание проводят как трехфазное для трехфазной сети или трехфазной сети с </w:t>
      </w:r>
      <w:proofErr w:type="spellStart"/>
      <w:r w:rsidRPr="009F54B9">
        <w:rPr>
          <w:rStyle w:val="MSGENFONTSTYLENAMETEMPLATEROLENUMBERMSGENFONTSTYLENAMEBYROLETEXT2MSGENFONTSTYLEMODIFERSPACING0"/>
          <w:spacing w:val="0"/>
          <w:sz w:val="24"/>
          <w:szCs w:val="24"/>
        </w:rPr>
        <w:t>нейтралью</w:t>
      </w:r>
      <w:proofErr w:type="spellEnd"/>
      <w:r w:rsidRPr="009F54B9">
        <w:rPr>
          <w:rStyle w:val="MSGENFONTSTYLENAMETEMPLATEROLENUMBERMSGENFONTSTYLENAMEBYROLETEXT2MSGENFONTSTYLEMODIFERSPACING0"/>
          <w:spacing w:val="0"/>
          <w:sz w:val="24"/>
          <w:szCs w:val="24"/>
        </w:rPr>
        <w:t xml:space="preserve"> и как однофазное для однофазной сети с </w:t>
      </w:r>
      <w:proofErr w:type="spellStart"/>
      <w:r w:rsidRPr="009F54B9">
        <w:rPr>
          <w:rStyle w:val="MSGENFONTSTYLENAMETEMPLATEROLENUMBERMSGENFONTSTYLENAMEBYROLETEXT2MSGENFONTSTYLEMODIFERSPACING0"/>
          <w:spacing w:val="0"/>
          <w:sz w:val="24"/>
          <w:szCs w:val="24"/>
        </w:rPr>
        <w:t>нейтралью</w:t>
      </w:r>
      <w:proofErr w:type="spellEnd"/>
      <w:r w:rsidRPr="009F54B9">
        <w:rPr>
          <w:rStyle w:val="MSGENFONTSTYLENAMETEMPLATEROLENUMBERMSGENFONTSTYLENAMEBYROLETEXT2MSGENFONTSTYLEMODIFERSPACING0"/>
          <w:spacing w:val="0"/>
          <w:sz w:val="24"/>
          <w:szCs w:val="24"/>
        </w:rPr>
        <w:t>. По возможности во время данного испытания УУВДЗ не рекомендуется подключать к УКВДЗ. В этом случае корректное функционирование УКВДЗ необходимо проверить посредством операции, указанной на осциллограмме. В противном случае на осциллограмме должна быть зафиксирована корректность работы главных контактов УУВДЗ.</w:t>
      </w:r>
    </w:p>
    <w:p w14:paraId="70D78D54" w14:textId="7554825C"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Проведение любых дополнительных испытаний должно быть согласовано между заводом</w:t>
      </w:r>
      <w:r w:rsidR="00C70772">
        <w:rPr>
          <w:b w:val="0"/>
          <w:sz w:val="24"/>
          <w:szCs w:val="24"/>
        </w:rPr>
        <w:t xml:space="preserve"> </w:t>
      </w:r>
      <w:r w:rsidR="00C70772" w:rsidRPr="00C70772">
        <w:rPr>
          <w:rStyle w:val="MSGENFONTSTYLENAMETEMPLATEROLENUMBERMSGENFONTSTYLENAMEBYROLETEXT2MSGENFONTSTYLEMODIFERSPACING0"/>
          <w:b w:val="0"/>
          <w:spacing w:val="0"/>
          <w:sz w:val="24"/>
          <w:szCs w:val="24"/>
        </w:rPr>
        <w:t xml:space="preserve">– </w:t>
      </w:r>
      <w:r w:rsidRPr="009F54B9">
        <w:rPr>
          <w:b w:val="0"/>
          <w:sz w:val="24"/>
          <w:szCs w:val="24"/>
        </w:rPr>
        <w:t xml:space="preserve">изготовителем СНКУ и потребителем, </w:t>
      </w:r>
      <w:proofErr w:type="gramStart"/>
      <w:r w:rsidRPr="009F54B9">
        <w:rPr>
          <w:b w:val="0"/>
          <w:sz w:val="24"/>
          <w:szCs w:val="24"/>
        </w:rPr>
        <w:t>например</w:t>
      </w:r>
      <w:proofErr w:type="gramEnd"/>
      <w:r w:rsidRPr="009F54B9">
        <w:rPr>
          <w:b w:val="0"/>
          <w:sz w:val="24"/>
          <w:szCs w:val="24"/>
        </w:rPr>
        <w:t xml:space="preserve"> воздействие горелок, фонарей или сварочных аппаратов.</w:t>
      </w:r>
    </w:p>
    <w:p w14:paraId="1855B918" w14:textId="77777777" w:rsidR="00C23678" w:rsidRPr="009F54B9" w:rsidRDefault="00C23678" w:rsidP="007B7712">
      <w:pPr>
        <w:pStyle w:val="MSGENFONTSTYLENAMETEMPLATEROLENUMBERMSGENFONTSTYLENAMEBYROLETEXT20"/>
        <w:numPr>
          <w:ilvl w:val="0"/>
          <w:numId w:val="19"/>
        </w:numPr>
        <w:shd w:val="clear" w:color="auto" w:fill="auto"/>
        <w:spacing w:before="0" w:after="0" w:line="360" w:lineRule="auto"/>
        <w:ind w:left="0" w:firstLine="709"/>
        <w:rPr>
          <w:sz w:val="24"/>
          <w:szCs w:val="24"/>
        </w:rPr>
      </w:pPr>
      <w:bookmarkStart w:id="45" w:name="_Toc83906286"/>
      <w:bookmarkStart w:id="46" w:name="bookmark51"/>
      <w:r w:rsidRPr="009F54B9">
        <w:rPr>
          <w:sz w:val="24"/>
          <w:szCs w:val="24"/>
        </w:rPr>
        <w:t>Методика испытания</w:t>
      </w:r>
      <w:bookmarkEnd w:id="45"/>
      <w:bookmarkEnd w:id="46"/>
    </w:p>
    <w:p w14:paraId="2BAA7EA6" w14:textId="77777777"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Испытание следует выполнять с коммутационными устройствами, предназначенными для установки в СНКУ, которые производят наибольшие выбросы (например, световые излучения). Как правило, это устройство с наибольшим безопасным расстоянием до заземленных металлических частей, что определяют по инструкциям изготовителя коммутационного устройства.</w:t>
      </w:r>
    </w:p>
    <w:p w14:paraId="46C9713C" w14:textId="1129284D" w:rsidR="00C23678" w:rsidRPr="009F54B9" w:rsidRDefault="007603F7" w:rsidP="009F54B9">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Е</w:t>
      </w:r>
      <w:r w:rsidR="00C23678" w:rsidRPr="009F54B9">
        <w:rPr>
          <w:b w:val="0"/>
          <w:sz w:val="24"/>
          <w:szCs w:val="24"/>
        </w:rPr>
        <w:t xml:space="preserve">сли изготовитель коммутационного устройства не указывает сведения о наиболее значимых выбросах, например, для оптических УКВДЗ, следует провести испытания светового излучения за пределами коммутационного устройства для каждого типоразмера корпуса коммутационного устройства с максимальным </w:t>
      </w:r>
      <w:r w:rsidR="00C23678" w:rsidRPr="009F54B9">
        <w:rPr>
          <w:b w:val="0"/>
          <w:i/>
          <w:sz w:val="24"/>
          <w:szCs w:val="24"/>
        </w:rPr>
        <w:t>значением</w:t>
      </w:r>
      <w:r w:rsidR="00C23678" w:rsidRPr="009F54B9">
        <w:rPr>
          <w:b w:val="0"/>
          <w:sz w:val="24"/>
          <w:szCs w:val="24"/>
        </w:rPr>
        <w:t xml:space="preserve"> номинального рабочего напряжения устройства (устройств) и </w:t>
      </w:r>
      <w:r w:rsidR="00C23678" w:rsidRPr="009F54B9">
        <w:rPr>
          <w:b w:val="0"/>
          <w:sz w:val="24"/>
          <w:szCs w:val="24"/>
        </w:rPr>
        <w:lastRenderedPageBreak/>
        <w:t>соответствующим током короткого замыкания. Испытания, проводимые для более высоких значений номинального рабочего напряжения, распространяются на более низкие значения; испытания, проводимые с более высокими уровнями тока короткого замыкания при том же уровне напряжения, распространяются на более низкие значения.</w:t>
      </w:r>
    </w:p>
    <w:p w14:paraId="3909D6DA" w14:textId="77777777" w:rsidR="00C23678" w:rsidRPr="009F54B9" w:rsidRDefault="00C23678" w:rsidP="007B7712">
      <w:pPr>
        <w:pStyle w:val="MSGENFONTSTYLENAMETEMPLATEROLENUMBERMSGENFONTSTYLENAMEBYROLETEXT20"/>
        <w:numPr>
          <w:ilvl w:val="0"/>
          <w:numId w:val="19"/>
        </w:numPr>
        <w:shd w:val="clear" w:color="auto" w:fill="auto"/>
        <w:spacing w:before="0" w:after="0" w:line="360" w:lineRule="auto"/>
        <w:ind w:left="0" w:firstLine="709"/>
        <w:rPr>
          <w:sz w:val="24"/>
          <w:szCs w:val="24"/>
        </w:rPr>
      </w:pPr>
      <w:bookmarkStart w:id="47" w:name="_Toc83906287"/>
      <w:bookmarkStart w:id="48" w:name="bookmark52"/>
      <w:r w:rsidRPr="009F54B9">
        <w:rPr>
          <w:sz w:val="24"/>
          <w:szCs w:val="24"/>
        </w:rPr>
        <w:t>Результаты</w:t>
      </w:r>
      <w:bookmarkEnd w:id="47"/>
      <w:bookmarkEnd w:id="48"/>
      <w:r w:rsidRPr="009F54B9">
        <w:rPr>
          <w:sz w:val="24"/>
          <w:szCs w:val="24"/>
        </w:rPr>
        <w:t xml:space="preserve"> </w:t>
      </w:r>
      <w:r w:rsidRPr="009F54B9">
        <w:rPr>
          <w:i/>
          <w:sz w:val="24"/>
          <w:szCs w:val="24"/>
        </w:rPr>
        <w:t>испытания</w:t>
      </w:r>
    </w:p>
    <w:p w14:paraId="49842AAF" w14:textId="08C628CB"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6C4A4B">
        <w:rPr>
          <w:b w:val="0"/>
          <w:sz w:val="24"/>
          <w:szCs w:val="24"/>
        </w:rPr>
        <w:t xml:space="preserve">СНКУ </w:t>
      </w:r>
      <w:r w:rsidR="00940E15" w:rsidRPr="00940E15">
        <w:rPr>
          <w:b w:val="0"/>
          <w:sz w:val="24"/>
          <w:szCs w:val="24"/>
        </w:rPr>
        <w:t>считается проверенным в любом из перечисленных случаев, если</w:t>
      </w:r>
      <w:r w:rsidRPr="006C4A4B">
        <w:rPr>
          <w:b w:val="0"/>
          <w:sz w:val="24"/>
          <w:szCs w:val="24"/>
        </w:rPr>
        <w:t>:</w:t>
      </w:r>
    </w:p>
    <w:p w14:paraId="6E664BF8" w14:textId="77777777" w:rsidR="00C23678" w:rsidRPr="009F54B9" w:rsidRDefault="00C23678" w:rsidP="007B7712">
      <w:pPr>
        <w:pStyle w:val="MSGENFONTSTYLENAMETEMPLATEROLENUMBERMSGENFONTSTYLENAMEBYROLETEXT70"/>
        <w:numPr>
          <w:ilvl w:val="0"/>
          <w:numId w:val="18"/>
        </w:numPr>
        <w:shd w:val="clear" w:color="auto" w:fill="auto"/>
        <w:tabs>
          <w:tab w:val="left" w:pos="851"/>
        </w:tabs>
        <w:spacing w:before="0" w:line="360" w:lineRule="auto"/>
        <w:ind w:firstLine="709"/>
        <w:jc w:val="both"/>
        <w:rPr>
          <w:b w:val="0"/>
          <w:sz w:val="24"/>
          <w:szCs w:val="24"/>
        </w:rPr>
      </w:pPr>
      <w:r w:rsidRPr="009F54B9">
        <w:rPr>
          <w:b w:val="0"/>
          <w:sz w:val="24"/>
          <w:szCs w:val="24"/>
        </w:rPr>
        <w:t>УКВДЗ не сработало или произвело отключение в случае УКВДЗ комбинированного типа;</w:t>
      </w:r>
    </w:p>
    <w:p w14:paraId="657D6579" w14:textId="77777777" w:rsidR="00C23678" w:rsidRPr="009F54B9" w:rsidRDefault="00C23678" w:rsidP="007B7712">
      <w:pPr>
        <w:pStyle w:val="MSGENFONTSTYLENAMETEMPLATEROLENUMBERMSGENFONTSTYLENAMEBYROLETEXT70"/>
        <w:numPr>
          <w:ilvl w:val="0"/>
          <w:numId w:val="18"/>
        </w:numPr>
        <w:shd w:val="clear" w:color="auto" w:fill="auto"/>
        <w:tabs>
          <w:tab w:val="left" w:pos="851"/>
        </w:tabs>
        <w:spacing w:before="0" w:line="360" w:lineRule="auto"/>
        <w:ind w:firstLine="709"/>
        <w:jc w:val="both"/>
        <w:rPr>
          <w:b w:val="0"/>
          <w:sz w:val="24"/>
          <w:szCs w:val="24"/>
        </w:rPr>
      </w:pPr>
      <w:r w:rsidRPr="009F54B9">
        <w:rPr>
          <w:b w:val="0"/>
          <w:sz w:val="24"/>
          <w:szCs w:val="24"/>
        </w:rPr>
        <w:t>рассматриваемое коммутационное устройство сработало должным образом.</w:t>
      </w:r>
    </w:p>
    <w:p w14:paraId="16AAC0E1" w14:textId="77777777"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9F54B9">
        <w:rPr>
          <w:b w:val="0"/>
          <w:i/>
          <w:sz w:val="24"/>
          <w:szCs w:val="24"/>
        </w:rPr>
        <w:t>Результаты испытания</w:t>
      </w:r>
      <w:r w:rsidRPr="009F54B9">
        <w:rPr>
          <w:b w:val="0"/>
          <w:sz w:val="24"/>
          <w:szCs w:val="24"/>
        </w:rPr>
        <w:t xml:space="preserve"> следует привести в протоколе испытаний с осциллограммами, тока короткого замыкания и полного </w:t>
      </w:r>
      <w:proofErr w:type="spellStart"/>
      <w:r w:rsidRPr="009F54B9">
        <w:rPr>
          <w:b w:val="0"/>
          <w:sz w:val="24"/>
          <w:szCs w:val="24"/>
        </w:rPr>
        <w:t>восстанавливающегося</w:t>
      </w:r>
      <w:proofErr w:type="spellEnd"/>
      <w:r w:rsidRPr="009F54B9">
        <w:rPr>
          <w:b w:val="0"/>
          <w:sz w:val="24"/>
          <w:szCs w:val="24"/>
        </w:rPr>
        <w:t xml:space="preserve"> напряжения в конце испытания.</w:t>
      </w:r>
    </w:p>
    <w:p w14:paraId="2FB63D20" w14:textId="77777777" w:rsidR="00C23678" w:rsidRPr="009F54B9" w:rsidRDefault="00C23678" w:rsidP="007B7712">
      <w:pPr>
        <w:pStyle w:val="MSGENFONTSTYLENAMETEMPLATEROLENUMBERMSGENFONTSTYLENAMEBYROLETEXT20"/>
        <w:numPr>
          <w:ilvl w:val="0"/>
          <w:numId w:val="19"/>
        </w:numPr>
        <w:shd w:val="clear" w:color="auto" w:fill="auto"/>
        <w:spacing w:before="0" w:after="0" w:line="360" w:lineRule="auto"/>
        <w:ind w:left="0" w:firstLine="709"/>
        <w:rPr>
          <w:sz w:val="24"/>
          <w:szCs w:val="24"/>
        </w:rPr>
      </w:pPr>
      <w:bookmarkStart w:id="49" w:name="_Toc83906288"/>
      <w:bookmarkStart w:id="50" w:name="bookmark53"/>
      <w:r w:rsidRPr="009F54B9">
        <w:rPr>
          <w:sz w:val="24"/>
          <w:szCs w:val="24"/>
        </w:rPr>
        <w:t>Проверка отсутствия непреднамеренного срабатывания в сравнении с конструкцией эталонного образца</w:t>
      </w:r>
      <w:bookmarkEnd w:id="49"/>
      <w:bookmarkEnd w:id="50"/>
    </w:p>
    <w:p w14:paraId="7D53AFBD" w14:textId="6FAB1481" w:rsidR="00C23678" w:rsidRPr="009F54B9" w:rsidRDefault="00C23678" w:rsidP="009F54B9">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 xml:space="preserve">Работоспособность конкретного варианта может быть проверена сравнением результатов испытаний с конструкцией эталонного образца. Сравнение выполняют по </w:t>
      </w:r>
      <w:r w:rsidRPr="00542E26">
        <w:rPr>
          <w:b w:val="0"/>
          <w:i/>
          <w:sz w:val="24"/>
          <w:szCs w:val="24"/>
        </w:rPr>
        <w:t>ГОСТ IEC 61439-1</w:t>
      </w:r>
      <w:r w:rsidRPr="009F54B9">
        <w:rPr>
          <w:b w:val="0"/>
          <w:sz w:val="24"/>
          <w:szCs w:val="24"/>
        </w:rPr>
        <w:t xml:space="preserve"> с учетом следующих факторов (при необходимости) для УКВДЗ:</w:t>
      </w:r>
    </w:p>
    <w:p w14:paraId="0E89F1EE" w14:textId="21416292" w:rsidR="00C23678" w:rsidRPr="009F54B9" w:rsidRDefault="00967282" w:rsidP="007B7712">
      <w:pPr>
        <w:pStyle w:val="MSGENFONTSTYLENAMETEMPLATEROLENUMBERMSGENFONTSTYLENAMEBYROLETEXT70"/>
        <w:numPr>
          <w:ilvl w:val="0"/>
          <w:numId w:val="18"/>
        </w:numPr>
        <w:shd w:val="clear" w:color="auto" w:fill="auto"/>
        <w:tabs>
          <w:tab w:val="left" w:pos="993"/>
        </w:tabs>
        <w:spacing w:before="0" w:line="360" w:lineRule="auto"/>
        <w:ind w:left="0" w:firstLine="283"/>
        <w:jc w:val="both"/>
        <w:rPr>
          <w:b w:val="0"/>
          <w:sz w:val="24"/>
          <w:szCs w:val="24"/>
        </w:rPr>
      </w:pPr>
      <w:r>
        <w:rPr>
          <w:b w:val="0"/>
          <w:sz w:val="24"/>
          <w:szCs w:val="24"/>
        </w:rPr>
        <w:t>если</w:t>
      </w:r>
      <w:r w:rsidR="00C23678" w:rsidRPr="009F54B9">
        <w:rPr>
          <w:b w:val="0"/>
          <w:sz w:val="24"/>
          <w:szCs w:val="24"/>
        </w:rPr>
        <w:t xml:space="preserve"> изменени</w:t>
      </w:r>
      <w:r>
        <w:rPr>
          <w:b w:val="0"/>
          <w:sz w:val="24"/>
          <w:szCs w:val="24"/>
        </w:rPr>
        <w:t>я отсутствуют или</w:t>
      </w:r>
      <w:r w:rsidR="00C23678" w:rsidRPr="009F54B9">
        <w:rPr>
          <w:b w:val="0"/>
          <w:sz w:val="24"/>
          <w:szCs w:val="24"/>
        </w:rPr>
        <w:t xml:space="preserve"> добавлен</w:t>
      </w:r>
      <w:r>
        <w:rPr>
          <w:b w:val="0"/>
          <w:sz w:val="24"/>
          <w:szCs w:val="24"/>
        </w:rPr>
        <w:t>ы</w:t>
      </w:r>
      <w:r w:rsidR="00C23678" w:rsidRPr="009F54B9">
        <w:rPr>
          <w:b w:val="0"/>
          <w:sz w:val="24"/>
          <w:szCs w:val="24"/>
        </w:rPr>
        <w:t xml:space="preserve"> устройств</w:t>
      </w:r>
      <w:r>
        <w:rPr>
          <w:b w:val="0"/>
          <w:sz w:val="24"/>
          <w:szCs w:val="24"/>
        </w:rPr>
        <w:t>а</w:t>
      </w:r>
      <w:r w:rsidR="00C23678" w:rsidRPr="009F54B9">
        <w:rPr>
          <w:b w:val="0"/>
          <w:sz w:val="24"/>
          <w:szCs w:val="24"/>
        </w:rPr>
        <w:t xml:space="preserve"> сброса давления;</w:t>
      </w:r>
    </w:p>
    <w:p w14:paraId="5D12EC22" w14:textId="7E90DBA8" w:rsidR="00C23678" w:rsidRPr="009F54B9" w:rsidRDefault="00967282"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Pr>
          <w:b w:val="0"/>
          <w:sz w:val="24"/>
          <w:szCs w:val="24"/>
        </w:rPr>
        <w:t xml:space="preserve">если </w:t>
      </w:r>
      <w:r w:rsidR="00C23678" w:rsidRPr="009F54B9">
        <w:rPr>
          <w:b w:val="0"/>
          <w:sz w:val="24"/>
          <w:szCs w:val="24"/>
        </w:rPr>
        <w:t>датчики и УКВДЗ идентичны;</w:t>
      </w:r>
    </w:p>
    <w:p w14:paraId="39F9C8CA" w14:textId="7712D198" w:rsidR="00C23678" w:rsidRPr="009F54B9" w:rsidRDefault="00967282"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Pr>
          <w:b w:val="0"/>
          <w:sz w:val="24"/>
          <w:szCs w:val="24"/>
        </w:rPr>
        <w:t xml:space="preserve">если </w:t>
      </w:r>
      <w:proofErr w:type="gramStart"/>
      <w:r>
        <w:rPr>
          <w:b w:val="0"/>
          <w:sz w:val="24"/>
          <w:szCs w:val="24"/>
        </w:rPr>
        <w:t>имеется</w:t>
      </w:r>
      <w:proofErr w:type="gramEnd"/>
      <w:r>
        <w:rPr>
          <w:b w:val="0"/>
          <w:sz w:val="24"/>
          <w:szCs w:val="24"/>
        </w:rPr>
        <w:t xml:space="preserve"> </w:t>
      </w:r>
      <w:r w:rsidR="00C23678" w:rsidRPr="009F54B9">
        <w:rPr>
          <w:b w:val="0"/>
          <w:sz w:val="24"/>
          <w:szCs w:val="24"/>
        </w:rPr>
        <w:t>то же или большее количество датчиков;</w:t>
      </w:r>
    </w:p>
    <w:p w14:paraId="3E98D190" w14:textId="3302333C" w:rsidR="00C23678" w:rsidRPr="009F54B9" w:rsidRDefault="00E7540D"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Pr>
          <w:b w:val="0"/>
          <w:sz w:val="24"/>
          <w:szCs w:val="24"/>
        </w:rPr>
        <w:t xml:space="preserve">если </w:t>
      </w:r>
      <w:r w:rsidR="00C23678" w:rsidRPr="009F54B9">
        <w:rPr>
          <w:b w:val="0"/>
          <w:sz w:val="24"/>
          <w:szCs w:val="24"/>
        </w:rPr>
        <w:t xml:space="preserve">ориентация датчиков относительно </w:t>
      </w:r>
      <w:proofErr w:type="spellStart"/>
      <w:r w:rsidR="00C23678" w:rsidRPr="009F54B9">
        <w:rPr>
          <w:b w:val="0"/>
          <w:sz w:val="24"/>
          <w:szCs w:val="24"/>
        </w:rPr>
        <w:t>дугогасительных</w:t>
      </w:r>
      <w:proofErr w:type="spellEnd"/>
      <w:r w:rsidR="00C23678" w:rsidRPr="009F54B9">
        <w:rPr>
          <w:b w:val="0"/>
          <w:sz w:val="24"/>
          <w:szCs w:val="24"/>
        </w:rPr>
        <w:t xml:space="preserve"> камер коммутационного устройства (устройств</w:t>
      </w:r>
      <w:r>
        <w:rPr>
          <w:b w:val="0"/>
          <w:sz w:val="24"/>
          <w:szCs w:val="24"/>
        </w:rPr>
        <w:t>)</w:t>
      </w:r>
      <w:r w:rsidRPr="00E7540D">
        <w:rPr>
          <w:b w:val="0"/>
          <w:sz w:val="24"/>
          <w:szCs w:val="24"/>
        </w:rPr>
        <w:t xml:space="preserve"> </w:t>
      </w:r>
      <w:r w:rsidRPr="009F54B9">
        <w:rPr>
          <w:b w:val="0"/>
          <w:sz w:val="24"/>
          <w:szCs w:val="24"/>
        </w:rPr>
        <w:t>одинаковая</w:t>
      </w:r>
      <w:r w:rsidR="00C23678" w:rsidRPr="009F54B9">
        <w:rPr>
          <w:b w:val="0"/>
          <w:sz w:val="24"/>
          <w:szCs w:val="24"/>
        </w:rPr>
        <w:t>;</w:t>
      </w:r>
    </w:p>
    <w:p w14:paraId="07AC5589" w14:textId="3D48E974" w:rsidR="00C23678" w:rsidRPr="009F54B9" w:rsidRDefault="00844AA5" w:rsidP="007B7712">
      <w:pPr>
        <w:pStyle w:val="MSGENFONTSTYLENAMETEMPLATEROLENUMBERMSGENFONTSTYLENAMEBYROLETEXT70"/>
        <w:numPr>
          <w:ilvl w:val="0"/>
          <w:numId w:val="18"/>
        </w:numPr>
        <w:shd w:val="clear" w:color="auto" w:fill="auto"/>
        <w:tabs>
          <w:tab w:val="left" w:pos="993"/>
        </w:tabs>
        <w:spacing w:before="0" w:line="360" w:lineRule="auto"/>
        <w:ind w:left="0" w:firstLine="284"/>
        <w:jc w:val="both"/>
        <w:rPr>
          <w:b w:val="0"/>
          <w:sz w:val="24"/>
          <w:szCs w:val="24"/>
        </w:rPr>
      </w:pPr>
      <w:r>
        <w:rPr>
          <w:b w:val="0"/>
          <w:sz w:val="24"/>
          <w:szCs w:val="24"/>
        </w:rPr>
        <w:t xml:space="preserve">если </w:t>
      </w:r>
      <w:r w:rsidR="00C23678" w:rsidRPr="009F54B9">
        <w:rPr>
          <w:b w:val="0"/>
          <w:sz w:val="24"/>
          <w:szCs w:val="24"/>
        </w:rPr>
        <w:t xml:space="preserve">коммутационные устройства, подлежащие оценке, имеют одинаковую марку и серию и производят меньшие или равные соответствующие выбросы, </w:t>
      </w:r>
      <w:proofErr w:type="gramStart"/>
      <w:r w:rsidR="00C23678" w:rsidRPr="009F54B9">
        <w:rPr>
          <w:b w:val="0"/>
          <w:sz w:val="24"/>
          <w:szCs w:val="24"/>
        </w:rPr>
        <w:t>например</w:t>
      </w:r>
      <w:proofErr w:type="gramEnd"/>
      <w:r w:rsidR="00C23678" w:rsidRPr="009F54B9">
        <w:rPr>
          <w:b w:val="0"/>
          <w:sz w:val="24"/>
          <w:szCs w:val="24"/>
        </w:rPr>
        <w:t xml:space="preserve"> для оптических УКВДЗ – светового излучения за пределами устройства, установленно</w:t>
      </w:r>
      <w:r>
        <w:rPr>
          <w:b w:val="0"/>
          <w:sz w:val="24"/>
          <w:szCs w:val="24"/>
        </w:rPr>
        <w:t>го</w:t>
      </w:r>
      <w:r w:rsidR="00C23678" w:rsidRPr="009F54B9">
        <w:rPr>
          <w:b w:val="0"/>
          <w:sz w:val="24"/>
          <w:szCs w:val="24"/>
        </w:rPr>
        <w:t xml:space="preserve"> изготовителе</w:t>
      </w:r>
      <w:r>
        <w:rPr>
          <w:b w:val="0"/>
          <w:sz w:val="24"/>
          <w:szCs w:val="24"/>
        </w:rPr>
        <w:t>м устройства.</w:t>
      </w:r>
    </w:p>
    <w:p w14:paraId="795A2289" w14:textId="12C6FF7D" w:rsidR="00C23678" w:rsidRDefault="00C23678" w:rsidP="009F54B9">
      <w:pPr>
        <w:pStyle w:val="MSGENFONTSTYLENAMETEMPLATEROLENUMBERMSGENFONTSTYLENAMEBYROLETEXT70"/>
        <w:shd w:val="clear" w:color="auto" w:fill="auto"/>
        <w:tabs>
          <w:tab w:val="left" w:pos="1985"/>
        </w:tabs>
        <w:spacing w:before="0" w:line="360" w:lineRule="auto"/>
        <w:ind w:firstLine="709"/>
        <w:jc w:val="both"/>
        <w:rPr>
          <w:b w:val="0"/>
          <w:sz w:val="22"/>
          <w:szCs w:val="22"/>
        </w:rPr>
      </w:pPr>
      <w:r>
        <w:rPr>
          <w:b w:val="0"/>
          <w:spacing w:val="40"/>
          <w:sz w:val="22"/>
          <w:szCs w:val="22"/>
        </w:rPr>
        <w:t>Примечание</w:t>
      </w:r>
      <w:r>
        <w:rPr>
          <w:b w:val="0"/>
          <w:sz w:val="22"/>
          <w:szCs w:val="22"/>
        </w:rPr>
        <w:t xml:space="preserve"> – Безопасные расстояния до заземленных металлических частей, определенные изготовителем устройства, могут влиять на выход воздуха из коммутационного устройства</w:t>
      </w:r>
      <w:r w:rsidR="00E63BA5">
        <w:rPr>
          <w:b w:val="0"/>
          <w:sz w:val="22"/>
          <w:szCs w:val="22"/>
        </w:rPr>
        <w:t>;</w:t>
      </w:r>
    </w:p>
    <w:p w14:paraId="11EBE3B3" w14:textId="1543083A" w:rsidR="00C23678" w:rsidRPr="009F54B9" w:rsidRDefault="00E63BA5" w:rsidP="007B7712">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rStyle w:val="MSGENFONTSTYLENAMETEMPLATEROLENUMBERMSGENFONTSTYLENAMEBYROLETEXT2MSGENFONTSTYLEMODIFERSPACING0"/>
          <w:b w:val="0"/>
          <w:spacing w:val="0"/>
          <w:sz w:val="24"/>
          <w:szCs w:val="24"/>
        </w:rPr>
        <w:t xml:space="preserve">если </w:t>
      </w:r>
      <w:r w:rsidR="00C23678" w:rsidRPr="009F54B9">
        <w:rPr>
          <w:rStyle w:val="MSGENFONTSTYLENAMETEMPLATEROLENUMBERMSGENFONTSTYLENAMEBYROLETEXT2MSGENFONTSTYLEMODIFERSPACING0"/>
          <w:b w:val="0"/>
          <w:spacing w:val="0"/>
          <w:sz w:val="24"/>
          <w:szCs w:val="24"/>
        </w:rPr>
        <w:t>изменения перегородок не вызывают затруднения при обнаружении коммутационных дуг</w:t>
      </w:r>
      <w:r w:rsidR="00C23678" w:rsidRPr="009F54B9">
        <w:rPr>
          <w:b w:val="0"/>
          <w:sz w:val="24"/>
          <w:szCs w:val="24"/>
        </w:rPr>
        <w:t>;</w:t>
      </w:r>
    </w:p>
    <w:p w14:paraId="218AFC4E" w14:textId="49AD1D80" w:rsidR="00C23678" w:rsidRPr="009F54B9" w:rsidRDefault="00E63BA5" w:rsidP="007B7712">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rStyle w:val="MSGENFONTSTYLENAMETEMPLATEROLENUMBERMSGENFONTSTYLENAMEBYROLETEXT2MSGENFONTSTYLEMODIFERSPACING0"/>
          <w:b w:val="0"/>
          <w:spacing w:val="0"/>
          <w:sz w:val="24"/>
          <w:szCs w:val="24"/>
        </w:rPr>
        <w:t xml:space="preserve">если </w:t>
      </w:r>
      <w:r w:rsidR="00C23678" w:rsidRPr="009F54B9">
        <w:rPr>
          <w:rStyle w:val="MSGENFONTSTYLENAMETEMPLATEROLENUMBERMSGENFONTSTYLENAMEBYROLETEXT2MSGENFONTSTYLEMODIFERSPACING0"/>
          <w:b w:val="0"/>
          <w:spacing w:val="0"/>
          <w:sz w:val="24"/>
          <w:szCs w:val="24"/>
        </w:rPr>
        <w:t xml:space="preserve">поверхности внутренних сторон ограждений или перегородок отражают свет </w:t>
      </w:r>
      <w:r w:rsidR="00C23678" w:rsidRPr="009F54B9">
        <w:rPr>
          <w:b w:val="0"/>
          <w:sz w:val="24"/>
          <w:szCs w:val="24"/>
        </w:rPr>
        <w:t>в равной или меньшей степени по сравнению с эталоном;</w:t>
      </w:r>
    </w:p>
    <w:p w14:paraId="6BFE119A" w14:textId="46D0E8B8" w:rsidR="00C23678" w:rsidRPr="009F54B9" w:rsidRDefault="00E63BA5" w:rsidP="007B7712">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 xml:space="preserve">если </w:t>
      </w:r>
      <w:r w:rsidR="00C23678" w:rsidRPr="009F54B9">
        <w:rPr>
          <w:b w:val="0"/>
          <w:sz w:val="24"/>
          <w:szCs w:val="24"/>
        </w:rPr>
        <w:t xml:space="preserve">расстояние от коммутационных устройств до датчиков СПВДЗ равно или </w:t>
      </w:r>
      <w:r w:rsidR="00C23678" w:rsidRPr="009F54B9">
        <w:rPr>
          <w:b w:val="0"/>
          <w:sz w:val="24"/>
          <w:szCs w:val="24"/>
        </w:rPr>
        <w:lastRenderedPageBreak/>
        <w:t>более чем в эталоне.</w:t>
      </w:r>
    </w:p>
    <w:p w14:paraId="0CF635E9" w14:textId="7847DD55" w:rsidR="00C23678" w:rsidRPr="009F54B9" w:rsidRDefault="00E63BA5" w:rsidP="009F54B9">
      <w:pPr>
        <w:pStyle w:val="MSGENFONTSTYLENAMETEMPLATEROLENUMBERMSGENFONTSTYLENAMEBYROLETEXT70"/>
        <w:shd w:val="clear" w:color="auto" w:fill="auto"/>
        <w:tabs>
          <w:tab w:val="left" w:pos="1985"/>
        </w:tabs>
        <w:spacing w:before="0" w:line="360" w:lineRule="auto"/>
        <w:ind w:firstLine="709"/>
        <w:jc w:val="both"/>
        <w:rPr>
          <w:b w:val="0"/>
          <w:sz w:val="22"/>
          <w:szCs w:val="24"/>
        </w:rPr>
      </w:pPr>
      <w:r>
        <w:rPr>
          <w:b w:val="0"/>
          <w:spacing w:val="40"/>
          <w:sz w:val="22"/>
          <w:szCs w:val="22"/>
        </w:rPr>
        <w:t>Примечание</w:t>
      </w:r>
      <w:r w:rsidR="00C23678" w:rsidRPr="009F54B9">
        <w:rPr>
          <w:b w:val="0"/>
          <w:sz w:val="22"/>
          <w:szCs w:val="24"/>
        </w:rPr>
        <w:t xml:space="preserve"> – Данное требование основано на допущении того, что увеличение расстояния ухудшит способность обнаружения.</w:t>
      </w:r>
    </w:p>
    <w:p w14:paraId="5C7EF3F3" w14:textId="77777777" w:rsidR="00C23678" w:rsidRPr="0006015C" w:rsidRDefault="00C23678" w:rsidP="007B7712">
      <w:pPr>
        <w:pStyle w:val="MSGENFONTSTYLENAMETEMPLATEROLENUMBERMSGENFONTSTYLENAMEBYROLETEXT70"/>
        <w:numPr>
          <w:ilvl w:val="0"/>
          <w:numId w:val="11"/>
        </w:numPr>
        <w:shd w:val="clear" w:color="auto" w:fill="auto"/>
        <w:spacing w:before="0" w:line="360" w:lineRule="auto"/>
        <w:ind w:left="0" w:firstLine="709"/>
        <w:jc w:val="both"/>
        <w:rPr>
          <w:sz w:val="24"/>
          <w:szCs w:val="24"/>
        </w:rPr>
      </w:pPr>
      <w:bookmarkStart w:id="51" w:name="_Toc83906289"/>
      <w:bookmarkStart w:id="52" w:name="bookmark54"/>
      <w:r w:rsidRPr="0006015C">
        <w:rPr>
          <w:sz w:val="24"/>
          <w:szCs w:val="24"/>
        </w:rPr>
        <w:t>Проверка испытанием СПВДЗ в СНКУ</w:t>
      </w:r>
      <w:bookmarkEnd w:id="51"/>
      <w:bookmarkEnd w:id="52"/>
    </w:p>
    <w:p w14:paraId="0D6195FC" w14:textId="77777777" w:rsidR="00C23678" w:rsidRPr="009F54B9" w:rsidRDefault="00C23678" w:rsidP="007B7712">
      <w:pPr>
        <w:pStyle w:val="MSGENFONTSTYLENAMETEMPLATEROLENUMBERMSGENFONTSTYLENAMEBYROLETEXT70"/>
        <w:numPr>
          <w:ilvl w:val="0"/>
          <w:numId w:val="20"/>
        </w:numPr>
        <w:shd w:val="clear" w:color="auto" w:fill="auto"/>
        <w:spacing w:before="0" w:line="360" w:lineRule="auto"/>
        <w:ind w:left="0" w:firstLine="709"/>
        <w:jc w:val="both"/>
        <w:rPr>
          <w:b w:val="0"/>
          <w:sz w:val="24"/>
          <w:szCs w:val="24"/>
        </w:rPr>
      </w:pPr>
      <w:r w:rsidRPr="009F54B9">
        <w:rPr>
          <w:b w:val="0"/>
          <w:sz w:val="24"/>
          <w:szCs w:val="24"/>
        </w:rPr>
        <w:t xml:space="preserve">Испытание выполняют в целях подтверждения корректного функционирования СПВДЗ и определения энергии дугового замыкания, выделяемой в СНКУ до уменьшения </w:t>
      </w:r>
      <w:r w:rsidR="00A079F0">
        <w:rPr>
          <w:b w:val="0"/>
          <w:sz w:val="24"/>
          <w:szCs w:val="24"/>
        </w:rPr>
        <w:t xml:space="preserve">тока </w:t>
      </w:r>
      <w:r w:rsidRPr="009F54B9">
        <w:rPr>
          <w:b w:val="0"/>
          <w:sz w:val="24"/>
          <w:szCs w:val="24"/>
        </w:rPr>
        <w:t>короткого замыкания.</w:t>
      </w:r>
    </w:p>
    <w:p w14:paraId="73C39CD1" w14:textId="4E93FA26" w:rsidR="00C23678" w:rsidRPr="009F54B9" w:rsidRDefault="00C23678" w:rsidP="009F54B9">
      <w:pPr>
        <w:pStyle w:val="MSGENFONTSTYLENAMETEMPLATEROLENUMBERMSGENFONTSTYLENAMEBYROLETEXT20"/>
        <w:shd w:val="clear" w:color="auto" w:fill="auto"/>
        <w:spacing w:before="0" w:after="0" w:line="360" w:lineRule="auto"/>
        <w:ind w:firstLine="709"/>
        <w:rPr>
          <w:rStyle w:val="MSGENFONTSTYLENAMETEMPLATEROLENUMBERMSGENFONTSTYLENAMEBYROLETEXT2MSGENFONTSTYLEMODIFERSPACING0"/>
          <w:spacing w:val="0"/>
          <w:sz w:val="24"/>
          <w:szCs w:val="24"/>
        </w:rPr>
      </w:pPr>
      <w:r w:rsidRPr="009F54B9">
        <w:rPr>
          <w:rStyle w:val="MSGENFONTSTYLENAMETEMPLATEROLENUMBERMSGENFONTSTYLENAMEBYROLETEXT2MSGENFONTSTYLEMODIFERSPACING0"/>
          <w:spacing w:val="0"/>
          <w:sz w:val="24"/>
          <w:szCs w:val="24"/>
        </w:rPr>
        <w:t xml:space="preserve">СНКУ или их схемы, которые защищены УЗКЗ, необходимо испытать с настройками устройства, при которых могут быть достигнуты наивысшие значения пропускаемой энергии при целевом ожидаемом токе короткого замыкания и соответствующем рабочем напряжении </w:t>
      </w:r>
      <w:proofErr w:type="spellStart"/>
      <w:r w:rsidRPr="009F54B9">
        <w:rPr>
          <w:rStyle w:val="MSGENFONTSTYLENAMETEMPLATEROLENUMBERMSGENFONTSTYLENAMEBYROLETEXT2MSGENFONTSTYLEMODIFERSPACING0"/>
          <w:i/>
          <w:iCs/>
          <w:spacing w:val="0"/>
          <w:sz w:val="24"/>
          <w:szCs w:val="24"/>
        </w:rPr>
        <w:t>U</w:t>
      </w:r>
      <w:r w:rsidRPr="0006015C">
        <w:rPr>
          <w:rStyle w:val="MSGENFONTSTYLENAMETEMPLATEROLENUMBERMSGENFONTSTYLENAMEBYROLETEXT2MSGENFONTSTYLEMODIFERSPACING0"/>
          <w:i/>
          <w:spacing w:val="0"/>
          <w:sz w:val="24"/>
          <w:szCs w:val="24"/>
          <w:vertAlign w:val="subscript"/>
        </w:rPr>
        <w:t>e</w:t>
      </w:r>
      <w:proofErr w:type="spellEnd"/>
      <w:r w:rsidRPr="009F54B9">
        <w:rPr>
          <w:rStyle w:val="MSGENFONTSTYLENAMETEMPLATEROLENUMBERMSGENFONTSTYLENAMEBYROLETEXT2MSGENFONTSTYLEMODIFERSPACING0"/>
          <w:spacing w:val="0"/>
          <w:sz w:val="24"/>
          <w:szCs w:val="24"/>
        </w:rPr>
        <w:t xml:space="preserve">. </w:t>
      </w:r>
      <w:r w:rsidR="0006015C">
        <w:rPr>
          <w:rStyle w:val="MSGENFONTSTYLENAMETEMPLATEROLENUMBERMSGENFONTSTYLENAMEBYROLETEXT2MSGENFONTSTYLEMODIFERSPACING0"/>
          <w:spacing w:val="0"/>
          <w:sz w:val="24"/>
          <w:szCs w:val="24"/>
        </w:rPr>
        <w:t>Е</w:t>
      </w:r>
      <w:r w:rsidRPr="009F54B9">
        <w:rPr>
          <w:rStyle w:val="MSGENFONTSTYLENAMETEMPLATEROLENUMBERMSGENFONTSTYLENAMEBYROLETEXT2MSGENFONTSTYLEMODIFERSPACING0"/>
          <w:spacing w:val="0"/>
          <w:sz w:val="24"/>
          <w:szCs w:val="24"/>
        </w:rPr>
        <w:t>сли рабочие характеристики относятся к конкретному диапазону настроек, заявленному заводом</w:t>
      </w:r>
      <w:r w:rsidR="00C70772">
        <w:rPr>
          <w:rStyle w:val="MSGENFONTSTYLENAMETEMPLATEROLENUMBERMSGENFONTSTYLENAMEBYROLETEXT2MSGENFONTSTYLEMODIFERSPACING0"/>
          <w:spacing w:val="0"/>
          <w:sz w:val="24"/>
          <w:szCs w:val="24"/>
        </w:rPr>
        <w:t xml:space="preserve"> – </w:t>
      </w:r>
      <w:r w:rsidRPr="009F54B9">
        <w:rPr>
          <w:rStyle w:val="MSGENFONTSTYLENAMETEMPLATEROLENUMBERMSGENFONTSTYLENAMEBYROLETEXT2MSGENFONTSTYLEMODIFERSPACING0"/>
          <w:spacing w:val="0"/>
          <w:sz w:val="24"/>
          <w:szCs w:val="24"/>
        </w:rPr>
        <w:t>изготовителем СНКУ, должен быть выбран испытательный режим с наибольшим значением внутри диапазона.</w:t>
      </w:r>
    </w:p>
    <w:p w14:paraId="3263E793" w14:textId="1772BA1B" w:rsidR="00C23678" w:rsidRPr="009F54B9" w:rsidRDefault="0006015C" w:rsidP="009F54B9">
      <w:pPr>
        <w:pStyle w:val="MSGENFONTSTYLENAMETEMPLATEROLENUMBERMSGENFONTSTYLENAMEBYROLETEXT20"/>
        <w:shd w:val="clear" w:color="auto" w:fill="auto"/>
        <w:tabs>
          <w:tab w:val="left" w:pos="1418"/>
        </w:tabs>
        <w:spacing w:before="0" w:after="0" w:line="360" w:lineRule="auto"/>
        <w:ind w:firstLine="709"/>
        <w:rPr>
          <w:sz w:val="22"/>
          <w:szCs w:val="24"/>
        </w:rPr>
      </w:pPr>
      <w:r w:rsidRPr="0006015C">
        <w:rPr>
          <w:spacing w:val="40"/>
          <w:sz w:val="22"/>
          <w:szCs w:val="22"/>
        </w:rPr>
        <w:t>Примечание</w:t>
      </w:r>
      <w:r w:rsidR="00C23678" w:rsidRPr="009F54B9">
        <w:rPr>
          <w:sz w:val="22"/>
          <w:szCs w:val="24"/>
        </w:rPr>
        <w:t xml:space="preserve"> – Данное испытание рекомендуется выполнять в сочетании с </w:t>
      </w:r>
      <w:r w:rsidR="007238E7">
        <w:rPr>
          <w:sz w:val="22"/>
          <w:szCs w:val="24"/>
        </w:rPr>
        <w:t xml:space="preserve"> </w:t>
      </w:r>
      <w:r w:rsidR="00D41BA1">
        <w:rPr>
          <w:sz w:val="22"/>
          <w:szCs w:val="24"/>
        </w:rPr>
        <w:t xml:space="preserve"> </w:t>
      </w:r>
      <w:r w:rsidR="007238E7">
        <w:rPr>
          <w:sz w:val="22"/>
          <w:szCs w:val="24"/>
        </w:rPr>
        <w:t xml:space="preserve">        </w:t>
      </w:r>
      <w:r w:rsidR="00CA31AF" w:rsidRPr="007238E7">
        <w:rPr>
          <w:i/>
          <w:sz w:val="22"/>
          <w:szCs w:val="24"/>
        </w:rPr>
        <w:t>ГОСТ IEC/TR 61641</w:t>
      </w:r>
      <w:r w:rsidR="007238E7" w:rsidRPr="007238E7">
        <w:rPr>
          <w:i/>
          <w:sz w:val="22"/>
          <w:szCs w:val="24"/>
        </w:rPr>
        <w:t>–2022</w:t>
      </w:r>
      <w:r w:rsidR="00CA31AF" w:rsidRPr="00CA31AF">
        <w:rPr>
          <w:sz w:val="22"/>
          <w:szCs w:val="24"/>
        </w:rPr>
        <w:t xml:space="preserve"> </w:t>
      </w:r>
      <w:r w:rsidR="007238E7">
        <w:rPr>
          <w:sz w:val="22"/>
          <w:szCs w:val="24"/>
        </w:rPr>
        <w:t>(</w:t>
      </w:r>
      <w:r w:rsidR="00CA31AF">
        <w:rPr>
          <w:sz w:val="22"/>
          <w:szCs w:val="24"/>
        </w:rPr>
        <w:t>раздел 8</w:t>
      </w:r>
      <w:r w:rsidR="007238E7">
        <w:rPr>
          <w:sz w:val="22"/>
          <w:szCs w:val="24"/>
        </w:rPr>
        <w:t>)</w:t>
      </w:r>
      <w:r w:rsidR="00C23678" w:rsidRPr="009F54B9">
        <w:rPr>
          <w:sz w:val="22"/>
          <w:szCs w:val="24"/>
        </w:rPr>
        <w:t>.</w:t>
      </w:r>
    </w:p>
    <w:p w14:paraId="3DB7D0BD" w14:textId="77777777" w:rsidR="00C23678" w:rsidRPr="00AD149B" w:rsidRDefault="00AD149B" w:rsidP="007B7712">
      <w:pPr>
        <w:pStyle w:val="MSGENFONTSTYLENAMETEMPLATEROLENUMBERMSGENFONTSTYLENAMEBYROLETEXT70"/>
        <w:numPr>
          <w:ilvl w:val="0"/>
          <w:numId w:val="20"/>
        </w:numPr>
        <w:shd w:val="clear" w:color="auto" w:fill="auto"/>
        <w:spacing w:before="0" w:line="360" w:lineRule="auto"/>
        <w:ind w:left="0" w:firstLine="709"/>
        <w:jc w:val="both"/>
        <w:rPr>
          <w:b w:val="0"/>
          <w:sz w:val="24"/>
          <w:szCs w:val="24"/>
        </w:rPr>
      </w:pPr>
      <w:r w:rsidRPr="00AD149B">
        <w:rPr>
          <w:b w:val="0"/>
          <w:sz w:val="24"/>
          <w:szCs w:val="24"/>
        </w:rPr>
        <w:t>Условия проведения испытаний</w:t>
      </w:r>
    </w:p>
    <w:p w14:paraId="4FCFB06F" w14:textId="77777777" w:rsidR="00C23678" w:rsidRPr="009F54B9" w:rsidRDefault="00C23678" w:rsidP="009F54B9">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Напряжение во время испытания следует измерять как можно ближе к выводам питания СНКУ, если иное не согласовано между потребителем и изготовителем устройства.</w:t>
      </w:r>
    </w:p>
    <w:p w14:paraId="6DB080FE" w14:textId="4E86F0B8" w:rsidR="00C23678" w:rsidRPr="009F54B9" w:rsidRDefault="00B72323" w:rsidP="009F54B9">
      <w:pPr>
        <w:pStyle w:val="MSGENFONTSTYLENAMETEMPLATEROLENUMBERMSGENFONTSTYLENAMEBYROLETEXT20"/>
        <w:shd w:val="clear" w:color="auto" w:fill="auto"/>
        <w:tabs>
          <w:tab w:val="left" w:pos="1418"/>
        </w:tabs>
        <w:spacing w:before="0" w:after="0" w:line="360" w:lineRule="auto"/>
        <w:ind w:firstLine="709"/>
        <w:rPr>
          <w:sz w:val="22"/>
          <w:szCs w:val="24"/>
        </w:rPr>
      </w:pPr>
      <w:r w:rsidRPr="0006015C">
        <w:rPr>
          <w:spacing w:val="40"/>
          <w:sz w:val="22"/>
          <w:szCs w:val="22"/>
        </w:rPr>
        <w:t>Примечание</w:t>
      </w:r>
      <w:r w:rsidR="00C23678" w:rsidRPr="009F54B9">
        <w:rPr>
          <w:sz w:val="22"/>
          <w:szCs w:val="24"/>
        </w:rPr>
        <w:t xml:space="preserve"> – Точка измерения напряжения и, следовательно, его результат будут влиять на расчет энергии.</w:t>
      </w:r>
    </w:p>
    <w:p w14:paraId="275174FB" w14:textId="77777777" w:rsidR="00C23678" w:rsidRPr="007E1E6D" w:rsidRDefault="00C23678" w:rsidP="007B7712">
      <w:pPr>
        <w:pStyle w:val="MSGENFONTSTYLENAMETEMPLATEROLENUMBERMSGENFONTSTYLENAMEBYROLETEXT70"/>
        <w:numPr>
          <w:ilvl w:val="0"/>
          <w:numId w:val="20"/>
        </w:numPr>
        <w:shd w:val="clear" w:color="auto" w:fill="auto"/>
        <w:spacing w:before="0" w:line="360" w:lineRule="auto"/>
        <w:ind w:left="0" w:firstLine="709"/>
        <w:jc w:val="both"/>
        <w:rPr>
          <w:b w:val="0"/>
          <w:sz w:val="24"/>
          <w:szCs w:val="24"/>
        </w:rPr>
      </w:pPr>
      <w:bookmarkStart w:id="53" w:name="_Toc83906292"/>
      <w:bookmarkStart w:id="54" w:name="bookmark57"/>
      <w:r w:rsidRPr="007E1E6D">
        <w:rPr>
          <w:b w:val="0"/>
          <w:sz w:val="24"/>
          <w:szCs w:val="24"/>
        </w:rPr>
        <w:t>Методика испытания</w:t>
      </w:r>
      <w:bookmarkEnd w:id="53"/>
      <w:bookmarkEnd w:id="54"/>
    </w:p>
    <w:p w14:paraId="7B017974" w14:textId="77777777"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Испытание выполняют с СПВДЗ в сборе.</w:t>
      </w:r>
    </w:p>
    <w:p w14:paraId="029D40CB" w14:textId="30506339"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Испытание проводят при максимальном номинальном рабочем напряжении и номинальном токе короткого замыкания </w:t>
      </w:r>
      <w:proofErr w:type="spellStart"/>
      <w:r w:rsidR="00012DA2" w:rsidRPr="009F54B9">
        <w:rPr>
          <w:rStyle w:val="MSGENFONTSTYLENAMETEMPLATEROLENUMBERMSGENFONTSTYLENAMEBYROLETEXT2MSGENFONTSTYLEMODIFERSIZE85"/>
          <w:b w:val="0"/>
          <w:i/>
          <w:sz w:val="24"/>
          <w:szCs w:val="24"/>
        </w:rPr>
        <w:t>I</w:t>
      </w:r>
      <w:r w:rsidR="00012DA2" w:rsidRPr="00237620">
        <w:rPr>
          <w:rStyle w:val="MSGENFONTSTYLENAMETEMPLATEROLENUMBERMSGENFONTSTYLENAMEBYROLETEXT2MSGENFONTSTYLEMODIFERSIZE85"/>
          <w:b w:val="0"/>
          <w:i/>
          <w:sz w:val="24"/>
          <w:szCs w:val="24"/>
          <w:vertAlign w:val="subscript"/>
        </w:rPr>
        <w:t>cw</w:t>
      </w:r>
      <w:proofErr w:type="spellEnd"/>
      <w:r w:rsidRPr="00AB2D90">
        <w:rPr>
          <w:rStyle w:val="MSGENFONTSTYLENAMETEMPLATEROLENUMBERMSGENFONTSTYLENAMEBYROLETEXT2MSGENFONTSTYLEMODIFERSIZE85"/>
          <w:b w:val="0"/>
          <w:sz w:val="24"/>
          <w:szCs w:val="24"/>
        </w:rPr>
        <w:t xml:space="preserve"> </w:t>
      </w:r>
      <w:r w:rsidRPr="009F54B9">
        <w:rPr>
          <w:rStyle w:val="MSGENFONTSTYLENAMETEMPLATEROLENUMBERMSGENFONTSTYLENAMEBYROLETEXT2MSGENFONTSTYLEMODIFERSPACING0"/>
          <w:spacing w:val="0"/>
          <w:sz w:val="24"/>
          <w:szCs w:val="24"/>
        </w:rPr>
        <w:t xml:space="preserve">или </w:t>
      </w:r>
      <w:proofErr w:type="spellStart"/>
      <w:r w:rsidR="00012DA2" w:rsidRPr="009F54B9">
        <w:rPr>
          <w:rStyle w:val="MSGENFONTSTYLENAMETEMPLATEROLENUMBERMSGENFONTSTYLENAMEBYROLETEXT2MSGENFONTSTYLEMODIFERSIZE85"/>
          <w:b w:val="0"/>
          <w:i/>
          <w:sz w:val="24"/>
          <w:szCs w:val="24"/>
        </w:rPr>
        <w:t>I</w:t>
      </w:r>
      <w:r w:rsidR="00012DA2" w:rsidRPr="00237620">
        <w:rPr>
          <w:rStyle w:val="MSGENFONTSTYLENAMETEMPLATEROLENUMBERMSGENFONTSTYLENAMEBYROLETEXT2MSGENFONTSTYLEMODIFERSIZE85"/>
          <w:b w:val="0"/>
          <w:i/>
          <w:sz w:val="24"/>
          <w:szCs w:val="24"/>
          <w:vertAlign w:val="subscript"/>
        </w:rPr>
        <w:t>cc</w:t>
      </w:r>
      <w:proofErr w:type="spellEnd"/>
      <w:r w:rsidRPr="009F54B9">
        <w:rPr>
          <w:rStyle w:val="MSGENFONTSTYLENAMETEMPLATEROLENUMBERMSGENFONTSTYLENAMEBYROLETEXT2MSGENFONTSTYLEMODIFERSPACING0"/>
          <w:spacing w:val="0"/>
          <w:sz w:val="24"/>
          <w:szCs w:val="24"/>
        </w:rPr>
        <w:t xml:space="preserve"> СНКУ, заявленных заводом</w:t>
      </w:r>
      <w:r w:rsidR="00C70772">
        <w:rPr>
          <w:rStyle w:val="MSGENFONTSTYLENAMETEMPLATEROLENUMBERMSGENFONTSTYLENAMEBYROLETEXT2MSGENFONTSTYLEMODIFERSPACING0"/>
          <w:spacing w:val="0"/>
          <w:sz w:val="24"/>
          <w:szCs w:val="24"/>
        </w:rPr>
        <w:t xml:space="preserve"> – </w:t>
      </w:r>
      <w:r w:rsidRPr="009F54B9">
        <w:rPr>
          <w:rStyle w:val="MSGENFONTSTYLENAMETEMPLATEROLENUMBERMSGENFONTSTYLENAMEBYROLETEXT2MSGENFONTSTYLEMODIFERSPACING0"/>
          <w:spacing w:val="0"/>
          <w:sz w:val="24"/>
          <w:szCs w:val="24"/>
        </w:rPr>
        <w:t xml:space="preserve">изготовителем, что распространяется на все </w:t>
      </w:r>
      <w:r w:rsidRPr="009F54B9">
        <w:rPr>
          <w:rStyle w:val="MSGENFONTSTYLENAMETEMPLATEROLENUMBERMSGENFONTSTYLENAMEBYROLETEXT2MSGENFONTSTYLEMODIFERSPACING0"/>
          <w:i/>
          <w:spacing w:val="0"/>
          <w:sz w:val="24"/>
          <w:szCs w:val="24"/>
        </w:rPr>
        <w:t>значения</w:t>
      </w:r>
      <w:r w:rsidRPr="009F54B9">
        <w:rPr>
          <w:rStyle w:val="MSGENFONTSTYLENAMETEMPLATEROLENUMBERMSGENFONTSTYLENAMEBYROLETEXT2MSGENFONTSTYLEMODIFERSPACING0"/>
          <w:spacing w:val="0"/>
          <w:sz w:val="24"/>
          <w:szCs w:val="24"/>
        </w:rPr>
        <w:t xml:space="preserve"> </w:t>
      </w:r>
      <w:r w:rsidR="00237620">
        <w:rPr>
          <w:rStyle w:val="MSGENFONTSTYLENAMETEMPLATEROLENUMBERMSGENFONTSTYLENAMEBYROLETEXT2MSGENFONTSTYLEMODIFERSPACING0"/>
          <w:spacing w:val="0"/>
          <w:sz w:val="24"/>
          <w:szCs w:val="24"/>
        </w:rPr>
        <w:t>номинального напряжения и тока</w:t>
      </w:r>
      <w:r w:rsidRPr="009F54B9">
        <w:rPr>
          <w:rStyle w:val="MSGENFONTSTYLENAMETEMPLATEROLENUMBERMSGENFONTSTYLENAMEBYROLETEXT2MSGENFONTSTYLEMODIFERSPACING0"/>
          <w:spacing w:val="0"/>
          <w:sz w:val="24"/>
          <w:szCs w:val="24"/>
        </w:rPr>
        <w:t xml:space="preserve"> до наибольшего испытательного значения.</w:t>
      </w:r>
    </w:p>
    <w:p w14:paraId="65CB63B7" w14:textId="314C3A57" w:rsidR="00C23678" w:rsidRPr="009F54B9" w:rsidRDefault="00237620" w:rsidP="00917AB3">
      <w:pPr>
        <w:pStyle w:val="MSGENFONTSTYLENAMETEMPLATEROLENUMBERMSGENFONTSTYLENAMEBYROLETEXT20"/>
        <w:shd w:val="clear" w:color="auto" w:fill="auto"/>
        <w:spacing w:before="0" w:after="0" w:line="360" w:lineRule="auto"/>
        <w:ind w:firstLine="709"/>
        <w:rPr>
          <w:sz w:val="24"/>
          <w:szCs w:val="24"/>
        </w:rPr>
      </w:pPr>
      <w:r>
        <w:rPr>
          <w:rStyle w:val="MSGENFONTSTYLENAMETEMPLATEROLENUMBERMSGENFONTSTYLENAMEBYROLETEXT2MSGENFONTSTYLEMODIFERSPACING0"/>
          <w:spacing w:val="0"/>
          <w:sz w:val="24"/>
          <w:szCs w:val="24"/>
        </w:rPr>
        <w:t>Е</w:t>
      </w:r>
      <w:r w:rsidR="00C23678" w:rsidRPr="009F54B9">
        <w:rPr>
          <w:rStyle w:val="MSGENFONTSTYLENAMETEMPLATEROLENUMBERMSGENFONTSTYLENAMEBYROLETEXT2MSGENFONTSTYLEMODIFERSPACING0"/>
          <w:spacing w:val="0"/>
          <w:sz w:val="24"/>
          <w:szCs w:val="24"/>
        </w:rPr>
        <w:t xml:space="preserve">сли применимы разные номинальные токи короткого замыкания </w:t>
      </w:r>
      <w:proofErr w:type="spellStart"/>
      <w:r w:rsidR="00C23678" w:rsidRPr="00237620">
        <w:rPr>
          <w:rStyle w:val="MSGENFONTSTYLENAMETEMPLATEROLENUMBERMSGENFONTSTYLENAMEBYROLETEXT2MSGENFONTSTYLEMODIFERSIZE85"/>
          <w:b w:val="0"/>
          <w:i/>
          <w:sz w:val="24"/>
          <w:szCs w:val="24"/>
        </w:rPr>
        <w:t>I</w:t>
      </w:r>
      <w:r w:rsidR="00C23678" w:rsidRPr="00237620">
        <w:rPr>
          <w:rStyle w:val="MSGENFONTSTYLENAMETEMPLATEROLENUMBERMSGENFONTSTYLENAMEBYROLETEXT2MSGENFONTSTYLEMODIFERSIZE85"/>
          <w:b w:val="0"/>
          <w:i/>
          <w:sz w:val="24"/>
          <w:szCs w:val="24"/>
          <w:vertAlign w:val="subscript"/>
        </w:rPr>
        <w:t>cw</w:t>
      </w:r>
      <w:proofErr w:type="spellEnd"/>
      <w:r w:rsidR="00C23678" w:rsidRPr="009F54B9">
        <w:rPr>
          <w:rStyle w:val="MSGENFONTSTYLENAMETEMPLATEROLENUMBERMSGENFONTSTYLENAMEBYROLETEXT2MSGENFONTSTYLEMODIFERSIZE85"/>
          <w:sz w:val="24"/>
          <w:szCs w:val="24"/>
        </w:rPr>
        <w:t xml:space="preserve"> </w:t>
      </w:r>
      <w:r w:rsidR="00C23678" w:rsidRPr="009F54B9">
        <w:rPr>
          <w:rStyle w:val="MSGENFONTSTYLENAMETEMPLATEROLENUMBERMSGENFONTSTYLENAMEBYROLETEXT2MSGENFONTSTYLEMODIFERSPACING0"/>
          <w:spacing w:val="0"/>
          <w:sz w:val="24"/>
          <w:szCs w:val="24"/>
        </w:rPr>
        <w:t xml:space="preserve">или </w:t>
      </w:r>
      <w:proofErr w:type="spellStart"/>
      <w:r w:rsidR="00C23678" w:rsidRPr="00237620">
        <w:rPr>
          <w:rStyle w:val="MSGENFONTSTYLENAMETEMPLATEROLENUMBERMSGENFONTSTYLENAMEBYROLETEXT2MSGENFONTSTYLEMODIFERSIZE85"/>
          <w:b w:val="0"/>
          <w:i/>
          <w:sz w:val="24"/>
          <w:szCs w:val="24"/>
        </w:rPr>
        <w:t>I</w:t>
      </w:r>
      <w:r w:rsidR="00C23678" w:rsidRPr="00237620">
        <w:rPr>
          <w:rStyle w:val="MSGENFONTSTYLENAMETEMPLATEROLENUMBERMSGENFONTSTYLENAMEBYROLETEXT2MSGENFONTSTYLEMODIFERSIZE85"/>
          <w:b w:val="0"/>
          <w:i/>
          <w:sz w:val="24"/>
          <w:szCs w:val="24"/>
          <w:vertAlign w:val="subscript"/>
        </w:rPr>
        <w:t>cc</w:t>
      </w:r>
      <w:proofErr w:type="spellEnd"/>
      <w:r w:rsidR="00C23678" w:rsidRPr="00237620">
        <w:rPr>
          <w:rStyle w:val="MSGENFONTSTYLENAMETEMPLATEROLENUMBERMSGENFONTSTYLENAMEBYROLETEXT2MSGENFONTSTYLEMODIFERSPACING0"/>
          <w:i/>
          <w:spacing w:val="0"/>
          <w:sz w:val="24"/>
          <w:szCs w:val="24"/>
        </w:rPr>
        <w:t xml:space="preserve"> </w:t>
      </w:r>
      <w:r w:rsidR="00C23678" w:rsidRPr="009F54B9">
        <w:rPr>
          <w:rStyle w:val="MSGENFONTSTYLENAMETEMPLATEROLENUMBERMSGENFONTSTYLENAMEBYROLETEXT2MSGENFONTSTYLEMODIFERSPACING0"/>
          <w:spacing w:val="0"/>
          <w:sz w:val="24"/>
          <w:szCs w:val="24"/>
        </w:rPr>
        <w:t xml:space="preserve">и соответствующие номинальные рабочие напряжения, испытание необходимо проводить при наибольшем </w:t>
      </w:r>
      <w:r w:rsidR="00C23678" w:rsidRPr="009F54B9">
        <w:rPr>
          <w:rStyle w:val="MSGENFONTSTYLENAMETEMPLATEROLENUMBERMSGENFONTSTYLENAMEBYROLETEXT2MSGENFONTSTYLEMODIFERSPACING0"/>
          <w:i/>
          <w:spacing w:val="0"/>
          <w:sz w:val="24"/>
          <w:szCs w:val="24"/>
        </w:rPr>
        <w:t>значении</w:t>
      </w:r>
      <w:r w:rsidR="00C23678" w:rsidRPr="009F54B9">
        <w:rPr>
          <w:rStyle w:val="MSGENFONTSTYLENAMETEMPLATEROLENUMBERMSGENFONTSTYLENAMEBYROLETEXT2MSGENFONTSTYLEMODIFERSPACING0"/>
          <w:spacing w:val="0"/>
          <w:sz w:val="24"/>
          <w:szCs w:val="24"/>
        </w:rPr>
        <w:t xml:space="preserve"> тока короткого замыкания, соответствующем каждому </w:t>
      </w:r>
      <w:r w:rsidR="00C23678" w:rsidRPr="009F54B9">
        <w:rPr>
          <w:rStyle w:val="MSGENFONTSTYLENAMETEMPLATEROLENUMBERMSGENFONTSTYLENAMEBYROLETEXT2MSGENFONTSTYLEMODIFERSPACING0"/>
          <w:i/>
          <w:spacing w:val="0"/>
          <w:sz w:val="24"/>
          <w:szCs w:val="24"/>
        </w:rPr>
        <w:t>значению</w:t>
      </w:r>
      <w:r w:rsidR="00C23678" w:rsidRPr="009F54B9">
        <w:rPr>
          <w:rStyle w:val="MSGENFONTSTYLENAMETEMPLATEROLENUMBERMSGENFONTSTYLENAMEBYROLETEXT2MSGENFONTSTYLEMODIFERSPACING0"/>
          <w:spacing w:val="0"/>
          <w:sz w:val="24"/>
          <w:szCs w:val="24"/>
        </w:rPr>
        <w:t xml:space="preserve"> номинального рабочего напряжения.</w:t>
      </w:r>
    </w:p>
    <w:p w14:paraId="46BD579F" w14:textId="77777777"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Зажигание дуги в трехфазной сети должно быть трехфазным.</w:t>
      </w:r>
    </w:p>
    <w:p w14:paraId="68D74E11" w14:textId="55372F0B"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Провод </w:t>
      </w:r>
      <w:r w:rsidR="00CE2156">
        <w:rPr>
          <w:rStyle w:val="MSGENFONTSTYLENAMETEMPLATEROLENUMBERMSGENFONTSTYLENAMEBYROLETEXT2MSGENFONTSTYLEMODIFERSPACING0"/>
          <w:spacing w:val="0"/>
          <w:sz w:val="24"/>
          <w:szCs w:val="24"/>
        </w:rPr>
        <w:t xml:space="preserve">инициации дуги </w:t>
      </w:r>
      <w:r w:rsidRPr="009F54B9">
        <w:rPr>
          <w:rStyle w:val="MSGENFONTSTYLENAMETEMPLATEROLENUMBERMSGENFONTSTYLENAMEBYROLETEXT2MSGENFONTSTYLEMODIFERSPACING0"/>
          <w:spacing w:val="0"/>
          <w:sz w:val="24"/>
          <w:szCs w:val="24"/>
        </w:rPr>
        <w:t xml:space="preserve">в трехфазных сетях </w:t>
      </w:r>
      <w:r w:rsidR="00237620">
        <w:rPr>
          <w:sz w:val="24"/>
          <w:szCs w:val="24"/>
        </w:rPr>
        <w:t>должен быть размещен</w:t>
      </w:r>
      <w:r w:rsidRPr="009F54B9">
        <w:rPr>
          <w:rStyle w:val="MSGENFONTSTYLENAMETEMPLATEROLENUMBERMSGENFONTSTYLENAMEBYROLETEXT2MSGENFONTSTYLEMODIFERSPACING0"/>
          <w:spacing w:val="0"/>
          <w:sz w:val="24"/>
          <w:szCs w:val="24"/>
        </w:rPr>
        <w:t>:</w:t>
      </w:r>
    </w:p>
    <w:p w14:paraId="26DAE42E" w14:textId="44D88ECC" w:rsidR="00C23678" w:rsidRPr="009F54B9" w:rsidRDefault="00237620"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Pr>
          <w:rStyle w:val="MSGENFONTSTYLENAMETEMPLATEROLENUMBERMSGENFONTSTYLENAMEBYROLETEXT2MSGENFONTSTYLEMODIFERSPACING0"/>
          <w:spacing w:val="0"/>
          <w:sz w:val="24"/>
          <w:szCs w:val="24"/>
        </w:rPr>
        <w:t xml:space="preserve">для </w:t>
      </w:r>
      <w:r w:rsidR="00C23678" w:rsidRPr="009F54B9">
        <w:rPr>
          <w:rStyle w:val="MSGENFONTSTYLENAMETEMPLATEROLENUMBERMSGENFONTSTYLENAMEBYROLETEXT2MSGENFONTSTYLEMODIFERSPACING0"/>
          <w:spacing w:val="0"/>
          <w:sz w:val="24"/>
          <w:szCs w:val="24"/>
        </w:rPr>
        <w:t>сетей IT – между двумя фазами;</w:t>
      </w:r>
    </w:p>
    <w:p w14:paraId="367071CF" w14:textId="593DBA68" w:rsidR="00C23678" w:rsidRPr="009F54B9" w:rsidRDefault="00237620"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Pr>
          <w:rStyle w:val="MSGENFONTSTYLENAMETEMPLATEROLENUMBERMSGENFONTSTYLENAMEBYROLETEXT2MSGENFONTSTYLEMODIFERSPACING0"/>
          <w:spacing w:val="0"/>
          <w:sz w:val="24"/>
          <w:szCs w:val="24"/>
        </w:rPr>
        <w:lastRenderedPageBreak/>
        <w:t xml:space="preserve">для </w:t>
      </w:r>
      <w:r w:rsidR="00C23678" w:rsidRPr="009F54B9">
        <w:rPr>
          <w:rStyle w:val="MSGENFONTSTYLENAMETEMPLATEROLENUMBERMSGENFONTSTYLENAMEBYROLETEXT2MSGENFONTSTYLEMODIFERSPACING0"/>
          <w:spacing w:val="0"/>
          <w:sz w:val="24"/>
          <w:szCs w:val="24"/>
        </w:rPr>
        <w:t xml:space="preserve">сетей TN – между фазой и </w:t>
      </w:r>
      <w:proofErr w:type="spellStart"/>
      <w:r w:rsidR="00C23678" w:rsidRPr="009F54B9">
        <w:rPr>
          <w:rStyle w:val="MSGENFONTSTYLENAMETEMPLATEROLENUMBERMSGENFONTSTYLENAMEBYROLETEXT2MSGENFONTSTYLEMODIFERSPACING0"/>
          <w:spacing w:val="0"/>
          <w:sz w:val="24"/>
          <w:szCs w:val="24"/>
        </w:rPr>
        <w:t>нейтралью</w:t>
      </w:r>
      <w:proofErr w:type="spellEnd"/>
      <w:r w:rsidR="00C23678" w:rsidRPr="009F54B9">
        <w:rPr>
          <w:rStyle w:val="MSGENFONTSTYLENAMETEMPLATEROLENUMBERMSGENFONTSTYLENAMEBYROLETEXT2MSGENFONTSTYLEMODIFERSPACING0"/>
          <w:spacing w:val="0"/>
          <w:sz w:val="24"/>
          <w:szCs w:val="24"/>
        </w:rPr>
        <w:t>/землей.</w:t>
      </w:r>
    </w:p>
    <w:p w14:paraId="12CAD56A" w14:textId="77777777"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В случае, если расстояние между фазой и заземленными проводниками, включая заземленные части, больше, чем расстояние между фазой и </w:t>
      </w:r>
      <w:proofErr w:type="spellStart"/>
      <w:r w:rsidRPr="009F54B9">
        <w:rPr>
          <w:rStyle w:val="MSGENFONTSTYLENAMETEMPLATEROLENUMBERMSGENFONTSTYLENAMEBYROLETEXT2MSGENFONTSTYLEMODIFERSPACING0"/>
          <w:spacing w:val="0"/>
          <w:sz w:val="24"/>
          <w:szCs w:val="24"/>
        </w:rPr>
        <w:t>нейтралью</w:t>
      </w:r>
      <w:proofErr w:type="spellEnd"/>
      <w:r w:rsidRPr="009F54B9">
        <w:rPr>
          <w:rStyle w:val="MSGENFONTSTYLENAMETEMPLATEROLENUMBERMSGENFONTSTYLENAMEBYROLETEXT2MSGENFONTSTYLEMODIFERSPACING0"/>
          <w:spacing w:val="0"/>
          <w:sz w:val="24"/>
          <w:szCs w:val="24"/>
        </w:rPr>
        <w:t xml:space="preserve">, испытание следует проводить между фазой и </w:t>
      </w:r>
      <w:proofErr w:type="spellStart"/>
      <w:r w:rsidRPr="009F54B9">
        <w:rPr>
          <w:rStyle w:val="MSGENFONTSTYLENAMETEMPLATEROLENUMBERMSGENFONTSTYLENAMEBYROLETEXT2MSGENFONTSTYLEMODIFERSPACING0"/>
          <w:spacing w:val="0"/>
          <w:sz w:val="24"/>
          <w:szCs w:val="24"/>
        </w:rPr>
        <w:t>нейтралью</w:t>
      </w:r>
      <w:proofErr w:type="spellEnd"/>
      <w:r w:rsidRPr="009F54B9">
        <w:rPr>
          <w:rStyle w:val="MSGENFONTSTYLENAMETEMPLATEROLENUMBERMSGENFONTSTYLENAMEBYROLETEXT2MSGENFONTSTYLEMODIFERSPACING0"/>
          <w:spacing w:val="0"/>
          <w:sz w:val="24"/>
          <w:szCs w:val="24"/>
        </w:rPr>
        <w:t>;</w:t>
      </w:r>
    </w:p>
    <w:p w14:paraId="0A69F45D" w14:textId="4C5CA623" w:rsidR="00C23678" w:rsidRPr="009F54B9" w:rsidRDefault="00540742" w:rsidP="007B7712">
      <w:pPr>
        <w:pStyle w:val="MSGENFONTSTYLENAMETEMPLATEROLENUMBERMSGENFONTSTYLENAMEBYROLETEXT20"/>
        <w:numPr>
          <w:ilvl w:val="0"/>
          <w:numId w:val="18"/>
        </w:numPr>
        <w:shd w:val="clear" w:color="auto" w:fill="auto"/>
        <w:tabs>
          <w:tab w:val="left" w:pos="851"/>
        </w:tabs>
        <w:spacing w:before="0" w:after="0" w:line="360" w:lineRule="auto"/>
        <w:ind w:firstLine="709"/>
        <w:rPr>
          <w:sz w:val="24"/>
          <w:szCs w:val="24"/>
        </w:rPr>
      </w:pPr>
      <w:r>
        <w:rPr>
          <w:rStyle w:val="MSGENFONTSTYLENAMETEMPLATEROLENUMBERMSGENFONTSTYLENAMEBYROLETEXT2MSGENFONTSTYLEMODIFERSPACING0"/>
          <w:spacing w:val="0"/>
          <w:sz w:val="24"/>
          <w:szCs w:val="24"/>
        </w:rPr>
        <w:t xml:space="preserve">для </w:t>
      </w:r>
      <w:r w:rsidR="00C23678" w:rsidRPr="009F54B9">
        <w:rPr>
          <w:rStyle w:val="MSGENFONTSTYLENAMETEMPLATEROLENUMBERMSGENFONTSTYLENAMEBYROLETEXT2MSGENFONTSTYLEMODIFERSPACING0"/>
          <w:spacing w:val="0"/>
          <w:sz w:val="24"/>
          <w:szCs w:val="24"/>
        </w:rPr>
        <w:t xml:space="preserve">сетей TT – между фазой и </w:t>
      </w:r>
      <w:proofErr w:type="spellStart"/>
      <w:r w:rsidR="00C23678" w:rsidRPr="009F54B9">
        <w:rPr>
          <w:rStyle w:val="MSGENFONTSTYLENAMETEMPLATEROLENUMBERMSGENFONTSTYLENAMEBYROLETEXT2MSGENFONTSTYLEMODIFERSPACING0"/>
          <w:spacing w:val="0"/>
          <w:sz w:val="24"/>
          <w:szCs w:val="24"/>
        </w:rPr>
        <w:t>нейтралью</w:t>
      </w:r>
      <w:proofErr w:type="spellEnd"/>
      <w:r w:rsidR="00C23678" w:rsidRPr="009F54B9">
        <w:rPr>
          <w:rStyle w:val="MSGENFONTSTYLENAMETEMPLATEROLENUMBERMSGENFONTSTYLENAMEBYROLETEXT2MSGENFONTSTYLEMODIFERSPACING0"/>
          <w:spacing w:val="0"/>
          <w:sz w:val="24"/>
          <w:szCs w:val="24"/>
        </w:rPr>
        <w:t>.</w:t>
      </w:r>
    </w:p>
    <w:p w14:paraId="1DD057BF" w14:textId="77777777"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Такие дуговые замыкания соответствуют наибольшим значениям тока короткого замыкания для каждой сети и, следовательно, подлежат испытанию.</w:t>
      </w:r>
    </w:p>
    <w:p w14:paraId="5CC30A8F" w14:textId="3C7768FA"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 xml:space="preserve">Для испытания с максимальным током дугового замыкания внутреннее дуговое замыкание должно быть инициировано в зоне, защищенной СПВДЗ, которая находится ближе всего к входным выводам. Провод </w:t>
      </w:r>
      <w:r w:rsidR="00534AF6">
        <w:rPr>
          <w:rStyle w:val="MSGENFONTSTYLENAMETEMPLATEROLENUMBERMSGENFONTSTYLENAMEBYROLETEXT2MSGENFONTSTYLEMODIFERSPACING0"/>
          <w:spacing w:val="0"/>
          <w:sz w:val="24"/>
          <w:szCs w:val="24"/>
        </w:rPr>
        <w:t>инициации дуги</w:t>
      </w:r>
      <w:r w:rsidRPr="009F54B9">
        <w:rPr>
          <w:rStyle w:val="MSGENFONTSTYLENAMETEMPLATEROLENUMBERMSGENFONTSTYLENAMEBYROLETEXT2MSGENFONTSTYLEMODIFERSPACING0"/>
          <w:spacing w:val="0"/>
          <w:sz w:val="24"/>
          <w:szCs w:val="24"/>
        </w:rPr>
        <w:t xml:space="preserve"> </w:t>
      </w:r>
      <w:r w:rsidRPr="009F54B9">
        <w:rPr>
          <w:sz w:val="24"/>
          <w:szCs w:val="24"/>
        </w:rPr>
        <w:t xml:space="preserve">должен быть размещен </w:t>
      </w:r>
      <w:r w:rsidRPr="009F54B9">
        <w:rPr>
          <w:rStyle w:val="MSGENFONTSTYLENAMETEMPLATEROLENUMBERMSGENFONTSTYLENAMEBYROLETEXT2MSGENFONTSTYLEMODIFERSPACING0"/>
          <w:spacing w:val="0"/>
          <w:sz w:val="24"/>
          <w:szCs w:val="24"/>
        </w:rPr>
        <w:t xml:space="preserve">в точке с наибольшей вероятностью дугового замыкания в пределах зоны, защищенной СПВДЗ. Испытания выполняют при ожидаемых значениях тока короткого замыкания, соответствующих номинальному пиковому току короткого замыкания </w:t>
      </w:r>
      <w:proofErr w:type="spellStart"/>
      <w:r w:rsidRPr="009F54B9">
        <w:rPr>
          <w:rStyle w:val="MSGENFONTSTYLENAMETEMPLATEROLENUMBERMSGENFONTSTYLENAMEBYROLETEXT2MSGENFONTSTYLEMODIFERSIZE85"/>
          <w:b w:val="0"/>
          <w:i/>
          <w:sz w:val="24"/>
          <w:szCs w:val="24"/>
        </w:rPr>
        <w:t>I</w:t>
      </w:r>
      <w:r w:rsidRPr="00F7617A">
        <w:rPr>
          <w:rStyle w:val="MSGENFONTSTYLENAMETEMPLATEROLENUMBERMSGENFONTSTYLENAMEBYROLETEXT2MSGENFONTSTYLEMODIFERSIZE85"/>
          <w:b w:val="0"/>
          <w:i/>
          <w:sz w:val="24"/>
          <w:szCs w:val="24"/>
          <w:vertAlign w:val="subscript"/>
        </w:rPr>
        <w:t>pk</w:t>
      </w:r>
      <w:proofErr w:type="spellEnd"/>
      <w:r w:rsidRPr="009F54B9">
        <w:rPr>
          <w:rStyle w:val="MSGENFONTSTYLENAMETEMPLATEROLENUMBERMSGENFONTSTYLENAMEBYROLETEXT2MSGENFONTSTYLEMODIFERSIZE85"/>
          <w:sz w:val="24"/>
          <w:szCs w:val="24"/>
        </w:rPr>
        <w:t xml:space="preserve"> </w:t>
      </w:r>
      <w:r w:rsidRPr="009F54B9">
        <w:rPr>
          <w:rStyle w:val="MSGENFONTSTYLENAMETEMPLATEROLENUMBERMSGENFONTSTYLENAMEBYROLETEXT2MSGENFONTSTYLEMODIFERSPACING0"/>
          <w:spacing w:val="0"/>
          <w:sz w:val="24"/>
          <w:szCs w:val="24"/>
        </w:rPr>
        <w:t xml:space="preserve">и кратковременному выдерживаемому току короткого замыкания </w:t>
      </w:r>
      <w:proofErr w:type="spellStart"/>
      <w:r w:rsidRPr="00F7617A">
        <w:rPr>
          <w:rStyle w:val="MSGENFONTSTYLENAMETEMPLATEROLENUMBERMSGENFONTSTYLENAMEBYROLETEXT2MSGENFONTSTYLEMODIFERSIZE85"/>
          <w:b w:val="0"/>
          <w:i/>
          <w:sz w:val="24"/>
          <w:szCs w:val="24"/>
        </w:rPr>
        <w:t>I</w:t>
      </w:r>
      <w:r w:rsidRPr="00F7617A">
        <w:rPr>
          <w:rStyle w:val="MSGENFONTSTYLENAMETEMPLATEROLENUMBERMSGENFONTSTYLENAMEBYROLETEXT2MSGENFONTSTYLEMODIFERSIZE85"/>
          <w:b w:val="0"/>
          <w:i/>
          <w:sz w:val="24"/>
          <w:szCs w:val="24"/>
          <w:vertAlign w:val="subscript"/>
        </w:rPr>
        <w:t>cw</w:t>
      </w:r>
      <w:proofErr w:type="spellEnd"/>
      <w:r w:rsidRPr="009F54B9">
        <w:rPr>
          <w:rStyle w:val="MSGENFONTSTYLENAMETEMPLATEROLENUMBERMSGENFONTSTYLENAMEBYROLETEXT2MSGENFONTSTYLEMODIFERSIZE85"/>
          <w:b w:val="0"/>
          <w:sz w:val="24"/>
          <w:szCs w:val="24"/>
        </w:rPr>
        <w:t xml:space="preserve"> </w:t>
      </w:r>
      <w:r w:rsidRPr="009F54B9">
        <w:rPr>
          <w:rStyle w:val="MSGENFONTSTYLENAMETEMPLATEROLENUMBERMSGENFONTSTYLENAMEBYROLETEXT2MSGENFONTSTYLEMODIFERSPACING0"/>
          <w:spacing w:val="0"/>
          <w:sz w:val="24"/>
          <w:szCs w:val="24"/>
        </w:rPr>
        <w:t>СНКУ. Значение и длительность тока короткого замыкания приведены в</w:t>
      </w:r>
      <w:r w:rsidRPr="009F54B9">
        <w:rPr>
          <w:rStyle w:val="MSGENFONTSTYLENAMETEMPLATEROLENUMBERMSGENFONTSTYLENAMEBYROLETEXT2MSGENFONTSTYLEMODIFERITALIC"/>
          <w:sz w:val="24"/>
          <w:szCs w:val="24"/>
        </w:rPr>
        <w:t xml:space="preserve"> ГОСТ IEC 61439-1</w:t>
      </w:r>
      <w:r w:rsidRPr="009F54B9">
        <w:rPr>
          <w:sz w:val="24"/>
          <w:szCs w:val="24"/>
        </w:rPr>
        <w:t>–20</w:t>
      </w:r>
      <w:r w:rsidR="00F7617A">
        <w:rPr>
          <w:sz w:val="24"/>
          <w:szCs w:val="24"/>
        </w:rPr>
        <w:t>24</w:t>
      </w:r>
      <w:r w:rsidRPr="009F54B9">
        <w:rPr>
          <w:rStyle w:val="MSGENFONTSTYLENAMETEMPLATEROLENUMBERMSGENFONTSTYLENAMEBYROLETEXT2MSGENFONTSTYLEMODIFERSPACING0"/>
          <w:spacing w:val="0"/>
          <w:sz w:val="24"/>
          <w:szCs w:val="24"/>
        </w:rPr>
        <w:t xml:space="preserve"> (подпункт 10.11.5.4).</w:t>
      </w:r>
    </w:p>
    <w:p w14:paraId="4178F76D" w14:textId="77E869A8" w:rsidR="00C23678" w:rsidRPr="009F54B9" w:rsidRDefault="00C23678" w:rsidP="00917AB3">
      <w:pPr>
        <w:pStyle w:val="MSGENFONTSTYLENAMETEMPLATEROLENUMBERMSGENFONTSTYLENAMEBYROLETEXT20"/>
        <w:shd w:val="clear" w:color="auto" w:fill="auto"/>
        <w:spacing w:before="0" w:after="0" w:line="360" w:lineRule="auto"/>
        <w:ind w:firstLine="709"/>
        <w:rPr>
          <w:sz w:val="24"/>
          <w:szCs w:val="24"/>
        </w:rPr>
      </w:pPr>
      <w:r w:rsidRPr="009F54B9">
        <w:rPr>
          <w:rStyle w:val="MSGENFONTSTYLENAMETEMPLATEROLENUMBERMSGENFONTSTYLENAMEBYROLETEXT2MSGENFONTSTYLEMODIFERSPACING0"/>
          <w:spacing w:val="0"/>
          <w:sz w:val="24"/>
          <w:szCs w:val="24"/>
        </w:rPr>
        <w:t>В отношении УДЗ испытание следует выполнять в самом неблагоприятном случае с наиболее длинными проводниками минимального сечения между источником питания и</w:t>
      </w:r>
      <w:r w:rsidR="00A079F0" w:rsidRPr="00A079F0">
        <w:rPr>
          <w:rFonts w:eastAsia="Calibri"/>
          <w:sz w:val="24"/>
          <w:szCs w:val="24"/>
        </w:rPr>
        <w:t xml:space="preserve"> </w:t>
      </w:r>
      <w:r w:rsidR="00A079F0" w:rsidRPr="009E46F5">
        <w:rPr>
          <w:rFonts w:eastAsia="Calibri"/>
          <w:sz w:val="24"/>
          <w:szCs w:val="24"/>
        </w:rPr>
        <w:t>УДЗ для каждого номинального значения тока короткого замыкания.</w:t>
      </w:r>
    </w:p>
    <w:p w14:paraId="58B8E484" w14:textId="36A86478" w:rsidR="00C23678" w:rsidRPr="009F54B9" w:rsidRDefault="00F7617A" w:rsidP="00917AB3">
      <w:pPr>
        <w:pStyle w:val="MSGENFONTSTYLENAMETEMPLATEROLENUMBERMSGENFONTSTYLENAMEBYROLETEXT20"/>
        <w:shd w:val="clear" w:color="auto" w:fill="auto"/>
        <w:spacing w:before="0" w:after="0" w:line="360" w:lineRule="auto"/>
        <w:ind w:firstLine="709"/>
        <w:rPr>
          <w:sz w:val="24"/>
          <w:szCs w:val="24"/>
        </w:rPr>
      </w:pPr>
      <w:r>
        <w:rPr>
          <w:rStyle w:val="MSGENFONTSTYLENAMETEMPLATEROLENUMBERMSGENFONTSTYLENAMEBYROLETEXT2MSGENFONTSTYLEMODIFERSPACING0"/>
          <w:spacing w:val="0"/>
          <w:sz w:val="24"/>
          <w:szCs w:val="24"/>
        </w:rPr>
        <w:t>Е</w:t>
      </w:r>
      <w:r w:rsidR="00C23678" w:rsidRPr="009F54B9">
        <w:rPr>
          <w:rStyle w:val="MSGENFONTSTYLENAMETEMPLATEROLENUMBERMSGENFONTSTYLENAMEBYROLETEXT2MSGENFONTSTYLEMODIFERSPACING0"/>
          <w:spacing w:val="0"/>
          <w:sz w:val="24"/>
          <w:szCs w:val="24"/>
        </w:rPr>
        <w:t xml:space="preserve">сли рассчитанный интеграл Джоуля </w:t>
      </w:r>
      <w:r w:rsidR="00C23678" w:rsidRPr="009F54B9">
        <w:rPr>
          <w:rStyle w:val="MSGENFONTSTYLENAMETEMPLATEROLENUMBERMSGENFONTSTYLENAMEBYROLETEXT2MSGENFONTSTYLEMODIFERSPACING0"/>
          <w:i/>
          <w:spacing w:val="0"/>
          <w:sz w:val="24"/>
          <w:szCs w:val="24"/>
          <w:lang w:val="en-US"/>
        </w:rPr>
        <w:t>I</w:t>
      </w:r>
      <w:r w:rsidR="00C23678" w:rsidRPr="00F7617A">
        <w:rPr>
          <w:rStyle w:val="MSGENFONTSTYLENAMETEMPLATEROLENUMBERMSGENFONTSTYLENAMEBYROLETEXT2MSGENFONTSTYLEMODIFERSPACING0"/>
          <w:spacing w:val="0"/>
          <w:sz w:val="24"/>
          <w:szCs w:val="24"/>
          <w:vertAlign w:val="superscript"/>
        </w:rPr>
        <w:t>2</w:t>
      </w:r>
      <w:r w:rsidR="00C23678" w:rsidRPr="009F54B9">
        <w:rPr>
          <w:rStyle w:val="MSGENFONTSTYLENAMETEMPLATEROLENUMBERMSGENFONTSTYLENAMEBYROLETEXT2MSGENFONTSTYLEMODIFERSPACING0"/>
          <w:i/>
          <w:spacing w:val="0"/>
          <w:sz w:val="24"/>
          <w:szCs w:val="24"/>
          <w:lang w:val="en-US"/>
        </w:rPr>
        <w:t>t</w:t>
      </w:r>
      <w:r w:rsidR="00C23678" w:rsidRPr="009F54B9">
        <w:rPr>
          <w:rStyle w:val="MSGENFONTSTYLENAMETEMPLATEROLENUMBERMSGENFONTSTYLENAMEBYROLETEXT2MSGENFONTSTYLEMODIFERSPACING0"/>
          <w:spacing w:val="0"/>
          <w:sz w:val="24"/>
          <w:szCs w:val="24"/>
        </w:rPr>
        <w:t xml:space="preserve"> по данному испытанию менее интеграла Джоуля </w:t>
      </w:r>
      <w:r w:rsidR="00C23678" w:rsidRPr="009F54B9">
        <w:rPr>
          <w:rStyle w:val="MSGENFONTSTYLENAMETEMPLATEROLENUMBERMSGENFONTSTYLENAMEBYROLETEXT2MSGENFONTSTYLEMODIFERSPACING0"/>
          <w:i/>
          <w:spacing w:val="0"/>
          <w:sz w:val="24"/>
          <w:szCs w:val="24"/>
          <w:lang w:val="en-US"/>
        </w:rPr>
        <w:t>I</w:t>
      </w:r>
      <w:r w:rsidR="00C23678" w:rsidRPr="00F7617A">
        <w:rPr>
          <w:rStyle w:val="MSGENFONTSTYLENAMETEMPLATEROLENUMBERMSGENFONTSTYLENAMEBYROLETEXT2MSGENFONTSTYLEMODIFERSPACING0"/>
          <w:spacing w:val="0"/>
          <w:sz w:val="24"/>
          <w:szCs w:val="24"/>
          <w:vertAlign w:val="superscript"/>
        </w:rPr>
        <w:t>2</w:t>
      </w:r>
      <w:r w:rsidR="00C23678" w:rsidRPr="009F54B9">
        <w:rPr>
          <w:rStyle w:val="MSGENFONTSTYLENAMETEMPLATEROLENUMBERMSGENFONTSTYLENAMEBYROLETEXT2MSGENFONTSTYLEMODIFERSPACING0"/>
          <w:i/>
          <w:spacing w:val="0"/>
          <w:sz w:val="24"/>
          <w:szCs w:val="24"/>
          <w:lang w:val="en-US"/>
        </w:rPr>
        <w:t>t</w:t>
      </w:r>
      <w:r w:rsidR="00C23678" w:rsidRPr="009F54B9">
        <w:rPr>
          <w:rStyle w:val="MSGENFONTSTYLENAMETEMPLATEROLENUMBERMSGENFONTSTYLENAMEBYROLETEXT2MSGENFONTSTYLEMODIFERSPACING0"/>
          <w:spacing w:val="0"/>
          <w:sz w:val="24"/>
          <w:szCs w:val="24"/>
        </w:rPr>
        <w:t xml:space="preserve">, рассчитанного в результате испытаний по </w:t>
      </w:r>
      <w:r w:rsidR="00C23678" w:rsidRPr="009F54B9">
        <w:rPr>
          <w:rStyle w:val="MSGENFONTSTYLENAMETEMPLATEROLENUMBERMSGENFONTSTYLENAMEBYROLETEXT2MSGENFONTSTYLEMODIFERSPACING0"/>
          <w:i/>
          <w:spacing w:val="0"/>
          <w:sz w:val="24"/>
          <w:szCs w:val="24"/>
        </w:rPr>
        <w:t>9.4.2</w:t>
      </w:r>
      <w:r w:rsidR="00C23678" w:rsidRPr="009F54B9">
        <w:rPr>
          <w:rStyle w:val="MSGENFONTSTYLENAMETEMPLATEROLENUMBERMSGENFONTSTYLENAMEBYROLETEXT2MSGENFONTSTYLEMODIFERSPACING0"/>
          <w:spacing w:val="0"/>
          <w:sz w:val="24"/>
          <w:szCs w:val="24"/>
        </w:rPr>
        <w:t xml:space="preserve">, требуется проведение </w:t>
      </w:r>
      <w:r>
        <w:rPr>
          <w:rStyle w:val="MSGENFONTSTYLENAMETEMPLATEROLENUMBERMSGENFONTSTYLENAMEBYROLETEXT2MSGENFONTSTYLEMODIFERSPACING0"/>
          <w:spacing w:val="0"/>
          <w:sz w:val="24"/>
          <w:szCs w:val="24"/>
        </w:rPr>
        <w:t>описанного далее</w:t>
      </w:r>
      <w:r w:rsidR="00C23678" w:rsidRPr="009F54B9">
        <w:rPr>
          <w:rStyle w:val="MSGENFONTSTYLENAMETEMPLATEROLENUMBERMSGENFONTSTYLENAMEBYROLETEXT2MSGENFONTSTYLEMODIFERSPACING0"/>
          <w:spacing w:val="0"/>
          <w:sz w:val="24"/>
          <w:szCs w:val="24"/>
        </w:rPr>
        <w:t xml:space="preserve"> испытания. Расчеты должны быть основаны на времени обнаружения (см. </w:t>
      </w:r>
      <w:r w:rsidR="00C23678" w:rsidRPr="009F54B9">
        <w:rPr>
          <w:rStyle w:val="MSGENFONTSTYLENAMETEMPLATEROLENUMBERMSGENFONTSTYLENAMEBYROLETEXT2MSGENFONTSTYLEMODIFERSPACING0"/>
          <w:i/>
          <w:spacing w:val="0"/>
          <w:sz w:val="24"/>
          <w:szCs w:val="24"/>
        </w:rPr>
        <w:t>9.4.2.4</w:t>
      </w:r>
      <w:r w:rsidR="00C23678" w:rsidRPr="009F54B9">
        <w:rPr>
          <w:rStyle w:val="MSGENFONTSTYLENAMETEMPLATEROLENUMBERMSGENFONTSTYLENAMEBYROLETEXT2MSGENFONTSTYLEMODIFERSPACING0"/>
          <w:spacing w:val="0"/>
          <w:sz w:val="24"/>
          <w:szCs w:val="24"/>
        </w:rPr>
        <w:t xml:space="preserve">). Если время гашения УУВДЗ </w:t>
      </w:r>
      <w:r w:rsidR="00C23678" w:rsidRPr="009F54B9">
        <w:rPr>
          <w:sz w:val="24"/>
          <w:szCs w:val="24"/>
        </w:rPr>
        <w:t xml:space="preserve">или время сокращения УДЗ более чем в 10 раз превышает время обнаружения УКВДЗ, </w:t>
      </w:r>
      <w:r w:rsidR="00C23678" w:rsidRPr="009F54B9">
        <w:rPr>
          <w:rStyle w:val="MSGENFONTSTYLENAMETEMPLATEROLENUMBERMSGENFONTSTYLENAMEBYROLETEXT2MSGENFONTSTYLEMODIFERSPACING0"/>
          <w:spacing w:val="0"/>
          <w:sz w:val="24"/>
          <w:szCs w:val="24"/>
        </w:rPr>
        <w:t xml:space="preserve">нижеприведенное </w:t>
      </w:r>
      <w:r w:rsidR="00C23678" w:rsidRPr="009F54B9">
        <w:rPr>
          <w:sz w:val="24"/>
          <w:szCs w:val="24"/>
        </w:rPr>
        <w:t>испытание не проводят.</w:t>
      </w:r>
    </w:p>
    <w:p w14:paraId="48238693" w14:textId="77777777" w:rsidR="00C23678" w:rsidRPr="009F54B9" w:rsidRDefault="00C23678" w:rsidP="00917AB3">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Данное дополнительное испытание следует проводить в условиях, при которых был рассчитан максимальный интеграл Джоуля при соблюдении следующих условий:</w:t>
      </w:r>
    </w:p>
    <w:p w14:paraId="15EEA174" w14:textId="77777777" w:rsidR="00C23678" w:rsidRPr="009F54B9" w:rsidRDefault="00C23678"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sidRPr="009F54B9">
        <w:rPr>
          <w:b w:val="0"/>
          <w:sz w:val="24"/>
          <w:szCs w:val="24"/>
        </w:rPr>
        <w:t xml:space="preserve">уровень испытательного напряжения должен соответствовать указанному в </w:t>
      </w:r>
      <w:r w:rsidRPr="009F54B9">
        <w:rPr>
          <w:b w:val="0"/>
          <w:i/>
          <w:sz w:val="24"/>
          <w:szCs w:val="24"/>
        </w:rPr>
        <w:t>9.4.2</w:t>
      </w:r>
      <w:r w:rsidRPr="009F54B9">
        <w:rPr>
          <w:b w:val="0"/>
          <w:sz w:val="24"/>
          <w:szCs w:val="24"/>
        </w:rPr>
        <w:t>;</w:t>
      </w:r>
    </w:p>
    <w:p w14:paraId="7EB48FC4" w14:textId="7B1A84A0" w:rsidR="00C23678" w:rsidRPr="00FA64E0" w:rsidRDefault="00FA64E0"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sidRPr="00EA21D6">
        <w:rPr>
          <w:rFonts w:eastAsia="Calibri"/>
          <w:b w:val="0"/>
          <w:sz w:val="24"/>
          <w:szCs w:val="24"/>
        </w:rPr>
        <w:t xml:space="preserve">предполагаемый уровень тока короткого замыкания должен соответствовать значению по </w:t>
      </w:r>
      <w:r w:rsidRPr="00EA21D6">
        <w:rPr>
          <w:rFonts w:eastAsia="Calibri"/>
          <w:b w:val="0"/>
          <w:i/>
          <w:sz w:val="24"/>
          <w:szCs w:val="24"/>
        </w:rPr>
        <w:t>9.4.2</w:t>
      </w:r>
      <w:r w:rsidRPr="00EA21D6">
        <w:rPr>
          <w:rFonts w:eastAsia="Calibri"/>
          <w:b w:val="0"/>
          <w:sz w:val="24"/>
          <w:szCs w:val="24"/>
        </w:rPr>
        <w:t xml:space="preserve"> и времени обнаружения, используемого для вычисления интеграла Джоуля;</w:t>
      </w:r>
    </w:p>
    <w:p w14:paraId="6FFC4DFB" w14:textId="7EAFF809" w:rsidR="00C23678" w:rsidRPr="003C6439" w:rsidRDefault="00C23678" w:rsidP="007B7712">
      <w:pPr>
        <w:pStyle w:val="MSGENFONTSTYLENAMETEMPLATEROLENUMBERMSGENFONTSTYLENAMEBYROLETEXT70"/>
        <w:numPr>
          <w:ilvl w:val="0"/>
          <w:numId w:val="18"/>
        </w:numPr>
        <w:shd w:val="clear" w:color="auto" w:fill="auto"/>
        <w:tabs>
          <w:tab w:val="left" w:pos="993"/>
        </w:tabs>
        <w:spacing w:before="0" w:line="360" w:lineRule="auto"/>
        <w:ind w:firstLine="709"/>
        <w:jc w:val="both"/>
        <w:rPr>
          <w:b w:val="0"/>
          <w:sz w:val="24"/>
          <w:szCs w:val="24"/>
        </w:rPr>
      </w:pPr>
      <w:r w:rsidRPr="009F54B9">
        <w:rPr>
          <w:b w:val="0"/>
          <w:sz w:val="24"/>
          <w:szCs w:val="24"/>
        </w:rPr>
        <w:t xml:space="preserve">провод </w:t>
      </w:r>
      <w:r w:rsidR="00EE0D64">
        <w:rPr>
          <w:b w:val="0"/>
          <w:sz w:val="24"/>
          <w:szCs w:val="24"/>
        </w:rPr>
        <w:t>инициаци</w:t>
      </w:r>
      <w:r w:rsidR="00BB7879">
        <w:rPr>
          <w:b w:val="0"/>
          <w:sz w:val="24"/>
          <w:szCs w:val="24"/>
        </w:rPr>
        <w:t>и</w:t>
      </w:r>
      <w:r w:rsidR="00EE0D64">
        <w:rPr>
          <w:b w:val="0"/>
          <w:sz w:val="24"/>
          <w:szCs w:val="24"/>
        </w:rPr>
        <w:t xml:space="preserve"> </w:t>
      </w:r>
      <w:r w:rsidR="00EE0D64" w:rsidRPr="003C6439">
        <w:rPr>
          <w:b w:val="0"/>
          <w:sz w:val="24"/>
          <w:szCs w:val="24"/>
        </w:rPr>
        <w:t>дуги</w:t>
      </w:r>
      <w:r w:rsidRPr="003C6439">
        <w:rPr>
          <w:b w:val="0"/>
          <w:sz w:val="24"/>
          <w:szCs w:val="24"/>
        </w:rPr>
        <w:t xml:space="preserve"> должен быть размещен в соответствии с </w:t>
      </w:r>
      <w:r w:rsidR="00BB7879" w:rsidRPr="003C6439">
        <w:rPr>
          <w:b w:val="0"/>
          <w:sz w:val="24"/>
          <w:szCs w:val="24"/>
        </w:rPr>
        <w:t>условиями испытаний</w:t>
      </w:r>
      <w:r w:rsidRPr="003C6439">
        <w:rPr>
          <w:b w:val="0"/>
          <w:sz w:val="24"/>
          <w:szCs w:val="24"/>
        </w:rPr>
        <w:t xml:space="preserve"> по </w:t>
      </w:r>
      <w:r w:rsidRPr="003C6439">
        <w:rPr>
          <w:b w:val="0"/>
          <w:i/>
          <w:sz w:val="24"/>
          <w:szCs w:val="24"/>
        </w:rPr>
        <w:t>9.4.2.2</w:t>
      </w:r>
      <w:r w:rsidRPr="003C6439">
        <w:rPr>
          <w:b w:val="0"/>
          <w:sz w:val="24"/>
          <w:szCs w:val="24"/>
        </w:rPr>
        <w:t>.</w:t>
      </w:r>
    </w:p>
    <w:p w14:paraId="3D489915" w14:textId="77777777" w:rsidR="00C23678" w:rsidRPr="00917AB3" w:rsidRDefault="00C23678" w:rsidP="00917AB3">
      <w:pPr>
        <w:pStyle w:val="MSGENFONTSTYLENAMETEMPLATEROLENUMBERMSGENFONTSTYLENAMEBYROLETEXT201"/>
        <w:shd w:val="clear" w:color="auto" w:fill="auto"/>
        <w:tabs>
          <w:tab w:val="left" w:pos="1418"/>
        </w:tabs>
        <w:spacing w:before="0" w:after="0" w:line="360" w:lineRule="auto"/>
        <w:ind w:firstLine="709"/>
        <w:rPr>
          <w:rFonts w:ascii="Arial" w:hAnsi="Arial" w:cs="Arial"/>
          <w:b w:val="0"/>
          <w:sz w:val="22"/>
          <w:szCs w:val="24"/>
        </w:rPr>
      </w:pPr>
      <w:r w:rsidRPr="00F7617A">
        <w:rPr>
          <w:rFonts w:ascii="Arial" w:hAnsi="Arial" w:cs="Arial"/>
          <w:b w:val="0"/>
          <w:spacing w:val="40"/>
          <w:sz w:val="22"/>
          <w:szCs w:val="24"/>
        </w:rPr>
        <w:lastRenderedPageBreak/>
        <w:t>Примечание</w:t>
      </w:r>
      <w:r w:rsidRPr="00917AB3">
        <w:rPr>
          <w:rFonts w:ascii="Arial" w:hAnsi="Arial" w:cs="Arial"/>
          <w:b w:val="0"/>
          <w:sz w:val="22"/>
          <w:szCs w:val="24"/>
        </w:rPr>
        <w:t xml:space="preserve"> – Данные испытания выполняют с целью определения максимальной энергии дугового замыкания. При расчете энергии дугового короткого замыкания не учитывают энергию, рассеиваемую в УЗКЗ.</w:t>
      </w:r>
    </w:p>
    <w:p w14:paraId="2525A10F" w14:textId="3C5C68FD" w:rsidR="00C23678" w:rsidRPr="009F54B9" w:rsidRDefault="00E77D12" w:rsidP="00917AB3">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Е</w:t>
      </w:r>
      <w:r w:rsidR="00C23678" w:rsidRPr="009F54B9">
        <w:rPr>
          <w:b w:val="0"/>
          <w:sz w:val="24"/>
          <w:szCs w:val="24"/>
        </w:rPr>
        <w:t>сли УЗКЗ установлено во входной цепи СНКУ, испытательное напряжение должно быть неизменным в течение не менее 10 циклов после ожидаемого момента отключения тока данным УЗКЗ.</w:t>
      </w:r>
    </w:p>
    <w:p w14:paraId="2FA07B8A" w14:textId="3FDE14D5" w:rsidR="00C23678" w:rsidRPr="00917AB3" w:rsidRDefault="00E77D12" w:rsidP="00917AB3">
      <w:pPr>
        <w:pStyle w:val="MSGENFONTSTYLENAMETEMPLATEROLENUMBERMSGENFONTSTYLENAMEBYROLETEXT201"/>
        <w:shd w:val="clear" w:color="auto" w:fill="auto"/>
        <w:tabs>
          <w:tab w:val="left" w:pos="1418"/>
        </w:tabs>
        <w:spacing w:before="0" w:after="0" w:line="360" w:lineRule="auto"/>
        <w:ind w:firstLine="709"/>
        <w:rPr>
          <w:rFonts w:ascii="Arial" w:hAnsi="Arial" w:cs="Arial"/>
          <w:b w:val="0"/>
          <w:sz w:val="22"/>
          <w:szCs w:val="24"/>
        </w:rPr>
      </w:pPr>
      <w:r w:rsidRPr="00F7617A">
        <w:rPr>
          <w:rFonts w:ascii="Arial" w:hAnsi="Arial" w:cs="Arial"/>
          <w:b w:val="0"/>
          <w:spacing w:val="40"/>
          <w:sz w:val="22"/>
          <w:szCs w:val="24"/>
        </w:rPr>
        <w:t>Примечание</w:t>
      </w:r>
      <w:r w:rsidR="00C23678" w:rsidRPr="00917AB3">
        <w:rPr>
          <w:rFonts w:ascii="Arial" w:hAnsi="Arial" w:cs="Arial"/>
          <w:b w:val="0"/>
          <w:sz w:val="22"/>
          <w:szCs w:val="24"/>
        </w:rPr>
        <w:t xml:space="preserve"> – Указанная дополнительная длительность является подтверждением отсутствия зажигания дуги на стороне питания УЗКЗ на входе.</w:t>
      </w:r>
    </w:p>
    <w:p w14:paraId="3AB034BA" w14:textId="5E2C1C83" w:rsidR="00C23678" w:rsidRPr="009F54B9" w:rsidRDefault="00C23678" w:rsidP="00917AB3">
      <w:pPr>
        <w:pStyle w:val="MSGENFONTSTYLENAMETEMPLATEROLENUMBERMSGENFONTSTYLENAMEBYROLETEXT70"/>
        <w:shd w:val="clear" w:color="auto" w:fill="auto"/>
        <w:spacing w:before="0" w:line="360" w:lineRule="auto"/>
        <w:ind w:firstLine="709"/>
        <w:jc w:val="both"/>
        <w:rPr>
          <w:b w:val="0"/>
          <w:sz w:val="24"/>
          <w:szCs w:val="24"/>
        </w:rPr>
      </w:pPr>
      <w:r w:rsidRPr="009F54B9">
        <w:rPr>
          <w:b w:val="0"/>
          <w:sz w:val="24"/>
          <w:szCs w:val="24"/>
        </w:rPr>
        <w:t>При отсутствии УЗКЗ во входной цепи СНКУ (с УДЗ или без него) испытательное напряжение следует подавать в течение времени, достаточного для того, чтобы СПВДЗ смогла воспрепятствовать возникновению повреждений, что соответствует ожидаемому времени срабатывания вышестоящего УЗКЗ, указанно</w:t>
      </w:r>
      <w:r w:rsidR="00E77D12">
        <w:rPr>
          <w:b w:val="0"/>
          <w:sz w:val="24"/>
          <w:szCs w:val="24"/>
        </w:rPr>
        <w:t xml:space="preserve">му </w:t>
      </w:r>
      <w:r w:rsidR="00C70772">
        <w:rPr>
          <w:b w:val="0"/>
          <w:sz w:val="24"/>
          <w:szCs w:val="24"/>
        </w:rPr>
        <w:t xml:space="preserve">заводом </w:t>
      </w:r>
      <w:r w:rsidR="00C70772" w:rsidRPr="00C70772">
        <w:rPr>
          <w:rStyle w:val="MSGENFONTSTYLENAMETEMPLATEROLENUMBERMSGENFONTSTYLENAMEBYROLETEXT2MSGENFONTSTYLEMODIFERSPACING0"/>
          <w:b w:val="0"/>
          <w:spacing w:val="0"/>
          <w:sz w:val="24"/>
          <w:szCs w:val="24"/>
        </w:rPr>
        <w:t xml:space="preserve">– </w:t>
      </w:r>
      <w:r w:rsidRPr="009F54B9">
        <w:rPr>
          <w:b w:val="0"/>
          <w:sz w:val="24"/>
          <w:szCs w:val="24"/>
        </w:rPr>
        <w:t>изготовителем.</w:t>
      </w:r>
    </w:p>
    <w:p w14:paraId="14E38403" w14:textId="77777777" w:rsidR="00C23678" w:rsidRPr="009F54B9" w:rsidRDefault="00C23678" w:rsidP="007B7712">
      <w:pPr>
        <w:pStyle w:val="MSGENFONTSTYLENAMETEMPLATEROLENUMBERMSGENFONTSTYLENAMEBYROLETEXT70"/>
        <w:numPr>
          <w:ilvl w:val="0"/>
          <w:numId w:val="20"/>
        </w:numPr>
        <w:shd w:val="clear" w:color="auto" w:fill="auto"/>
        <w:spacing w:before="0" w:line="360" w:lineRule="auto"/>
        <w:ind w:left="0" w:firstLine="709"/>
        <w:jc w:val="both"/>
        <w:rPr>
          <w:b w:val="0"/>
          <w:sz w:val="24"/>
          <w:szCs w:val="24"/>
        </w:rPr>
      </w:pPr>
      <w:bookmarkStart w:id="55" w:name="_Toc83906293"/>
      <w:bookmarkStart w:id="56" w:name="bookmark58"/>
      <w:r w:rsidRPr="009F54B9">
        <w:rPr>
          <w:b w:val="0"/>
          <w:sz w:val="24"/>
          <w:szCs w:val="24"/>
        </w:rPr>
        <w:t>Результаты</w:t>
      </w:r>
      <w:bookmarkEnd w:id="55"/>
      <w:bookmarkEnd w:id="56"/>
      <w:r w:rsidRPr="009F54B9">
        <w:rPr>
          <w:b w:val="0"/>
          <w:sz w:val="24"/>
          <w:szCs w:val="24"/>
          <w:lang w:val="en-US"/>
        </w:rPr>
        <w:t xml:space="preserve"> </w:t>
      </w:r>
      <w:r w:rsidRPr="009F54B9">
        <w:rPr>
          <w:b w:val="0"/>
          <w:i/>
          <w:sz w:val="24"/>
          <w:szCs w:val="24"/>
        </w:rPr>
        <w:t>испытания</w:t>
      </w:r>
    </w:p>
    <w:p w14:paraId="774C22A8" w14:textId="28FC92A4" w:rsidR="00C23678" w:rsidRPr="00FA64E0" w:rsidRDefault="00FA64E0" w:rsidP="00917AB3">
      <w:pPr>
        <w:pStyle w:val="MSGENFONTSTYLENAMETEMPLATEROLENUMBERMSGENFONTSTYLENAMEBYROLETEXT70"/>
        <w:shd w:val="clear" w:color="auto" w:fill="auto"/>
        <w:spacing w:before="0" w:line="360" w:lineRule="auto"/>
        <w:ind w:firstLine="709"/>
        <w:jc w:val="both"/>
        <w:rPr>
          <w:b w:val="0"/>
          <w:sz w:val="24"/>
          <w:szCs w:val="24"/>
        </w:rPr>
      </w:pPr>
      <w:r w:rsidRPr="00EA21D6">
        <w:rPr>
          <w:rFonts w:eastAsia="Calibri"/>
          <w:b w:val="0"/>
          <w:sz w:val="24"/>
          <w:szCs w:val="24"/>
        </w:rPr>
        <w:t>Испытание считается завершенным, если ток, протекающий через испытуемый образец, равен нулю до отключения питания.</w:t>
      </w:r>
    </w:p>
    <w:p w14:paraId="3EDA7061" w14:textId="3E76D346" w:rsidR="00C23678" w:rsidRPr="009F54B9" w:rsidRDefault="00C23678" w:rsidP="00917AB3">
      <w:pPr>
        <w:pStyle w:val="MSGENFONTSTYLENAMETEMPLATEROLENUMBERMSGENFONTSTYLENAMEBYROLETEXT70"/>
        <w:shd w:val="clear" w:color="auto" w:fill="auto"/>
        <w:spacing w:before="0" w:line="360" w:lineRule="auto"/>
        <w:ind w:firstLine="709"/>
        <w:jc w:val="both"/>
        <w:rPr>
          <w:b w:val="0"/>
          <w:sz w:val="24"/>
          <w:szCs w:val="24"/>
        </w:rPr>
      </w:pPr>
      <w:r w:rsidRPr="009F54B9">
        <w:rPr>
          <w:b w:val="0"/>
          <w:i/>
          <w:sz w:val="24"/>
          <w:szCs w:val="24"/>
        </w:rPr>
        <w:t>Значение</w:t>
      </w:r>
      <w:r w:rsidRPr="009F54B9">
        <w:rPr>
          <w:b w:val="0"/>
          <w:sz w:val="24"/>
          <w:szCs w:val="24"/>
        </w:rPr>
        <w:t xml:space="preserve"> энергии внутренней дуги необходимо привести в протоколе испытаний с приложением осциллограммы, отражающей значения энергии. </w:t>
      </w:r>
      <w:r w:rsidR="00540B5D">
        <w:rPr>
          <w:b w:val="0"/>
          <w:sz w:val="24"/>
          <w:szCs w:val="24"/>
        </w:rPr>
        <w:t>Е</w:t>
      </w:r>
      <w:r w:rsidRPr="009F54B9">
        <w:rPr>
          <w:b w:val="0"/>
          <w:sz w:val="24"/>
          <w:szCs w:val="24"/>
        </w:rPr>
        <w:t xml:space="preserve">сли УДЗ применяют в качестве УУВДЗ, время уменьшения дугового замыкания в комплектном устройстве </w:t>
      </w:r>
      <w:proofErr w:type="spellStart"/>
      <w:r w:rsidR="00917AB3" w:rsidRPr="00917AB3">
        <w:rPr>
          <w:b w:val="0"/>
          <w:i/>
          <w:sz w:val="24"/>
          <w:szCs w:val="24"/>
          <w:lang w:val="en-US"/>
        </w:rPr>
        <w:t>t</w:t>
      </w:r>
      <w:r w:rsidR="00917AB3" w:rsidRPr="00540B5D">
        <w:rPr>
          <w:b w:val="0"/>
          <w:i/>
          <w:sz w:val="24"/>
          <w:szCs w:val="24"/>
          <w:vertAlign w:val="subscript"/>
          <w:lang w:val="en-US"/>
        </w:rPr>
        <w:t>mtA</w:t>
      </w:r>
      <w:proofErr w:type="spellEnd"/>
      <w:r w:rsidR="00917AB3">
        <w:rPr>
          <w:rStyle w:val="MSGENFONTSTYLENAMETEMPLATEROLENUMBERMSGENFONTSTYLENAMEBYROLETEXT2MSGENFONTSTYLEMODIFERSIZE85"/>
          <w:b/>
          <w:bCs/>
          <w:i/>
          <w:sz w:val="24"/>
          <w:szCs w:val="24"/>
        </w:rPr>
        <w:t xml:space="preserve"> </w:t>
      </w:r>
      <w:r w:rsidRPr="009F54B9">
        <w:rPr>
          <w:b w:val="0"/>
          <w:sz w:val="24"/>
          <w:szCs w:val="24"/>
        </w:rPr>
        <w:t xml:space="preserve">от </w:t>
      </w:r>
      <w:proofErr w:type="spellStart"/>
      <w:r w:rsidR="00917AB3" w:rsidRPr="00917AB3">
        <w:rPr>
          <w:b w:val="0"/>
          <w:i/>
          <w:sz w:val="24"/>
          <w:szCs w:val="24"/>
          <w:lang w:val="en-US"/>
        </w:rPr>
        <w:t>t</w:t>
      </w:r>
      <w:r w:rsidR="00917AB3" w:rsidRPr="00540B5D">
        <w:rPr>
          <w:b w:val="0"/>
          <w:i/>
          <w:sz w:val="24"/>
          <w:szCs w:val="24"/>
          <w:vertAlign w:val="subscript"/>
          <w:lang w:val="en-US"/>
        </w:rPr>
        <w:t>c</w:t>
      </w:r>
      <w:proofErr w:type="spellEnd"/>
      <w:r w:rsidRPr="009F54B9">
        <w:rPr>
          <w:rStyle w:val="MSGENFONTSTYLENAMETEMPLATEROLENUMBERMSGENFONTSTYLENAMEBYROLETEXT2MSGENFONTSTYLEMODIFERSIZE7"/>
          <w:b w:val="0"/>
          <w:spacing w:val="0"/>
          <w:sz w:val="24"/>
          <w:szCs w:val="24"/>
        </w:rPr>
        <w:t xml:space="preserve"> </w:t>
      </w:r>
      <w:r w:rsidR="00540B5D" w:rsidRPr="00540B5D">
        <w:rPr>
          <w:b w:val="0"/>
          <w:sz w:val="24"/>
          <w:szCs w:val="24"/>
        </w:rPr>
        <w:t>[</w:t>
      </w:r>
      <w:r w:rsidRPr="009F54B9">
        <w:rPr>
          <w:b w:val="0"/>
          <w:sz w:val="24"/>
          <w:szCs w:val="24"/>
        </w:rPr>
        <w:t xml:space="preserve">см. </w:t>
      </w:r>
      <w:r w:rsidRPr="009F54B9">
        <w:rPr>
          <w:b w:val="0"/>
          <w:i/>
          <w:sz w:val="24"/>
          <w:szCs w:val="24"/>
        </w:rPr>
        <w:t>В.</w:t>
      </w:r>
      <w:r w:rsidR="00B01B59">
        <w:rPr>
          <w:b w:val="0"/>
          <w:i/>
          <w:sz w:val="24"/>
          <w:szCs w:val="24"/>
        </w:rPr>
        <w:t>2.2</w:t>
      </w:r>
      <w:r w:rsidRPr="009F54B9">
        <w:rPr>
          <w:b w:val="0"/>
          <w:sz w:val="24"/>
          <w:szCs w:val="24"/>
        </w:rPr>
        <w:t xml:space="preserve">, событие </w:t>
      </w:r>
      <w:r w:rsidRPr="009F54B9">
        <w:rPr>
          <w:b w:val="0"/>
          <w:i/>
          <w:sz w:val="24"/>
          <w:szCs w:val="24"/>
        </w:rPr>
        <w:t>в)</w:t>
      </w:r>
      <w:r w:rsidR="00540B5D" w:rsidRPr="00540B5D">
        <w:rPr>
          <w:b w:val="0"/>
          <w:sz w:val="24"/>
          <w:szCs w:val="24"/>
        </w:rPr>
        <w:t>]</w:t>
      </w:r>
      <w:r w:rsidRPr="009F54B9">
        <w:rPr>
          <w:b w:val="0"/>
          <w:sz w:val="24"/>
          <w:szCs w:val="24"/>
        </w:rPr>
        <w:t xml:space="preserve"> до </w:t>
      </w:r>
      <w:proofErr w:type="spellStart"/>
      <w:r w:rsidR="00917AB3" w:rsidRPr="00917AB3">
        <w:rPr>
          <w:b w:val="0"/>
          <w:i/>
          <w:sz w:val="24"/>
          <w:szCs w:val="24"/>
          <w:lang w:val="en-US"/>
        </w:rPr>
        <w:t>t</w:t>
      </w:r>
      <w:r w:rsidR="00917AB3" w:rsidRPr="00917AB3">
        <w:rPr>
          <w:b w:val="0"/>
          <w:sz w:val="24"/>
          <w:szCs w:val="24"/>
          <w:vertAlign w:val="subscript"/>
          <w:lang w:val="en-US"/>
        </w:rPr>
        <w:t>g</w:t>
      </w:r>
      <w:proofErr w:type="spellEnd"/>
      <w:r w:rsidRPr="009F54B9">
        <w:rPr>
          <w:rStyle w:val="MSGENFONTSTYLENAMETEMPLATEROLENUMBERMSGENFONTSTYLENAMEBYROLETEXT2MSGENFONTSTYLEMODIFERSIZE7"/>
          <w:b w:val="0"/>
          <w:spacing w:val="0"/>
          <w:sz w:val="24"/>
          <w:szCs w:val="24"/>
        </w:rPr>
        <w:t xml:space="preserve"> </w:t>
      </w:r>
      <w:r w:rsidR="00540B5D" w:rsidRPr="00540B5D">
        <w:rPr>
          <w:b w:val="0"/>
          <w:sz w:val="24"/>
          <w:szCs w:val="24"/>
        </w:rPr>
        <w:t>[</w:t>
      </w:r>
      <w:r w:rsidRPr="009F54B9">
        <w:rPr>
          <w:b w:val="0"/>
          <w:sz w:val="24"/>
          <w:szCs w:val="24"/>
        </w:rPr>
        <w:t xml:space="preserve">см. </w:t>
      </w:r>
      <w:r w:rsidRPr="009F54B9">
        <w:rPr>
          <w:b w:val="0"/>
          <w:i/>
          <w:sz w:val="24"/>
          <w:szCs w:val="24"/>
        </w:rPr>
        <w:t>В.</w:t>
      </w:r>
      <w:r w:rsidR="00B01B59">
        <w:rPr>
          <w:b w:val="0"/>
          <w:i/>
          <w:sz w:val="24"/>
          <w:szCs w:val="24"/>
        </w:rPr>
        <w:t>2.2</w:t>
      </w:r>
      <w:r w:rsidRPr="009F54B9">
        <w:rPr>
          <w:b w:val="0"/>
          <w:sz w:val="24"/>
          <w:szCs w:val="24"/>
        </w:rPr>
        <w:t xml:space="preserve">, событие </w:t>
      </w:r>
      <w:r w:rsidRPr="009F54B9">
        <w:rPr>
          <w:b w:val="0"/>
          <w:i/>
          <w:sz w:val="24"/>
          <w:szCs w:val="24"/>
        </w:rPr>
        <w:t>ж)</w:t>
      </w:r>
      <w:r w:rsidR="00540B5D" w:rsidRPr="00540B5D">
        <w:rPr>
          <w:b w:val="0"/>
          <w:sz w:val="24"/>
          <w:szCs w:val="24"/>
        </w:rPr>
        <w:t>]</w:t>
      </w:r>
      <w:r w:rsidRPr="009F54B9">
        <w:rPr>
          <w:b w:val="0"/>
          <w:sz w:val="24"/>
          <w:szCs w:val="24"/>
        </w:rPr>
        <w:t xml:space="preserve"> следует привести в протоколе испытаний.</w:t>
      </w:r>
    </w:p>
    <w:p w14:paraId="5D162210" w14:textId="6958E2C6" w:rsidR="00C23678" w:rsidRDefault="00C23678" w:rsidP="00917AB3">
      <w:pPr>
        <w:pStyle w:val="MSGENFONTSTYLENAMETEMPLATEROLENUMBERMSGENFONTSTYLENAMEBYROLETEXT70"/>
        <w:shd w:val="clear" w:color="auto" w:fill="auto"/>
        <w:spacing w:before="0" w:line="360" w:lineRule="auto"/>
        <w:ind w:firstLine="709"/>
        <w:jc w:val="both"/>
        <w:rPr>
          <w:b w:val="0"/>
          <w:sz w:val="24"/>
          <w:szCs w:val="24"/>
        </w:rPr>
      </w:pPr>
      <w:r w:rsidRPr="009F54B9">
        <w:rPr>
          <w:b w:val="0"/>
          <w:i/>
          <w:sz w:val="24"/>
          <w:szCs w:val="24"/>
        </w:rPr>
        <w:t>В протоколе испытаний необходимо привести значение</w:t>
      </w:r>
      <w:r w:rsidRPr="009F54B9">
        <w:rPr>
          <w:b w:val="0"/>
          <w:sz w:val="24"/>
          <w:szCs w:val="24"/>
        </w:rPr>
        <w:t xml:space="preserve"> максимальной энергии дуги для испытания </w:t>
      </w:r>
      <w:r w:rsidR="00540B5D" w:rsidRPr="00540B5D">
        <w:rPr>
          <w:b w:val="0"/>
          <w:sz w:val="24"/>
          <w:szCs w:val="24"/>
        </w:rPr>
        <w:t>[</w:t>
      </w:r>
      <w:r w:rsidRPr="009F54B9">
        <w:rPr>
          <w:b w:val="0"/>
          <w:sz w:val="24"/>
          <w:szCs w:val="24"/>
        </w:rPr>
        <w:t xml:space="preserve">см. </w:t>
      </w:r>
      <w:r w:rsidRPr="009F54B9">
        <w:rPr>
          <w:b w:val="0"/>
          <w:i/>
          <w:sz w:val="24"/>
          <w:szCs w:val="24"/>
        </w:rPr>
        <w:t>В.</w:t>
      </w:r>
      <w:r w:rsidR="00B01B59">
        <w:rPr>
          <w:b w:val="0"/>
          <w:i/>
          <w:sz w:val="24"/>
          <w:szCs w:val="24"/>
        </w:rPr>
        <w:t>2.2</w:t>
      </w:r>
      <w:r w:rsidRPr="009F54B9">
        <w:rPr>
          <w:b w:val="0"/>
          <w:sz w:val="24"/>
          <w:szCs w:val="24"/>
        </w:rPr>
        <w:t xml:space="preserve">, событие </w:t>
      </w:r>
      <w:r w:rsidRPr="009F54B9">
        <w:rPr>
          <w:b w:val="0"/>
          <w:i/>
          <w:sz w:val="24"/>
          <w:szCs w:val="24"/>
        </w:rPr>
        <w:t>и)</w:t>
      </w:r>
      <w:r w:rsidR="00540B5D" w:rsidRPr="00C97ECE">
        <w:rPr>
          <w:b w:val="0"/>
          <w:sz w:val="24"/>
          <w:szCs w:val="24"/>
        </w:rPr>
        <w:t>]</w:t>
      </w:r>
      <w:r w:rsidRPr="009F54B9">
        <w:rPr>
          <w:b w:val="0"/>
          <w:sz w:val="24"/>
          <w:szCs w:val="24"/>
        </w:rPr>
        <w:t>. Энергию дуги рассчитывают по формулам</w:t>
      </w:r>
      <w:r w:rsidR="00B01B59">
        <w:rPr>
          <w:b w:val="0"/>
          <w:sz w:val="24"/>
          <w:szCs w:val="24"/>
        </w:rPr>
        <w:t>:</w:t>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929"/>
      </w:tblGrid>
      <w:tr w:rsidR="00C97ECE" w14:paraId="6048FF16" w14:textId="77777777" w:rsidTr="00C97ECE">
        <w:tc>
          <w:tcPr>
            <w:tcW w:w="8784" w:type="dxa"/>
            <w:vAlign w:val="center"/>
          </w:tcPr>
          <w:p w14:paraId="5C153D02" w14:textId="072D6DD9" w:rsidR="00C97ECE" w:rsidRDefault="00877BAD" w:rsidP="00C97ECE">
            <w:pPr>
              <w:pStyle w:val="MSGENFONTSTYLENAMETEMPLATEROLENUMBERMSGENFONTSTYLENAMEBYROLETEXT70"/>
              <w:shd w:val="clear" w:color="auto" w:fill="auto"/>
              <w:spacing w:before="0" w:line="360" w:lineRule="auto"/>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arc∙w</m:t>
                    </m:r>
                    <m:d>
                      <m:dPr>
                        <m:ctrlPr>
                          <w:rPr>
                            <w:rFonts w:ascii="Cambria Math" w:hAnsi="Cambria Math"/>
                            <w:b w:val="0"/>
                            <w:i/>
                            <w:sz w:val="24"/>
                            <w:szCs w:val="24"/>
                          </w:rPr>
                        </m:ctrlPr>
                      </m:dPr>
                      <m:e>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h</m:t>
                            </m:r>
                          </m:sub>
                        </m:sSub>
                      </m:e>
                    </m:d>
                  </m:sub>
                </m:sSub>
                <m:r>
                  <m:rPr>
                    <m:sty m:val="bi"/>
                  </m:rPr>
                  <w:rPr>
                    <w:rFonts w:ascii="Cambria Math" w:hAnsi="Cambria Math"/>
                    <w:sz w:val="24"/>
                    <w:szCs w:val="24"/>
                  </w:rPr>
                  <m:t>=</m:t>
                </m:r>
                <m:nary>
                  <m:naryPr>
                    <m:limLoc m:val="undOvr"/>
                    <m:ctrlPr>
                      <w:rPr>
                        <w:rFonts w:ascii="Cambria Math" w:hAnsi="Cambria Math"/>
                        <w:b w:val="0"/>
                        <w:i/>
                        <w:sz w:val="24"/>
                        <w:szCs w:val="24"/>
                      </w:rPr>
                    </m:ctrlPr>
                  </m:naryPr>
                  <m:sub>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c</m:t>
                        </m:r>
                      </m:sub>
                    </m:sSub>
                  </m:sub>
                  <m:sup>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h</m:t>
                        </m:r>
                      </m:sub>
                    </m:sSub>
                  </m:sup>
                  <m:e>
                    <m:d>
                      <m:dPr>
                        <m:ctrlPr>
                          <w:rPr>
                            <w:rFonts w:ascii="Cambria Math" w:hAnsi="Cambria Math"/>
                            <w:b w:val="0"/>
                            <w:i/>
                            <w:sz w:val="24"/>
                            <w:szCs w:val="24"/>
                          </w:rPr>
                        </m:ctrlPr>
                      </m:dPr>
                      <m:e>
                        <m:sSub>
                          <m:sSubPr>
                            <m:ctrlPr>
                              <w:rPr>
                                <w:rFonts w:ascii="Cambria Math" w:hAnsi="Cambria Math"/>
                                <w:b w:val="0"/>
                                <w:i/>
                                <w:sz w:val="24"/>
                                <w:szCs w:val="24"/>
                              </w:rPr>
                            </m:ctrlPr>
                          </m:sSubPr>
                          <m:e>
                            <m:r>
                              <m:rPr>
                                <m:sty m:val="bi"/>
                              </m:rPr>
                              <w:rPr>
                                <w:rFonts w:ascii="Cambria Math" w:hAnsi="Cambria Math"/>
                                <w:sz w:val="24"/>
                                <w:szCs w:val="24"/>
                              </w:rPr>
                              <m:t>u</m:t>
                            </m:r>
                          </m:e>
                          <m:sub>
                            <m:r>
                              <m:rPr>
                                <m:sty m:val="bi"/>
                              </m:rPr>
                              <w:rPr>
                                <w:rFonts w:ascii="Cambria Math" w:hAnsi="Cambria Math"/>
                                <w:sz w:val="24"/>
                                <w:szCs w:val="24"/>
                              </w:rPr>
                              <m:t>w</m:t>
                            </m:r>
                          </m:sub>
                        </m:sSub>
                        <m:d>
                          <m:dPr>
                            <m:ctrlPr>
                              <w:rPr>
                                <w:rFonts w:ascii="Cambria Math" w:hAnsi="Cambria Math"/>
                                <w:b w:val="0"/>
                                <w:i/>
                                <w:sz w:val="24"/>
                                <w:szCs w:val="24"/>
                              </w:rPr>
                            </m:ctrlPr>
                          </m:dPr>
                          <m:e>
                            <m:r>
                              <m:rPr>
                                <m:sty m:val="bi"/>
                              </m:rPr>
                              <w:rPr>
                                <w:rFonts w:ascii="Cambria Math" w:hAnsi="Cambria Math"/>
                                <w:sz w:val="24"/>
                                <w:szCs w:val="24"/>
                              </w:rPr>
                              <m:t>t</m:t>
                            </m:r>
                          </m:e>
                        </m:d>
                        <m:r>
                          <m:rPr>
                            <m:sty m:val="bi"/>
                          </m:rPr>
                          <w:rPr>
                            <w:rFonts w:ascii="Cambria Math" w:hAnsi="Cambria Math"/>
                            <w:sz w:val="24"/>
                            <w:szCs w:val="24"/>
                          </w:rPr>
                          <m:t>∙</m:t>
                        </m:r>
                        <m:sSub>
                          <m:sSubPr>
                            <m:ctrlPr>
                              <w:rPr>
                                <w:rFonts w:ascii="Cambria Math" w:hAnsi="Cambria Math"/>
                                <w:b w:val="0"/>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w</m:t>
                            </m:r>
                          </m:sub>
                        </m:sSub>
                        <m:d>
                          <m:dPr>
                            <m:ctrlPr>
                              <w:rPr>
                                <w:rFonts w:ascii="Cambria Math" w:hAnsi="Cambria Math"/>
                                <w:b w:val="0"/>
                                <w:i/>
                                <w:sz w:val="24"/>
                                <w:szCs w:val="24"/>
                              </w:rPr>
                            </m:ctrlPr>
                          </m:dPr>
                          <m:e>
                            <m:r>
                              <m:rPr>
                                <m:sty m:val="bi"/>
                              </m:rPr>
                              <w:rPr>
                                <w:rFonts w:ascii="Cambria Math" w:hAnsi="Cambria Math"/>
                                <w:sz w:val="24"/>
                                <w:szCs w:val="24"/>
                              </w:rPr>
                              <m:t>t</m:t>
                            </m:r>
                          </m:e>
                        </m:d>
                      </m:e>
                    </m:d>
                    <m:sSub>
                      <m:sSubPr>
                        <m:ctrlPr>
                          <w:rPr>
                            <w:rFonts w:ascii="Cambria Math" w:hAnsi="Cambria Math"/>
                            <w:b w:val="0"/>
                            <w:i/>
                            <w:sz w:val="24"/>
                            <w:szCs w:val="24"/>
                          </w:rPr>
                        </m:ctrlPr>
                      </m:sSubPr>
                      <m:e>
                        <m:r>
                          <m:rPr>
                            <m:sty m:val="bi"/>
                          </m:rPr>
                          <w:rPr>
                            <w:rFonts w:ascii="Cambria Math" w:hAnsi="Cambria Math"/>
                            <w:sz w:val="24"/>
                            <w:szCs w:val="24"/>
                          </w:rPr>
                          <m:t>d</m:t>
                        </m:r>
                      </m:e>
                      <m:sub>
                        <m:r>
                          <m:rPr>
                            <m:sty m:val="bi"/>
                          </m:rPr>
                          <w:rPr>
                            <w:rFonts w:ascii="Cambria Math" w:hAnsi="Cambria Math"/>
                            <w:sz w:val="24"/>
                            <w:szCs w:val="24"/>
                          </w:rPr>
                          <m:t>t</m:t>
                        </m:r>
                      </m:sub>
                    </m:sSub>
                  </m:e>
                </m:nary>
                <m:r>
                  <m:rPr>
                    <m:sty m:val="bi"/>
                  </m:rPr>
                  <w:rPr>
                    <w:rFonts w:ascii="Cambria Math" w:hAnsi="Cambria Math"/>
                    <w:sz w:val="24"/>
                    <w:szCs w:val="24"/>
                  </w:rPr>
                  <m:t>,</m:t>
                </m:r>
              </m:oMath>
            </m:oMathPara>
          </w:p>
        </w:tc>
        <w:tc>
          <w:tcPr>
            <w:tcW w:w="929" w:type="dxa"/>
            <w:vAlign w:val="center"/>
          </w:tcPr>
          <w:p w14:paraId="35D24FB7" w14:textId="6DB68348" w:rsidR="00C97ECE" w:rsidRDefault="00C97ECE" w:rsidP="00C97ECE">
            <w:pPr>
              <w:pStyle w:val="MSGENFONTSTYLENAMETEMPLATEROLENUMBERMSGENFONTSTYLENAMEBYROLETEXT70"/>
              <w:shd w:val="clear" w:color="auto" w:fill="auto"/>
              <w:spacing w:before="0" w:line="360" w:lineRule="auto"/>
              <w:jc w:val="center"/>
              <w:rPr>
                <w:b w:val="0"/>
                <w:sz w:val="24"/>
                <w:szCs w:val="24"/>
              </w:rPr>
            </w:pPr>
            <w:r>
              <w:rPr>
                <w:b w:val="0"/>
                <w:sz w:val="24"/>
                <w:szCs w:val="24"/>
              </w:rPr>
              <w:t>(1)</w:t>
            </w:r>
          </w:p>
        </w:tc>
      </w:tr>
      <w:tr w:rsidR="00C97ECE" w14:paraId="0EEC49F8" w14:textId="77777777" w:rsidTr="00C97ECE">
        <w:tc>
          <w:tcPr>
            <w:tcW w:w="8784" w:type="dxa"/>
            <w:vAlign w:val="center"/>
          </w:tcPr>
          <w:p w14:paraId="6B6EE680" w14:textId="6D892859" w:rsidR="00C97ECE" w:rsidRDefault="00877BAD" w:rsidP="00C97ECE">
            <w:pPr>
              <w:pStyle w:val="MSGENFONTSTYLENAMETEMPLATEROLENUMBERMSGENFONTSTYLENAMEBYROLETEXT70"/>
              <w:shd w:val="clear" w:color="auto" w:fill="auto"/>
              <w:spacing w:before="0" w:line="360" w:lineRule="auto"/>
              <w:jc w:val="center"/>
              <w:rPr>
                <w:b w:val="0"/>
                <w:sz w:val="24"/>
                <w:szCs w:val="24"/>
              </w:rPr>
            </w:pPr>
            <m:oMathPara>
              <m:oMath>
                <m:sSub>
                  <m:sSubPr>
                    <m:ctrlPr>
                      <w:rPr>
                        <w:rFonts w:ascii="Cambria Math" w:hAnsi="Cambria Math"/>
                        <w:b w:val="0"/>
                        <w:i/>
                        <w:sz w:val="24"/>
                        <w:szCs w:val="24"/>
                      </w:rPr>
                    </m:ctrlPr>
                  </m:sSubPr>
                  <m:e>
                    <m:r>
                      <m:rPr>
                        <m:sty m:val="bi"/>
                      </m:rPr>
                      <w:rPr>
                        <w:rFonts w:ascii="Cambria Math" w:hAnsi="Cambria Math"/>
                        <w:sz w:val="24"/>
                        <w:szCs w:val="24"/>
                      </w:rPr>
                      <m:t>E</m:t>
                    </m:r>
                  </m:e>
                  <m:sub>
                    <m:r>
                      <m:rPr>
                        <m:sty m:val="bi"/>
                      </m:rPr>
                      <w:rPr>
                        <w:rFonts w:ascii="Cambria Math" w:hAnsi="Cambria Math"/>
                        <w:sz w:val="24"/>
                        <w:szCs w:val="24"/>
                      </w:rPr>
                      <m:t>arc∙w</m:t>
                    </m:r>
                    <m:d>
                      <m:dPr>
                        <m:ctrlPr>
                          <w:rPr>
                            <w:rFonts w:ascii="Cambria Math" w:hAnsi="Cambria Math"/>
                            <w:b w:val="0"/>
                            <w:i/>
                            <w:sz w:val="24"/>
                            <w:szCs w:val="24"/>
                          </w:rPr>
                        </m:ctrlPr>
                      </m:dPr>
                      <m:e>
                        <m:sSub>
                          <m:sSubPr>
                            <m:ctrlPr>
                              <w:rPr>
                                <w:rFonts w:ascii="Cambria Math" w:hAnsi="Cambria Math"/>
                                <w:b w:val="0"/>
                                <w:i/>
                                <w:sz w:val="24"/>
                                <w:szCs w:val="24"/>
                              </w:rPr>
                            </m:ctrlPr>
                          </m:sSubPr>
                          <m:e>
                            <m:r>
                              <m:rPr>
                                <m:sty m:val="bi"/>
                              </m:rPr>
                              <w:rPr>
                                <w:rFonts w:ascii="Cambria Math" w:hAnsi="Cambria Math"/>
                                <w:sz w:val="24"/>
                                <w:szCs w:val="24"/>
                              </w:rPr>
                              <m:t>t</m:t>
                            </m:r>
                          </m:e>
                          <m:sub>
                            <m:r>
                              <m:rPr>
                                <m:sty m:val="bi"/>
                              </m:rPr>
                              <w:rPr>
                                <w:rFonts w:ascii="Cambria Math" w:hAnsi="Cambria Math"/>
                                <w:sz w:val="24"/>
                                <w:szCs w:val="24"/>
                              </w:rPr>
                              <m:t>h</m:t>
                            </m:r>
                          </m:sub>
                        </m:sSub>
                      </m:e>
                    </m:d>
                  </m:sub>
                </m:sSub>
                <m:r>
                  <m:rPr>
                    <m:sty m:val="bi"/>
                  </m:rPr>
                  <w:rPr>
                    <w:rFonts w:ascii="Cambria Math" w:hAnsi="Cambria Math"/>
                    <w:sz w:val="24"/>
                    <w:szCs w:val="24"/>
                  </w:rPr>
                  <m:t xml:space="preserve">= </m:t>
                </m:r>
                <m:nary>
                  <m:naryPr>
                    <m:chr m:val="∑"/>
                    <m:limLoc m:val="undOvr"/>
                    <m:ctrlPr>
                      <w:rPr>
                        <w:rFonts w:ascii="Cambria Math" w:hAnsi="Cambria Math"/>
                        <w:b w:val="0"/>
                        <w:i/>
                        <w:sz w:val="24"/>
                        <w:szCs w:val="24"/>
                        <w:lang w:val="en-US"/>
                      </w:rPr>
                    </m:ctrlPr>
                  </m:naryPr>
                  <m:sub>
                    <m:r>
                      <m:rPr>
                        <m:sty m:val="bi"/>
                      </m:rPr>
                      <w:rPr>
                        <w:rFonts w:ascii="Cambria Math" w:hAnsi="Cambria Math"/>
                        <w:sz w:val="24"/>
                        <w:szCs w:val="24"/>
                        <w:lang w:val="en-US"/>
                      </w:rPr>
                      <m:t>w</m:t>
                    </m:r>
                    <m:r>
                      <m:rPr>
                        <m:sty m:val="bi"/>
                      </m:rPr>
                      <w:rPr>
                        <w:rFonts w:ascii="Cambria Math" w:hAnsi="Cambria Math"/>
                        <w:sz w:val="24"/>
                        <w:szCs w:val="24"/>
                      </w:rPr>
                      <m:t>=1</m:t>
                    </m:r>
                  </m:sub>
                  <m:sup>
                    <m:r>
                      <m:rPr>
                        <m:sty m:val="bi"/>
                      </m:rPr>
                      <w:rPr>
                        <w:rFonts w:ascii="Cambria Math" w:hAnsi="Cambria Math"/>
                        <w:sz w:val="24"/>
                        <w:szCs w:val="24"/>
                        <w:lang w:val="en-US"/>
                      </w:rPr>
                      <m:t>N</m:t>
                    </m:r>
                  </m:sup>
                  <m:e>
                    <m:sSub>
                      <m:sSubPr>
                        <m:ctrlPr>
                          <w:rPr>
                            <w:rFonts w:ascii="Cambria Math" w:hAnsi="Cambria Math"/>
                            <w:b w:val="0"/>
                            <w:i/>
                            <w:sz w:val="24"/>
                            <w:szCs w:val="24"/>
                            <w:lang w:val="en-US"/>
                          </w:rPr>
                        </m:ctrlPr>
                      </m:sSubPr>
                      <m:e>
                        <m:r>
                          <m:rPr>
                            <m:sty m:val="bi"/>
                          </m:rPr>
                          <w:rPr>
                            <w:rFonts w:ascii="Cambria Math" w:hAnsi="Cambria Math"/>
                            <w:sz w:val="24"/>
                            <w:szCs w:val="24"/>
                            <w:lang w:val="en-US"/>
                          </w:rPr>
                          <m:t>E</m:t>
                        </m:r>
                      </m:e>
                      <m:sub>
                        <m:r>
                          <m:rPr>
                            <m:sty m:val="bi"/>
                          </m:rPr>
                          <w:rPr>
                            <w:rFonts w:ascii="Cambria Math" w:hAnsi="Cambria Math"/>
                            <w:sz w:val="24"/>
                            <w:szCs w:val="24"/>
                          </w:rPr>
                          <m:t>arc∙w</m:t>
                        </m:r>
                      </m:sub>
                    </m:sSub>
                    <m:d>
                      <m:dPr>
                        <m:ctrlPr>
                          <w:rPr>
                            <w:rFonts w:ascii="Cambria Math" w:hAnsi="Cambria Math"/>
                            <w:b w:val="0"/>
                            <w:i/>
                            <w:sz w:val="24"/>
                            <w:szCs w:val="24"/>
                            <w:lang w:val="en-US"/>
                          </w:rPr>
                        </m:ctrlPr>
                      </m:dPr>
                      <m:e>
                        <m:sSub>
                          <m:sSubPr>
                            <m:ctrlPr>
                              <w:rPr>
                                <w:rFonts w:ascii="Cambria Math" w:hAnsi="Cambria Math"/>
                                <w:b w:val="0"/>
                                <w:i/>
                                <w:sz w:val="24"/>
                                <w:szCs w:val="24"/>
                                <w:lang w:val="en-US"/>
                              </w:rPr>
                            </m:ctrlPr>
                          </m:sSubPr>
                          <m:e>
                            <m:r>
                              <m:rPr>
                                <m:sty m:val="bi"/>
                              </m:rPr>
                              <w:rPr>
                                <w:rFonts w:ascii="Cambria Math" w:hAnsi="Cambria Math"/>
                                <w:sz w:val="24"/>
                                <w:szCs w:val="24"/>
                                <w:lang w:val="en-US"/>
                              </w:rPr>
                              <m:t>t</m:t>
                            </m:r>
                          </m:e>
                          <m:sub>
                            <m:r>
                              <m:rPr>
                                <m:sty m:val="bi"/>
                              </m:rPr>
                              <w:rPr>
                                <w:rFonts w:ascii="Cambria Math" w:hAnsi="Cambria Math"/>
                                <w:sz w:val="24"/>
                                <w:szCs w:val="24"/>
                              </w:rPr>
                              <m:t>h</m:t>
                            </m:r>
                          </m:sub>
                        </m:sSub>
                      </m:e>
                    </m:d>
                    <m:r>
                      <m:rPr>
                        <m:sty m:val="bi"/>
                      </m:rPr>
                      <w:rPr>
                        <w:rFonts w:ascii="Cambria Math" w:hAnsi="Cambria Math"/>
                        <w:sz w:val="24"/>
                        <w:szCs w:val="24"/>
                        <w:lang w:val="en-US"/>
                      </w:rPr>
                      <m:t>,</m:t>
                    </m:r>
                  </m:e>
                </m:nary>
              </m:oMath>
            </m:oMathPara>
          </w:p>
        </w:tc>
        <w:tc>
          <w:tcPr>
            <w:tcW w:w="929" w:type="dxa"/>
            <w:vAlign w:val="center"/>
          </w:tcPr>
          <w:p w14:paraId="188DB1D7" w14:textId="569F5DDE" w:rsidR="00C97ECE" w:rsidRDefault="00C97ECE" w:rsidP="00C97ECE">
            <w:pPr>
              <w:pStyle w:val="MSGENFONTSTYLENAMETEMPLATEROLENUMBERMSGENFONTSTYLENAMEBYROLETEXT70"/>
              <w:shd w:val="clear" w:color="auto" w:fill="auto"/>
              <w:spacing w:before="0" w:line="360" w:lineRule="auto"/>
              <w:jc w:val="center"/>
              <w:rPr>
                <w:b w:val="0"/>
                <w:sz w:val="24"/>
                <w:szCs w:val="24"/>
              </w:rPr>
            </w:pPr>
            <w:r>
              <w:rPr>
                <w:b w:val="0"/>
                <w:sz w:val="24"/>
                <w:szCs w:val="24"/>
              </w:rPr>
              <w:t>(2)</w:t>
            </w:r>
          </w:p>
        </w:tc>
      </w:tr>
    </w:tbl>
    <w:p w14:paraId="1200BF04" w14:textId="77777777" w:rsidR="00C97ECE" w:rsidRPr="009F54B9" w:rsidRDefault="00C97ECE" w:rsidP="00917AB3">
      <w:pPr>
        <w:pStyle w:val="MSGENFONTSTYLENAMETEMPLATEROLENUMBERMSGENFONTSTYLENAMEBYROLETEXT70"/>
        <w:shd w:val="clear" w:color="auto" w:fill="auto"/>
        <w:spacing w:before="0" w:line="360" w:lineRule="auto"/>
        <w:ind w:firstLine="709"/>
        <w:jc w:val="both"/>
        <w:rPr>
          <w:b w:val="0"/>
          <w:sz w:val="24"/>
          <w:szCs w:val="24"/>
        </w:rPr>
      </w:pPr>
    </w:p>
    <w:p w14:paraId="5C4A93CF" w14:textId="77777777" w:rsidR="00C23678" w:rsidRPr="00917AB3" w:rsidRDefault="00C23678" w:rsidP="00C97ECE">
      <w:pPr>
        <w:pStyle w:val="MSGENFONTSTYLENAMETEMPLATEROLENUMBERMSGENFONTSTYLENAMEBYROLETEXT20"/>
        <w:shd w:val="clear" w:color="auto" w:fill="auto"/>
        <w:tabs>
          <w:tab w:val="left" w:pos="718"/>
        </w:tabs>
        <w:spacing w:before="0" w:after="0" w:line="360" w:lineRule="auto"/>
        <w:ind w:firstLine="0"/>
        <w:rPr>
          <w:sz w:val="24"/>
          <w:szCs w:val="24"/>
        </w:rPr>
      </w:pPr>
      <w:r w:rsidRPr="00917AB3">
        <w:rPr>
          <w:rStyle w:val="MSGENFONTSTYLENAMETEMPLATEROLENUMBERMSGENFONTSTYLENAMEBYROLETEXT2MSGENFONTSTYLEMODIFERSIZE7"/>
          <w:i w:val="0"/>
          <w:color w:val="000000"/>
          <w:spacing w:val="0"/>
          <w:sz w:val="24"/>
          <w:szCs w:val="24"/>
          <w:lang w:bidi="en-US"/>
        </w:rPr>
        <w:t xml:space="preserve">где </w:t>
      </w:r>
      <w:r w:rsidRPr="00C97ECE">
        <w:rPr>
          <w:rStyle w:val="MSGENFONTSTYLENAMETEMPLATEROLENUMBERMSGENFONTSTYLENAMEBYROLETEXT2MSGENFONTSTYLEMODIFERSIZE7"/>
          <w:color w:val="000000"/>
          <w:spacing w:val="0"/>
          <w:sz w:val="24"/>
          <w:szCs w:val="24"/>
          <w:lang w:bidi="en-US"/>
        </w:rPr>
        <w:t>w</w:t>
      </w:r>
      <w:r w:rsidRPr="00917AB3">
        <w:rPr>
          <w:rStyle w:val="MSGENFONTSTYLENAMETEMPLATEROLENUMBERMSGENFONTSTYLENAMEBYROLETEXT2MSGENFONTSTYLEMODIFERSPACING0"/>
          <w:spacing w:val="0"/>
          <w:sz w:val="24"/>
          <w:szCs w:val="24"/>
        </w:rPr>
        <w:t xml:space="preserve"> – индекс фазы;</w:t>
      </w:r>
    </w:p>
    <w:p w14:paraId="3415443E" w14:textId="4023196A" w:rsidR="00C23678" w:rsidRPr="00917AB3" w:rsidRDefault="00C23678" w:rsidP="001076D7">
      <w:pPr>
        <w:pStyle w:val="MSGENFONTSTYLENAMETEMPLATEROLENUMBERMSGENFONTSTYLENAMEBYROLETEXT20"/>
        <w:shd w:val="clear" w:color="auto" w:fill="auto"/>
        <w:tabs>
          <w:tab w:val="left" w:pos="718"/>
        </w:tabs>
        <w:spacing w:before="0" w:after="0" w:line="360" w:lineRule="auto"/>
        <w:ind w:firstLine="709"/>
        <w:rPr>
          <w:sz w:val="24"/>
          <w:szCs w:val="24"/>
        </w:rPr>
      </w:pPr>
      <w:proofErr w:type="spellStart"/>
      <w:r w:rsidRPr="00C97ECE">
        <w:rPr>
          <w:rStyle w:val="MSGENFONTSTYLENAMETEMPLATEROLENUMBERMSGENFONTSTYLENAMEBYROLETEXT2MSGENFONTSTYLEMODIFERSIZE85"/>
          <w:b w:val="0"/>
          <w:i/>
          <w:sz w:val="24"/>
          <w:szCs w:val="24"/>
        </w:rPr>
        <w:t>t</w:t>
      </w:r>
      <w:r w:rsidRPr="00C97ECE">
        <w:rPr>
          <w:rStyle w:val="MSGENFONTSTYLENAMETEMPLATEROLENUMBERMSGENFONTSTYLENAMEBYROLETEXT2MSGENFONTSTYLEMODIFERSPACING0"/>
          <w:i/>
          <w:spacing w:val="0"/>
          <w:sz w:val="24"/>
          <w:szCs w:val="24"/>
          <w:vertAlign w:val="subscript"/>
        </w:rPr>
        <w:t>c</w:t>
      </w:r>
      <w:proofErr w:type="spellEnd"/>
      <w:r w:rsidRPr="00917AB3">
        <w:rPr>
          <w:rStyle w:val="MSGENFONTSTYLENAMETEMPLATEROLENUMBERMSGENFONTSTYLENAMEBYROLETEXT2MSGENFONTSTYLEMODIFERSPACING0"/>
          <w:spacing w:val="0"/>
          <w:sz w:val="24"/>
          <w:szCs w:val="24"/>
        </w:rPr>
        <w:t xml:space="preserve"> – см. </w:t>
      </w:r>
      <w:r w:rsidRPr="00917AB3">
        <w:rPr>
          <w:rStyle w:val="MSGENFONTSTYLENAMETEMPLATEROLENUMBERMSGENFONTSTYLENAMEBYROLETEXT2MSGENFONTSTYLEMODIFERSPACING0"/>
          <w:i/>
          <w:spacing w:val="0"/>
          <w:sz w:val="24"/>
          <w:szCs w:val="24"/>
        </w:rPr>
        <w:t>В.</w:t>
      </w:r>
      <w:r w:rsidR="00C97ECE">
        <w:rPr>
          <w:rStyle w:val="MSGENFONTSTYLENAMETEMPLATEROLENUMBERMSGENFONTSTYLENAMEBYROLETEXT2MSGENFONTSTYLEMODIFERSPACING0"/>
          <w:i/>
          <w:spacing w:val="0"/>
          <w:sz w:val="24"/>
          <w:szCs w:val="24"/>
        </w:rPr>
        <w:t>2.2</w:t>
      </w:r>
      <w:r w:rsidRPr="00917AB3">
        <w:rPr>
          <w:rStyle w:val="MSGENFONTSTYLENAMETEMPLATEROLENUMBERMSGENFONTSTYLENAMEBYROLETEXT2MSGENFONTSTYLEMODIFERSPACING0"/>
          <w:spacing w:val="0"/>
          <w:sz w:val="24"/>
          <w:szCs w:val="24"/>
        </w:rPr>
        <w:t xml:space="preserve">, событие </w:t>
      </w:r>
      <w:r w:rsidRPr="00917AB3">
        <w:rPr>
          <w:rStyle w:val="MSGENFONTSTYLENAMETEMPLATEROLENUMBERMSGENFONTSTYLENAMEBYROLETEXT2MSGENFONTSTYLEMODIFERSPACING0"/>
          <w:i/>
          <w:spacing w:val="0"/>
          <w:sz w:val="24"/>
          <w:szCs w:val="24"/>
        </w:rPr>
        <w:t>в)</w:t>
      </w:r>
      <w:r w:rsidRPr="00917AB3">
        <w:rPr>
          <w:rStyle w:val="MSGENFONTSTYLENAMETEMPLATEROLENUMBERMSGENFONTSTYLENAMEBYROLETEXT2MSGENFONTSTYLEMODIFERSPACING0"/>
          <w:spacing w:val="0"/>
          <w:sz w:val="24"/>
          <w:szCs w:val="24"/>
        </w:rPr>
        <w:t>;</w:t>
      </w:r>
    </w:p>
    <w:p w14:paraId="2EE7C269" w14:textId="571D4101" w:rsidR="00C23678" w:rsidRPr="00917AB3" w:rsidRDefault="00C23678" w:rsidP="001076D7">
      <w:pPr>
        <w:pStyle w:val="MSGENFONTSTYLENAMETEMPLATEROLENUMBERMSGENFONTSTYLENAMEBYROLETEXT20"/>
        <w:shd w:val="clear" w:color="auto" w:fill="auto"/>
        <w:tabs>
          <w:tab w:val="left" w:pos="718"/>
        </w:tabs>
        <w:spacing w:before="0" w:after="0" w:line="360" w:lineRule="auto"/>
        <w:ind w:firstLine="709"/>
        <w:rPr>
          <w:sz w:val="24"/>
          <w:szCs w:val="24"/>
        </w:rPr>
      </w:pPr>
      <w:proofErr w:type="spellStart"/>
      <w:proofErr w:type="gramStart"/>
      <w:r w:rsidRPr="00C97ECE">
        <w:rPr>
          <w:rStyle w:val="MSGENFONTSTYLENAMETEMPLATEROLENUMBERMSGENFONTSTYLENAMEBYROLETEXT2MSGENFONTSTYLEMODIFERSPACING0"/>
          <w:i/>
          <w:spacing w:val="0"/>
          <w:sz w:val="24"/>
          <w:szCs w:val="24"/>
          <w:lang w:val="en-US"/>
        </w:rPr>
        <w:t>t</w:t>
      </w:r>
      <w:r w:rsidRPr="00C97ECE">
        <w:rPr>
          <w:rStyle w:val="MSGENFONTSTYLENAMETEMPLATEROLENUMBERMSGENFONTSTYLENAMEBYROLETEXT2MSGENFONTSTYLEMODIFERSPACING0"/>
          <w:i/>
          <w:spacing w:val="0"/>
          <w:sz w:val="24"/>
          <w:szCs w:val="24"/>
          <w:vertAlign w:val="subscript"/>
          <w:lang w:val="en-US"/>
        </w:rPr>
        <w:t>h</w:t>
      </w:r>
      <w:proofErr w:type="spellEnd"/>
      <w:proofErr w:type="gramEnd"/>
      <w:r w:rsidRPr="00917AB3">
        <w:rPr>
          <w:rStyle w:val="MSGENFONTSTYLENAMETEMPLATEROLENUMBERMSGENFONTSTYLENAMEBYROLETEXT2MSGENFONTSTYLEMODIFERSPACING0"/>
          <w:spacing w:val="0"/>
          <w:sz w:val="24"/>
          <w:szCs w:val="24"/>
        </w:rPr>
        <w:t xml:space="preserve"> – см. </w:t>
      </w:r>
      <w:r w:rsidRPr="00917AB3">
        <w:rPr>
          <w:rStyle w:val="MSGENFONTSTYLENAMETEMPLATEROLENUMBERMSGENFONTSTYLENAMEBYROLETEXT2MSGENFONTSTYLEMODIFERSPACING0"/>
          <w:i/>
          <w:spacing w:val="0"/>
          <w:sz w:val="24"/>
          <w:szCs w:val="24"/>
        </w:rPr>
        <w:t>В.</w:t>
      </w:r>
      <w:r w:rsidR="00C97ECE">
        <w:rPr>
          <w:rStyle w:val="MSGENFONTSTYLENAMETEMPLATEROLENUMBERMSGENFONTSTYLENAMEBYROLETEXT2MSGENFONTSTYLEMODIFERSPACING0"/>
          <w:i/>
          <w:spacing w:val="0"/>
          <w:sz w:val="24"/>
          <w:szCs w:val="24"/>
        </w:rPr>
        <w:t>2.2</w:t>
      </w:r>
      <w:r w:rsidRPr="00917AB3">
        <w:rPr>
          <w:rStyle w:val="MSGENFONTSTYLENAMETEMPLATEROLENUMBERMSGENFONTSTYLENAMEBYROLETEXT2MSGENFONTSTYLEMODIFERSPACING0"/>
          <w:spacing w:val="0"/>
          <w:sz w:val="24"/>
          <w:szCs w:val="24"/>
        </w:rPr>
        <w:t xml:space="preserve">, событие </w:t>
      </w:r>
      <w:r w:rsidRPr="00917AB3">
        <w:rPr>
          <w:rStyle w:val="MSGENFONTSTYLENAMETEMPLATEROLENUMBERMSGENFONTSTYLENAMEBYROLETEXT2MSGENFONTSTYLEMODIFERSPACING0"/>
          <w:i/>
          <w:spacing w:val="0"/>
          <w:sz w:val="24"/>
          <w:szCs w:val="24"/>
        </w:rPr>
        <w:t>и)</w:t>
      </w:r>
      <w:r w:rsidRPr="00917AB3">
        <w:rPr>
          <w:rStyle w:val="MSGENFONTSTYLENAMETEMPLATEROLENUMBERMSGENFONTSTYLENAMEBYROLETEXT2MSGENFONTSTYLEMODIFERSPACING0"/>
          <w:spacing w:val="0"/>
          <w:sz w:val="24"/>
          <w:szCs w:val="24"/>
        </w:rPr>
        <w:t>;</w:t>
      </w:r>
    </w:p>
    <w:p w14:paraId="0C19FF5A" w14:textId="77777777" w:rsidR="00C23678" w:rsidRPr="00917AB3" w:rsidRDefault="00C23678" w:rsidP="001076D7">
      <w:pPr>
        <w:pStyle w:val="MSGENFONTSTYLENAMETEMPLATEROLENUMBERMSGENFONTSTYLENAMEBYROLETEXT20"/>
        <w:shd w:val="clear" w:color="auto" w:fill="auto"/>
        <w:tabs>
          <w:tab w:val="left" w:pos="718"/>
        </w:tabs>
        <w:spacing w:before="0" w:after="0" w:line="360" w:lineRule="auto"/>
        <w:ind w:firstLine="709"/>
        <w:rPr>
          <w:sz w:val="24"/>
          <w:szCs w:val="24"/>
        </w:rPr>
      </w:pPr>
      <w:proofErr w:type="spellStart"/>
      <w:r w:rsidRPr="00917AB3">
        <w:rPr>
          <w:rStyle w:val="MSGENFONTSTYLENAMETEMPLATEROLENUMBERMSGENFONTSTYLENAMEBYROLETEXT2MSGENFONTSTYLEMODIFERSIZE7"/>
          <w:color w:val="000000"/>
          <w:spacing w:val="0"/>
          <w:sz w:val="24"/>
          <w:szCs w:val="24"/>
          <w:lang w:bidi="en-US"/>
        </w:rPr>
        <w:t>u</w:t>
      </w:r>
      <w:r w:rsidRPr="00917AB3">
        <w:rPr>
          <w:rStyle w:val="MSGENFONTSTYLENAMETEMPLATEROLENUMBERMSGENFONTSTYLENAMEBYROLETEXT2MSGENFONTSTYLEMODIFERSIZE7"/>
          <w:color w:val="000000"/>
          <w:spacing w:val="0"/>
          <w:sz w:val="24"/>
          <w:szCs w:val="24"/>
          <w:vertAlign w:val="subscript"/>
          <w:lang w:bidi="en-US"/>
        </w:rPr>
        <w:t>w</w:t>
      </w:r>
      <w:proofErr w:type="spellEnd"/>
      <w:r w:rsidRPr="00917AB3">
        <w:rPr>
          <w:rStyle w:val="MSGENFONTSTYLENAMETEMPLATEROLENUMBERMSGENFONTSTYLENAMEBYROLETEXT2MSGENFONTSTYLEMODIFERSPACING0"/>
          <w:spacing w:val="0"/>
          <w:sz w:val="24"/>
          <w:szCs w:val="24"/>
        </w:rPr>
        <w:t>(</w:t>
      </w:r>
      <w:r w:rsidRPr="00917AB3">
        <w:rPr>
          <w:rStyle w:val="MSGENFONTSTYLENAMETEMPLATEROLENUMBERMSGENFONTSTYLENAMEBYROLETEXT2MSGENFONTSTYLEMODIFERSPACING0"/>
          <w:i/>
          <w:spacing w:val="0"/>
          <w:sz w:val="24"/>
          <w:szCs w:val="24"/>
        </w:rPr>
        <w:t>t</w:t>
      </w:r>
      <w:r w:rsidRPr="00917AB3">
        <w:rPr>
          <w:rStyle w:val="MSGENFONTSTYLENAMETEMPLATEROLENUMBERMSGENFONTSTYLENAMEBYROLETEXT2MSGENFONTSTYLEMODIFERSPACING0"/>
          <w:spacing w:val="0"/>
          <w:sz w:val="24"/>
          <w:szCs w:val="24"/>
        </w:rPr>
        <w:t>) – измеренное напряжение между фазой и землей на входном вводе соответствующей фазы;</w:t>
      </w:r>
    </w:p>
    <w:p w14:paraId="5C65E4ED" w14:textId="77777777" w:rsidR="00C23678" w:rsidRPr="00917AB3" w:rsidRDefault="00FA64E0" w:rsidP="001076D7">
      <w:pPr>
        <w:pStyle w:val="MSGENFONTSTYLENAMETEMPLATEROLENUMBERMSGENFONTSTYLENAMEBYROLETEXT20"/>
        <w:shd w:val="clear" w:color="auto" w:fill="auto"/>
        <w:tabs>
          <w:tab w:val="left" w:pos="718"/>
        </w:tabs>
        <w:spacing w:before="0" w:after="0" w:line="360" w:lineRule="auto"/>
        <w:ind w:firstLine="709"/>
        <w:rPr>
          <w:sz w:val="24"/>
          <w:szCs w:val="24"/>
        </w:rPr>
      </w:pPr>
      <w:proofErr w:type="spellStart"/>
      <w:proofErr w:type="gramStart"/>
      <w:r>
        <w:rPr>
          <w:rStyle w:val="MSGENFONTSTYLENAMETEMPLATEROLENUMBERMSGENFONTSTYLENAMEBYROLETEXT2MSGENFONTSTYLEMODIFERSIZE7"/>
          <w:color w:val="000000"/>
          <w:spacing w:val="0"/>
          <w:sz w:val="24"/>
          <w:szCs w:val="24"/>
          <w:lang w:val="en-US" w:bidi="en-US"/>
        </w:rPr>
        <w:lastRenderedPageBreak/>
        <w:t>i</w:t>
      </w:r>
      <w:proofErr w:type="spellEnd"/>
      <w:r w:rsidRPr="00917AB3">
        <w:rPr>
          <w:rStyle w:val="MSGENFONTSTYLENAMETEMPLATEROLENUMBERMSGENFONTSTYLENAMEBYROLETEXT2MSGENFONTSTYLEMODIFERSIZE7"/>
          <w:color w:val="000000"/>
          <w:spacing w:val="0"/>
          <w:sz w:val="24"/>
          <w:szCs w:val="24"/>
          <w:vertAlign w:val="subscript"/>
          <w:lang w:bidi="en-US"/>
        </w:rPr>
        <w:t>w</w:t>
      </w:r>
      <w:proofErr w:type="gramEnd"/>
      <w:r w:rsidRPr="00917AB3">
        <w:rPr>
          <w:rStyle w:val="MSGENFONTSTYLENAMETEMPLATEROLENUMBERMSGENFONTSTYLENAMEBYROLETEXT2MSGENFONTSTYLEMODIFERSPACING0"/>
          <w:spacing w:val="0"/>
          <w:sz w:val="24"/>
          <w:szCs w:val="24"/>
        </w:rPr>
        <w:t xml:space="preserve"> </w:t>
      </w:r>
      <w:r w:rsidR="00C23678" w:rsidRPr="00917AB3">
        <w:rPr>
          <w:rStyle w:val="MSGENFONTSTYLENAMETEMPLATEROLENUMBERMSGENFONTSTYLENAMEBYROLETEXT2MSGENFONTSTYLEMODIFERSPACING0"/>
          <w:spacing w:val="0"/>
          <w:sz w:val="24"/>
          <w:szCs w:val="24"/>
        </w:rPr>
        <w:t>(</w:t>
      </w:r>
      <w:r w:rsidR="00C23678" w:rsidRPr="00917AB3">
        <w:rPr>
          <w:rStyle w:val="MSGENFONTSTYLENAMETEMPLATEROLENUMBERMSGENFONTSTYLENAMEBYROLETEXT2MSGENFONTSTYLEMODIFERSPACING0"/>
          <w:i/>
          <w:spacing w:val="0"/>
          <w:sz w:val="24"/>
          <w:szCs w:val="24"/>
        </w:rPr>
        <w:t>t</w:t>
      </w:r>
      <w:r w:rsidR="00C23678" w:rsidRPr="00917AB3">
        <w:rPr>
          <w:rStyle w:val="MSGENFONTSTYLENAMETEMPLATEROLENUMBERMSGENFONTSTYLENAMEBYROLETEXT2MSGENFONTSTYLEMODIFERSPACING0"/>
          <w:spacing w:val="0"/>
          <w:sz w:val="24"/>
          <w:szCs w:val="24"/>
        </w:rPr>
        <w:t>) – измеренный или рассчитанный ток дугового замыкания в соответствующей фазе;</w:t>
      </w:r>
    </w:p>
    <w:p w14:paraId="4C0C5201" w14:textId="77777777" w:rsidR="00C23678" w:rsidRPr="00917AB3" w:rsidRDefault="00C23678" w:rsidP="001076D7">
      <w:pPr>
        <w:pStyle w:val="MSGENFONTSTYLENAMETEMPLATEROLENUMBERMSGENFONTSTYLENAMEBYROLETEXT20"/>
        <w:shd w:val="clear" w:color="auto" w:fill="auto"/>
        <w:tabs>
          <w:tab w:val="left" w:pos="718"/>
        </w:tabs>
        <w:spacing w:before="0" w:after="0" w:line="360" w:lineRule="auto"/>
        <w:ind w:firstLine="709"/>
        <w:rPr>
          <w:sz w:val="24"/>
          <w:szCs w:val="24"/>
        </w:rPr>
      </w:pPr>
      <w:r w:rsidRPr="00917AB3">
        <w:rPr>
          <w:rStyle w:val="MSGENFONTSTYLENAMETEMPLATEROLENUMBERMSGENFONTSTYLENAMEBYROLETEXT2MSGENFONTSTYLEMODIFERSPACING0"/>
          <w:i/>
          <w:spacing w:val="0"/>
          <w:sz w:val="24"/>
          <w:szCs w:val="24"/>
        </w:rPr>
        <w:t>N</w:t>
      </w:r>
      <w:r w:rsidRPr="00917AB3">
        <w:rPr>
          <w:rStyle w:val="MSGENFONTSTYLENAMETEMPLATEROLENUMBERMSGENFONTSTYLENAMEBYROLETEXT2MSGENFONTSTYLEMODIFERSPACING0"/>
          <w:spacing w:val="0"/>
          <w:sz w:val="24"/>
          <w:szCs w:val="24"/>
        </w:rPr>
        <w:t xml:space="preserve"> – количество фаз.</w:t>
      </w:r>
    </w:p>
    <w:p w14:paraId="0FB2DE83" w14:textId="77777777" w:rsidR="00C23678" w:rsidRPr="00C97ECE" w:rsidRDefault="00C23678" w:rsidP="00C97ECE">
      <w:pPr>
        <w:pStyle w:val="MSGENFONTSTYLENAMETEMPLATEROLENUMBERMSGENFONTSTYLENAMEBYROLETEXT70"/>
        <w:numPr>
          <w:ilvl w:val="0"/>
          <w:numId w:val="11"/>
        </w:numPr>
        <w:shd w:val="clear" w:color="auto" w:fill="auto"/>
        <w:spacing w:before="0" w:line="360" w:lineRule="auto"/>
        <w:ind w:left="0" w:firstLine="709"/>
        <w:jc w:val="both"/>
        <w:rPr>
          <w:sz w:val="24"/>
          <w:szCs w:val="24"/>
        </w:rPr>
      </w:pPr>
      <w:bookmarkStart w:id="57" w:name="_Toc83906294"/>
      <w:bookmarkStart w:id="58" w:name="bookmark59"/>
      <w:r w:rsidRPr="00C97ECE">
        <w:rPr>
          <w:sz w:val="24"/>
          <w:szCs w:val="24"/>
        </w:rPr>
        <w:t>Работоспособность после подачи питания и повторной подачи питания</w:t>
      </w:r>
      <w:bookmarkEnd w:id="57"/>
      <w:bookmarkEnd w:id="58"/>
    </w:p>
    <w:p w14:paraId="5C0EFB84" w14:textId="77777777" w:rsidR="00C23678" w:rsidRDefault="00C23678" w:rsidP="001076D7">
      <w:pPr>
        <w:pStyle w:val="MSGENFONTSTYLENAMETEMPLATEROLENUMBERMSGENFONTSTYLENAMEBYROLETEXT70"/>
        <w:numPr>
          <w:ilvl w:val="0"/>
          <w:numId w:val="21"/>
        </w:numPr>
        <w:shd w:val="clear" w:color="auto" w:fill="auto"/>
        <w:spacing w:before="0" w:line="360" w:lineRule="auto"/>
        <w:ind w:left="0" w:firstLine="709"/>
        <w:jc w:val="both"/>
        <w:rPr>
          <w:b w:val="0"/>
          <w:sz w:val="24"/>
          <w:szCs w:val="24"/>
        </w:rPr>
      </w:pPr>
      <w:bookmarkStart w:id="59" w:name="_Toc83906295"/>
      <w:bookmarkStart w:id="60" w:name="bookmark60"/>
      <w:r>
        <w:rPr>
          <w:b w:val="0"/>
          <w:sz w:val="24"/>
          <w:szCs w:val="24"/>
        </w:rPr>
        <w:t>Работоспособность УКВДЗ</w:t>
      </w:r>
      <w:bookmarkEnd w:id="59"/>
      <w:bookmarkEnd w:id="60"/>
    </w:p>
    <w:p w14:paraId="45D3CC12" w14:textId="2BA1C4EC" w:rsidR="00C23678" w:rsidRDefault="0054077A"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Е</w:t>
      </w:r>
      <w:r w:rsidR="00C23678">
        <w:rPr>
          <w:b w:val="0"/>
          <w:sz w:val="24"/>
          <w:szCs w:val="24"/>
        </w:rPr>
        <w:t xml:space="preserve">сли УКВДЗ необходимо установить с отдельным безопасным источником питания, таким как </w:t>
      </w:r>
      <w:r>
        <w:rPr>
          <w:b w:val="0"/>
          <w:sz w:val="24"/>
          <w:szCs w:val="24"/>
        </w:rPr>
        <w:t>источник бесперебойного питания (</w:t>
      </w:r>
      <w:r w:rsidR="00C23678">
        <w:rPr>
          <w:b w:val="0"/>
          <w:sz w:val="24"/>
          <w:szCs w:val="24"/>
        </w:rPr>
        <w:t>ИБП</w:t>
      </w:r>
      <w:r>
        <w:rPr>
          <w:b w:val="0"/>
          <w:sz w:val="24"/>
          <w:szCs w:val="24"/>
        </w:rPr>
        <w:t>)</w:t>
      </w:r>
      <w:r w:rsidR="00C23678">
        <w:rPr>
          <w:b w:val="0"/>
          <w:sz w:val="24"/>
          <w:szCs w:val="24"/>
        </w:rPr>
        <w:t xml:space="preserve">, или питанием, получаемым от отдельного источника, изолированного от защищенного источника, испытания целостности источника питания не требуются. Если питание на УКВДЗ подается непосредственно от защищенной энергосистемы, необходимо выполнить </w:t>
      </w:r>
      <w:r>
        <w:rPr>
          <w:b w:val="0"/>
          <w:sz w:val="24"/>
          <w:szCs w:val="24"/>
        </w:rPr>
        <w:t>прив</w:t>
      </w:r>
      <w:r w:rsidR="00C23678">
        <w:rPr>
          <w:b w:val="0"/>
          <w:sz w:val="24"/>
          <w:szCs w:val="24"/>
        </w:rPr>
        <w:t xml:space="preserve">еденные </w:t>
      </w:r>
      <w:r>
        <w:rPr>
          <w:b w:val="0"/>
          <w:sz w:val="24"/>
          <w:szCs w:val="24"/>
        </w:rPr>
        <w:t>далее</w:t>
      </w:r>
      <w:r w:rsidR="00DB3154">
        <w:rPr>
          <w:b w:val="0"/>
          <w:sz w:val="24"/>
          <w:szCs w:val="24"/>
        </w:rPr>
        <w:t xml:space="preserve"> </w:t>
      </w:r>
      <w:r w:rsidR="00C23678">
        <w:rPr>
          <w:b w:val="0"/>
          <w:sz w:val="24"/>
          <w:szCs w:val="24"/>
        </w:rPr>
        <w:t>испытания на целостность источника питания.</w:t>
      </w:r>
    </w:p>
    <w:p w14:paraId="6948B590" w14:textId="77777777" w:rsidR="00C23678"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Для описания функции УКВДЗ при перезапуске после сбоя питания испытание по </w:t>
      </w:r>
      <w:r>
        <w:rPr>
          <w:b w:val="0"/>
          <w:i/>
          <w:sz w:val="24"/>
          <w:szCs w:val="24"/>
        </w:rPr>
        <w:t>9.4.2</w:t>
      </w:r>
      <w:r>
        <w:rPr>
          <w:b w:val="0"/>
          <w:sz w:val="24"/>
          <w:szCs w:val="24"/>
        </w:rPr>
        <w:t xml:space="preserve"> необходимо повторить для репрезентативной точки воспламенения таким образом, чтобы напряжение питания УКВДЗ подавалось одновременно с напряжением зажигания внутренней дуги.</w:t>
      </w:r>
    </w:p>
    <w:p w14:paraId="256A4C27" w14:textId="0BAE7E24" w:rsidR="00C23678"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В результате разницу между значениями времени обнаружения для испытаний по </w:t>
      </w:r>
      <w:r>
        <w:rPr>
          <w:b w:val="0"/>
          <w:i/>
          <w:sz w:val="24"/>
          <w:szCs w:val="24"/>
        </w:rPr>
        <w:t>9.4.2.4</w:t>
      </w:r>
      <w:r>
        <w:rPr>
          <w:b w:val="0"/>
          <w:sz w:val="24"/>
          <w:szCs w:val="24"/>
        </w:rPr>
        <w:t xml:space="preserve"> и </w:t>
      </w:r>
      <w:r>
        <w:rPr>
          <w:b w:val="0"/>
          <w:i/>
          <w:sz w:val="24"/>
          <w:szCs w:val="24"/>
        </w:rPr>
        <w:t>настоящему подпункту приводят в протоколе испытаний</w:t>
      </w:r>
      <w:r>
        <w:rPr>
          <w:b w:val="0"/>
          <w:sz w:val="24"/>
          <w:szCs w:val="24"/>
        </w:rPr>
        <w:t xml:space="preserve">, </w:t>
      </w:r>
      <w:r w:rsidR="0054077A">
        <w:rPr>
          <w:b w:val="0"/>
          <w:sz w:val="24"/>
          <w:szCs w:val="24"/>
        </w:rPr>
        <w:t>также</w:t>
      </w:r>
      <w:r>
        <w:rPr>
          <w:b w:val="0"/>
          <w:sz w:val="24"/>
          <w:szCs w:val="24"/>
        </w:rPr>
        <w:t xml:space="preserve"> требуется провести испытание по </w:t>
      </w:r>
      <w:r>
        <w:rPr>
          <w:b w:val="0"/>
          <w:i/>
          <w:sz w:val="24"/>
          <w:szCs w:val="24"/>
        </w:rPr>
        <w:t>9.4.4</w:t>
      </w:r>
      <w:r>
        <w:rPr>
          <w:b w:val="0"/>
          <w:sz w:val="24"/>
          <w:szCs w:val="24"/>
        </w:rPr>
        <w:t>.</w:t>
      </w:r>
    </w:p>
    <w:p w14:paraId="79F82ACA" w14:textId="77777777" w:rsidR="00C23678" w:rsidRDefault="00C23678" w:rsidP="001076D7">
      <w:pPr>
        <w:pStyle w:val="MSGENFONTSTYLENAMETEMPLATEROLENUMBERMSGENFONTSTYLENAMEBYROLETEXT201"/>
        <w:shd w:val="clear" w:color="auto" w:fill="auto"/>
        <w:tabs>
          <w:tab w:val="left" w:pos="1418"/>
        </w:tabs>
        <w:spacing w:before="0" w:after="0" w:line="360" w:lineRule="auto"/>
        <w:ind w:firstLine="709"/>
        <w:rPr>
          <w:rFonts w:ascii="Arial" w:hAnsi="Arial"/>
          <w:b w:val="0"/>
          <w:sz w:val="22"/>
        </w:rPr>
      </w:pPr>
      <w:r>
        <w:rPr>
          <w:rFonts w:ascii="Arial" w:hAnsi="Arial"/>
          <w:b w:val="0"/>
          <w:spacing w:val="40"/>
          <w:sz w:val="22"/>
        </w:rPr>
        <w:t>Примечание</w:t>
      </w:r>
      <w:r>
        <w:rPr>
          <w:rFonts w:ascii="Arial" w:hAnsi="Arial"/>
          <w:b w:val="0"/>
          <w:sz w:val="22"/>
        </w:rPr>
        <w:t xml:space="preserve"> – Репрезентативную точку зажигания выбирают в месте, в котором СПВДЗ обнаруживает дугу.</w:t>
      </w:r>
    </w:p>
    <w:p w14:paraId="408E712F" w14:textId="77777777" w:rsidR="00C23678" w:rsidRDefault="00C23678" w:rsidP="001076D7">
      <w:pPr>
        <w:pStyle w:val="MSGENFONTSTYLENAMETEMPLATEROLENUMBERMSGENFONTSTYLENAMEBYROLETEXT70"/>
        <w:numPr>
          <w:ilvl w:val="0"/>
          <w:numId w:val="21"/>
        </w:numPr>
        <w:shd w:val="clear" w:color="auto" w:fill="auto"/>
        <w:spacing w:before="0" w:line="360" w:lineRule="auto"/>
        <w:ind w:left="0" w:firstLine="709"/>
        <w:jc w:val="both"/>
        <w:rPr>
          <w:b w:val="0"/>
          <w:sz w:val="24"/>
          <w:szCs w:val="24"/>
        </w:rPr>
      </w:pPr>
      <w:bookmarkStart w:id="61" w:name="_Toc83906296"/>
      <w:bookmarkStart w:id="62" w:name="bookmark61"/>
      <w:r>
        <w:rPr>
          <w:b w:val="0"/>
          <w:sz w:val="24"/>
          <w:szCs w:val="24"/>
        </w:rPr>
        <w:t>Работоспособность УУВДЗ</w:t>
      </w:r>
      <w:bookmarkEnd w:id="61"/>
      <w:bookmarkEnd w:id="62"/>
    </w:p>
    <w:p w14:paraId="3398DDD5" w14:textId="67C2D94A" w:rsidR="00C23678" w:rsidRDefault="00DB3154"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Е</w:t>
      </w:r>
      <w:r w:rsidR="00C23678">
        <w:rPr>
          <w:b w:val="0"/>
          <w:sz w:val="24"/>
          <w:szCs w:val="24"/>
        </w:rPr>
        <w:t xml:space="preserve">сли УУВДЗ необходимо установить с отдельным безопасным источником питания, таким как ИБП, или питанием, получаемым от отдельного источника, изолированного от защищенного источника, испытания целостности источника питания не требуются. Если питание на УУВДЗ подается непосредственно от защищенной энергосистемы, необходимо выполнить приведенные </w:t>
      </w:r>
      <w:r w:rsidR="0072044B">
        <w:rPr>
          <w:b w:val="0"/>
          <w:sz w:val="24"/>
          <w:szCs w:val="24"/>
        </w:rPr>
        <w:t xml:space="preserve">далее </w:t>
      </w:r>
      <w:r w:rsidR="00C23678">
        <w:rPr>
          <w:b w:val="0"/>
          <w:sz w:val="24"/>
          <w:szCs w:val="24"/>
        </w:rPr>
        <w:t>испытания на целостность источника питания.</w:t>
      </w:r>
    </w:p>
    <w:p w14:paraId="0A831258" w14:textId="6157A227" w:rsidR="00C23678"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 xml:space="preserve">Для </w:t>
      </w:r>
      <w:r w:rsidR="007B005D">
        <w:rPr>
          <w:b w:val="0"/>
          <w:sz w:val="24"/>
          <w:szCs w:val="24"/>
        </w:rPr>
        <w:t>выполнения</w:t>
      </w:r>
      <w:r w:rsidR="00FA64E0">
        <w:rPr>
          <w:b w:val="0"/>
          <w:sz w:val="24"/>
          <w:szCs w:val="24"/>
        </w:rPr>
        <w:t xml:space="preserve"> </w:t>
      </w:r>
      <w:r>
        <w:rPr>
          <w:b w:val="0"/>
          <w:sz w:val="24"/>
          <w:szCs w:val="24"/>
        </w:rPr>
        <w:t xml:space="preserve">функции УУВДЗ при перезапуске после сбоя питания испытание по </w:t>
      </w:r>
      <w:r>
        <w:rPr>
          <w:b w:val="0"/>
          <w:i/>
          <w:sz w:val="24"/>
          <w:szCs w:val="24"/>
        </w:rPr>
        <w:t>9.4.4</w:t>
      </w:r>
      <w:r>
        <w:rPr>
          <w:b w:val="0"/>
          <w:sz w:val="24"/>
          <w:szCs w:val="24"/>
        </w:rPr>
        <w:t xml:space="preserve"> следует повторить таким образом, чтобы напряжение питания УУВДЗ подавалось одновременно с напряжением зажигания внутренней дуги.</w:t>
      </w:r>
    </w:p>
    <w:p w14:paraId="616364E7" w14:textId="77777777" w:rsidR="00C23678" w:rsidRPr="003F00EE"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sidRPr="003F00EE">
        <w:rPr>
          <w:b w:val="0"/>
          <w:sz w:val="24"/>
          <w:szCs w:val="24"/>
        </w:rPr>
        <w:t xml:space="preserve">В результате разницу между значениями энергии для испытаний по </w:t>
      </w:r>
      <w:r w:rsidRPr="0072044B">
        <w:rPr>
          <w:b w:val="0"/>
          <w:i/>
          <w:sz w:val="24"/>
          <w:szCs w:val="24"/>
        </w:rPr>
        <w:t>9.4.4.4</w:t>
      </w:r>
      <w:r w:rsidRPr="003F00EE">
        <w:rPr>
          <w:b w:val="0"/>
          <w:sz w:val="24"/>
          <w:szCs w:val="24"/>
        </w:rPr>
        <w:t xml:space="preserve"> и настоящему подпункту приводят в протоколе испытаний.</w:t>
      </w:r>
    </w:p>
    <w:p w14:paraId="3D22CED4" w14:textId="77777777" w:rsidR="00C23678" w:rsidRPr="0072044B" w:rsidRDefault="00C23678" w:rsidP="001076D7">
      <w:pPr>
        <w:pStyle w:val="MSGENFONTSTYLENAMETEMPLATEROLENUMBERMSGENFONTSTYLENAMEBYROLETEXT70"/>
        <w:numPr>
          <w:ilvl w:val="0"/>
          <w:numId w:val="11"/>
        </w:numPr>
        <w:shd w:val="clear" w:color="auto" w:fill="auto"/>
        <w:spacing w:before="0" w:line="360" w:lineRule="auto"/>
        <w:ind w:left="0" w:firstLine="709"/>
        <w:jc w:val="both"/>
        <w:rPr>
          <w:sz w:val="24"/>
          <w:szCs w:val="24"/>
        </w:rPr>
      </w:pPr>
      <w:bookmarkStart w:id="63" w:name="_Toc83906297"/>
      <w:bookmarkStart w:id="64" w:name="bookmark62"/>
      <w:r w:rsidRPr="0072044B">
        <w:rPr>
          <w:sz w:val="24"/>
          <w:szCs w:val="24"/>
        </w:rPr>
        <w:t>Замена устройства</w:t>
      </w:r>
      <w:bookmarkEnd w:id="63"/>
      <w:bookmarkEnd w:id="64"/>
    </w:p>
    <w:p w14:paraId="7B657DD8" w14:textId="77777777" w:rsidR="00C23678" w:rsidRDefault="00C23678" w:rsidP="001076D7">
      <w:pPr>
        <w:pStyle w:val="MSGENFONTSTYLENAMETEMPLATEROLENUMBERMSGENFONTSTYLENAMEBYROLETEXT70"/>
        <w:numPr>
          <w:ilvl w:val="0"/>
          <w:numId w:val="22"/>
        </w:numPr>
        <w:shd w:val="clear" w:color="auto" w:fill="auto"/>
        <w:spacing w:before="0" w:line="360" w:lineRule="auto"/>
        <w:ind w:left="0" w:firstLine="709"/>
        <w:jc w:val="both"/>
        <w:rPr>
          <w:b w:val="0"/>
          <w:sz w:val="24"/>
          <w:szCs w:val="24"/>
        </w:rPr>
      </w:pPr>
      <w:bookmarkStart w:id="65" w:name="_Toc83906298"/>
      <w:bookmarkStart w:id="66" w:name="bookmark63"/>
      <w:r>
        <w:rPr>
          <w:b w:val="0"/>
          <w:sz w:val="24"/>
          <w:szCs w:val="24"/>
        </w:rPr>
        <w:t>Замена УКВДЗ</w:t>
      </w:r>
      <w:bookmarkEnd w:id="65"/>
      <w:bookmarkEnd w:id="66"/>
    </w:p>
    <w:p w14:paraId="7F99B7B5" w14:textId="77777777" w:rsidR="00C23678"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lastRenderedPageBreak/>
        <w:t>Замена одного УКВДЗ другим от иного изготовителя запрещена. Допускается замена УКВДЗ другим от того же изготовителя устройства при условии предоставления технической декларации с обязательным указанием о том, что заменяющее устройство будет работать аналогично при интеграции в СНКУ.</w:t>
      </w:r>
    </w:p>
    <w:p w14:paraId="47299EDA" w14:textId="77777777" w:rsidR="00C23678" w:rsidRDefault="00C23678"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Сложное взаимодействие между датчиками, блоками ввода/вывода и центральными блоками в рамках УКВДЗ и СНКУ ограничивает возможность замены УКВДЗ.</w:t>
      </w:r>
    </w:p>
    <w:p w14:paraId="22BFF407" w14:textId="77777777" w:rsidR="00C23678" w:rsidRDefault="00C23678" w:rsidP="001076D7">
      <w:pPr>
        <w:pStyle w:val="MSGENFONTSTYLENAMETEMPLATEROLENUMBERMSGENFONTSTYLENAMEBYROLETEXT70"/>
        <w:numPr>
          <w:ilvl w:val="0"/>
          <w:numId w:val="22"/>
        </w:numPr>
        <w:shd w:val="clear" w:color="auto" w:fill="auto"/>
        <w:spacing w:before="0" w:line="360" w:lineRule="auto"/>
        <w:ind w:left="0" w:firstLine="709"/>
        <w:jc w:val="both"/>
        <w:rPr>
          <w:b w:val="0"/>
          <w:sz w:val="24"/>
          <w:szCs w:val="24"/>
        </w:rPr>
      </w:pPr>
      <w:bookmarkStart w:id="67" w:name="_Toc83906299"/>
      <w:bookmarkStart w:id="68" w:name="bookmark64"/>
      <w:r>
        <w:rPr>
          <w:b w:val="0"/>
          <w:sz w:val="24"/>
          <w:szCs w:val="24"/>
        </w:rPr>
        <w:t>Замена УУВДЗ</w:t>
      </w:r>
      <w:bookmarkEnd w:id="67"/>
      <w:bookmarkEnd w:id="68"/>
    </w:p>
    <w:p w14:paraId="39017A6C" w14:textId="120384ED" w:rsidR="00C23678" w:rsidRDefault="00C23678" w:rsidP="001076D7">
      <w:pPr>
        <w:pStyle w:val="MSGENFONTSTYLENAMETEMPLATEROLENUMBERMSGENFONTSTYLENAMEBYROLETEXT70"/>
        <w:shd w:val="clear" w:color="auto" w:fill="auto"/>
        <w:tabs>
          <w:tab w:val="left" w:pos="350"/>
        </w:tabs>
        <w:spacing w:before="0" w:line="360" w:lineRule="auto"/>
        <w:ind w:firstLine="709"/>
        <w:jc w:val="both"/>
        <w:rPr>
          <w:b w:val="0"/>
          <w:sz w:val="24"/>
          <w:szCs w:val="24"/>
        </w:rPr>
      </w:pPr>
      <w:r>
        <w:rPr>
          <w:b w:val="0"/>
          <w:sz w:val="24"/>
          <w:szCs w:val="24"/>
        </w:rPr>
        <w:t>Требования о замене УЗКЗ приведены в</w:t>
      </w:r>
      <w:r>
        <w:rPr>
          <w:rStyle w:val="MSGENFONTSTYLENAMETEMPLATEROLENUMBERMSGENFONTSTYLENAMEBYROLETEXT2MSGENFONTSTYLEMODIFERITALIC"/>
          <w:b w:val="0"/>
          <w:sz w:val="24"/>
          <w:szCs w:val="24"/>
        </w:rPr>
        <w:t xml:space="preserve"> ГОСТ IEC 61439-1</w:t>
      </w:r>
      <w:r>
        <w:rPr>
          <w:b w:val="0"/>
          <w:sz w:val="24"/>
          <w:szCs w:val="24"/>
        </w:rPr>
        <w:t>–20</w:t>
      </w:r>
      <w:r w:rsidR="008F6CFA">
        <w:rPr>
          <w:b w:val="0"/>
          <w:sz w:val="24"/>
          <w:szCs w:val="24"/>
        </w:rPr>
        <w:t>24</w:t>
      </w:r>
      <w:r>
        <w:rPr>
          <w:b w:val="0"/>
          <w:sz w:val="24"/>
          <w:szCs w:val="24"/>
        </w:rPr>
        <w:t xml:space="preserve"> (подпункт 10.10.3.5).</w:t>
      </w:r>
    </w:p>
    <w:p w14:paraId="08C25ED3" w14:textId="18A14AAE" w:rsidR="00C23678" w:rsidRDefault="00C23678" w:rsidP="001076D7">
      <w:pPr>
        <w:pStyle w:val="MSGENFONTSTYLENAMETEMPLATEROLENUMBERMSGENFONTSTYLENAMEBYROLETEXT70"/>
        <w:shd w:val="clear" w:color="auto" w:fill="auto"/>
        <w:tabs>
          <w:tab w:val="left" w:pos="350"/>
        </w:tabs>
        <w:spacing w:before="0" w:line="360" w:lineRule="auto"/>
        <w:ind w:firstLine="709"/>
        <w:jc w:val="both"/>
        <w:rPr>
          <w:b w:val="0"/>
          <w:sz w:val="24"/>
          <w:szCs w:val="24"/>
        </w:rPr>
      </w:pPr>
      <w:r>
        <w:rPr>
          <w:b w:val="0"/>
          <w:sz w:val="24"/>
          <w:szCs w:val="24"/>
        </w:rPr>
        <w:t xml:space="preserve">Замена УДЗ (см. </w:t>
      </w:r>
      <w:r w:rsidRPr="008F6CFA">
        <w:rPr>
          <w:b w:val="0"/>
          <w:i/>
          <w:sz w:val="24"/>
          <w:szCs w:val="24"/>
        </w:rPr>
        <w:t>ГОСТ IEC 60947-9-1</w:t>
      </w:r>
      <w:r>
        <w:rPr>
          <w:b w:val="0"/>
          <w:sz w:val="24"/>
          <w:szCs w:val="24"/>
        </w:rPr>
        <w:t xml:space="preserve">) допускается, если выполнены все </w:t>
      </w:r>
      <w:r w:rsidR="008F6CFA">
        <w:rPr>
          <w:b w:val="0"/>
          <w:sz w:val="24"/>
          <w:szCs w:val="24"/>
        </w:rPr>
        <w:t>следующие</w:t>
      </w:r>
      <w:r>
        <w:rPr>
          <w:b w:val="0"/>
          <w:sz w:val="24"/>
          <w:szCs w:val="24"/>
        </w:rPr>
        <w:t xml:space="preserve"> условия:</w:t>
      </w:r>
    </w:p>
    <w:p w14:paraId="23BC731C" w14:textId="0D790042"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максимальное падение напряжения в состоянии с низким сопротивлением менее чем у заменяемого УЗКЗ</w:t>
      </w:r>
      <w:r w:rsidR="008F6CFA" w:rsidRPr="008F6CFA">
        <w:rPr>
          <w:b w:val="0"/>
          <w:sz w:val="24"/>
          <w:szCs w:val="24"/>
        </w:rPr>
        <w:t xml:space="preserve"> </w:t>
      </w:r>
      <w:r w:rsidR="008F6CFA">
        <w:rPr>
          <w:b w:val="0"/>
          <w:sz w:val="24"/>
          <w:szCs w:val="24"/>
        </w:rPr>
        <w:t>или равно ему</w:t>
      </w:r>
      <w:r>
        <w:rPr>
          <w:b w:val="0"/>
          <w:sz w:val="24"/>
          <w:szCs w:val="24"/>
        </w:rPr>
        <w:t>;</w:t>
      </w:r>
    </w:p>
    <w:p w14:paraId="0F98C454" w14:textId="10C9BD72"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максимальное время срабатывания менее чем у заменяемого УЗКЗ</w:t>
      </w:r>
      <w:r w:rsidR="008F6CFA" w:rsidRPr="008F6CFA">
        <w:rPr>
          <w:b w:val="0"/>
          <w:sz w:val="24"/>
          <w:szCs w:val="24"/>
        </w:rPr>
        <w:t xml:space="preserve"> </w:t>
      </w:r>
      <w:r w:rsidR="008F6CFA">
        <w:rPr>
          <w:b w:val="0"/>
          <w:sz w:val="24"/>
          <w:szCs w:val="24"/>
        </w:rPr>
        <w:t>или равно ему</w:t>
      </w:r>
      <w:r>
        <w:rPr>
          <w:b w:val="0"/>
          <w:sz w:val="24"/>
          <w:szCs w:val="24"/>
        </w:rPr>
        <w:t>;</w:t>
      </w:r>
    </w:p>
    <w:p w14:paraId="72B0851B" w14:textId="77777777"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физическое размещение выводов не повышает нагрузки на другие шины;</w:t>
      </w:r>
    </w:p>
    <w:p w14:paraId="78EF5EA8" w14:textId="6006AB80"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выдерживаемые номинальные параметры при коротком замыкании более чем у заменяемого УЗКЗ</w:t>
      </w:r>
      <w:r w:rsidR="008F6CFA" w:rsidRPr="008F6CFA">
        <w:rPr>
          <w:b w:val="0"/>
          <w:sz w:val="24"/>
          <w:szCs w:val="24"/>
        </w:rPr>
        <w:t xml:space="preserve"> </w:t>
      </w:r>
      <w:r w:rsidR="008F6CFA">
        <w:rPr>
          <w:b w:val="0"/>
          <w:sz w:val="24"/>
          <w:szCs w:val="24"/>
        </w:rPr>
        <w:t>или равны ему</w:t>
      </w:r>
      <w:r>
        <w:rPr>
          <w:b w:val="0"/>
          <w:sz w:val="24"/>
          <w:szCs w:val="24"/>
        </w:rPr>
        <w:t>;</w:t>
      </w:r>
    </w:p>
    <w:p w14:paraId="120F4AFF" w14:textId="70FAFB1E"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номинальное рабочее напряжение более чем у заменяемого УЗКЗ</w:t>
      </w:r>
      <w:r w:rsidR="008F6CFA" w:rsidRPr="008F6CFA">
        <w:rPr>
          <w:b w:val="0"/>
          <w:sz w:val="24"/>
          <w:szCs w:val="24"/>
        </w:rPr>
        <w:t xml:space="preserve"> </w:t>
      </w:r>
      <w:r w:rsidR="008F6CFA">
        <w:rPr>
          <w:b w:val="0"/>
          <w:sz w:val="24"/>
          <w:szCs w:val="24"/>
        </w:rPr>
        <w:t>или равно ему</w:t>
      </w:r>
      <w:r>
        <w:rPr>
          <w:b w:val="0"/>
          <w:sz w:val="24"/>
          <w:szCs w:val="24"/>
        </w:rPr>
        <w:t>;</w:t>
      </w:r>
    </w:p>
    <w:p w14:paraId="6FBCC4C4" w14:textId="697EE185"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номинальное напряжение изоляции более чем у заменяемого УЗКЗ</w:t>
      </w:r>
      <w:r w:rsidR="008F6CFA" w:rsidRPr="008F6CFA">
        <w:rPr>
          <w:b w:val="0"/>
          <w:sz w:val="24"/>
          <w:szCs w:val="24"/>
        </w:rPr>
        <w:t xml:space="preserve"> </w:t>
      </w:r>
      <w:r w:rsidR="008F6CFA">
        <w:rPr>
          <w:b w:val="0"/>
          <w:sz w:val="24"/>
          <w:szCs w:val="24"/>
        </w:rPr>
        <w:t>или равно ему</w:t>
      </w:r>
      <w:r>
        <w:rPr>
          <w:b w:val="0"/>
          <w:sz w:val="24"/>
          <w:szCs w:val="24"/>
        </w:rPr>
        <w:t>;</w:t>
      </w:r>
    </w:p>
    <w:p w14:paraId="37D592E2" w14:textId="17D88DB9" w:rsidR="00C23678" w:rsidRDefault="00C23678" w:rsidP="001076D7">
      <w:pPr>
        <w:pStyle w:val="MSGENFONTSTYLENAMETEMPLATEROLENUMBERMSGENFONTSTYLENAMEBYROLETEXT70"/>
        <w:numPr>
          <w:ilvl w:val="0"/>
          <w:numId w:val="18"/>
        </w:numPr>
        <w:shd w:val="clear" w:color="auto" w:fill="auto"/>
        <w:tabs>
          <w:tab w:val="left" w:pos="993"/>
        </w:tabs>
        <w:spacing w:before="0" w:line="360" w:lineRule="auto"/>
        <w:ind w:left="0" w:firstLine="709"/>
        <w:jc w:val="both"/>
        <w:rPr>
          <w:b w:val="0"/>
          <w:sz w:val="24"/>
          <w:szCs w:val="24"/>
        </w:rPr>
      </w:pPr>
      <w:r>
        <w:rPr>
          <w:b w:val="0"/>
          <w:sz w:val="24"/>
          <w:szCs w:val="24"/>
        </w:rPr>
        <w:t xml:space="preserve">номинальное выдерживаемое импульсное напряжение </w:t>
      </w:r>
      <w:r w:rsidR="008A2A09">
        <w:rPr>
          <w:b w:val="0"/>
          <w:sz w:val="24"/>
          <w:szCs w:val="24"/>
        </w:rPr>
        <w:t>превышает</w:t>
      </w:r>
      <w:r w:rsidR="004A1512">
        <w:rPr>
          <w:b w:val="0"/>
          <w:sz w:val="24"/>
          <w:szCs w:val="24"/>
        </w:rPr>
        <w:t xml:space="preserve"> напряжени</w:t>
      </w:r>
      <w:r w:rsidR="008A2A09">
        <w:rPr>
          <w:b w:val="0"/>
          <w:sz w:val="24"/>
          <w:szCs w:val="24"/>
        </w:rPr>
        <w:t>е</w:t>
      </w:r>
      <w:r>
        <w:rPr>
          <w:b w:val="0"/>
          <w:sz w:val="24"/>
          <w:szCs w:val="24"/>
        </w:rPr>
        <w:t xml:space="preserve"> заменяемого УЗКЗ</w:t>
      </w:r>
      <w:r w:rsidR="008A2A09" w:rsidRPr="008A2A09">
        <w:rPr>
          <w:b w:val="0"/>
          <w:sz w:val="24"/>
          <w:szCs w:val="24"/>
        </w:rPr>
        <w:t xml:space="preserve"> </w:t>
      </w:r>
      <w:r w:rsidR="008A2A09">
        <w:rPr>
          <w:b w:val="0"/>
          <w:sz w:val="24"/>
          <w:szCs w:val="24"/>
        </w:rPr>
        <w:t>или равно ему</w:t>
      </w:r>
      <w:r>
        <w:rPr>
          <w:b w:val="0"/>
          <w:sz w:val="24"/>
          <w:szCs w:val="24"/>
        </w:rPr>
        <w:t>.</w:t>
      </w:r>
    </w:p>
    <w:p w14:paraId="1770AF5C" w14:textId="77777777" w:rsidR="00013173" w:rsidRDefault="00C23678" w:rsidP="001076D7">
      <w:pPr>
        <w:pStyle w:val="MSGENFONTSTYLENAMETEMPLATEROLENUMBERMSGENFONTSTYLENAMEBYROLETEXT70"/>
        <w:shd w:val="clear" w:color="auto" w:fill="auto"/>
        <w:tabs>
          <w:tab w:val="left" w:pos="379"/>
        </w:tabs>
        <w:spacing w:before="0" w:line="360" w:lineRule="auto"/>
        <w:ind w:firstLine="709"/>
        <w:jc w:val="both"/>
        <w:rPr>
          <w:b w:val="0"/>
          <w:sz w:val="24"/>
          <w:szCs w:val="24"/>
        </w:rPr>
      </w:pPr>
      <w:r>
        <w:rPr>
          <w:b w:val="0"/>
          <w:sz w:val="24"/>
          <w:szCs w:val="24"/>
        </w:rPr>
        <w:t>Для УОВДЗ замена устройства недопустима.</w:t>
      </w:r>
    </w:p>
    <w:p w14:paraId="71F27EBA" w14:textId="77777777" w:rsidR="001076D7" w:rsidRDefault="001076D7" w:rsidP="001076D7">
      <w:pPr>
        <w:pStyle w:val="MSGENFONTSTYLENAMETEMPLATEROLENUMBERMSGENFONTSTYLENAMEBYROLETEXT70"/>
        <w:shd w:val="clear" w:color="auto" w:fill="auto"/>
        <w:tabs>
          <w:tab w:val="left" w:pos="379"/>
        </w:tabs>
        <w:spacing w:before="0" w:line="360" w:lineRule="auto"/>
        <w:ind w:firstLine="709"/>
        <w:jc w:val="both"/>
        <w:rPr>
          <w:sz w:val="28"/>
          <w:szCs w:val="24"/>
        </w:rPr>
      </w:pPr>
    </w:p>
    <w:p w14:paraId="59042C4B" w14:textId="77777777" w:rsidR="00013173" w:rsidRPr="00013173" w:rsidRDefault="00013173" w:rsidP="001076D7">
      <w:pPr>
        <w:pStyle w:val="MSGENFONTSTYLENAMETEMPLATEROLENUMBERMSGENFONTSTYLENAMEBYROLETEXT70"/>
        <w:shd w:val="clear" w:color="auto" w:fill="auto"/>
        <w:tabs>
          <w:tab w:val="left" w:pos="379"/>
        </w:tabs>
        <w:spacing w:before="0" w:line="360" w:lineRule="auto"/>
        <w:ind w:firstLine="709"/>
        <w:jc w:val="both"/>
        <w:rPr>
          <w:b w:val="0"/>
          <w:sz w:val="28"/>
          <w:szCs w:val="24"/>
        </w:rPr>
      </w:pPr>
      <w:r w:rsidRPr="00D67FDF">
        <w:rPr>
          <w:sz w:val="28"/>
          <w:szCs w:val="24"/>
        </w:rPr>
        <w:t xml:space="preserve">10 </w:t>
      </w:r>
      <w:r w:rsidR="00E6255B" w:rsidRPr="00D67FDF">
        <w:rPr>
          <w:sz w:val="28"/>
          <w:szCs w:val="24"/>
        </w:rPr>
        <w:t>Электрические схемы, работоспособность в процессе эксплуатации и функционирование</w:t>
      </w:r>
    </w:p>
    <w:p w14:paraId="10242B37" w14:textId="77777777" w:rsidR="008D603D" w:rsidRDefault="008D603D" w:rsidP="001076D7">
      <w:pPr>
        <w:pStyle w:val="MSGENFONTSTYLENAMETEMPLATEROLENUMBERMSGENFONTSTYLENAMEBYROLETEXT70"/>
        <w:shd w:val="clear" w:color="auto" w:fill="auto"/>
        <w:spacing w:before="0" w:line="360" w:lineRule="auto"/>
        <w:ind w:firstLine="709"/>
        <w:jc w:val="both"/>
        <w:rPr>
          <w:b w:val="0"/>
          <w:sz w:val="24"/>
          <w:szCs w:val="24"/>
        </w:rPr>
      </w:pPr>
      <w:r>
        <w:rPr>
          <w:b w:val="0"/>
          <w:sz w:val="24"/>
          <w:szCs w:val="24"/>
        </w:rPr>
        <w:t>Испытания выполняют в целях подтверждения работоспособности всех установленных датчиков, применяемых для УКВДЗ. Допускаются испытания УКВДЗ с определенным источником света для проверки правильности установки СПВДЗ, если заявлено изготовителем устройства. УУВДЗ многократного применения следует рассмотреть для данного функционального испытания.</w:t>
      </w:r>
    </w:p>
    <w:p w14:paraId="569A9B05" w14:textId="342573C3" w:rsidR="00013173" w:rsidRPr="008D603D" w:rsidRDefault="008D603D" w:rsidP="001076D7">
      <w:pPr>
        <w:pStyle w:val="MSGENFONTSTYLENAMETEMPLATEROLENUMBERMSGENFONTSTYLENAMEBYROLETEXT70"/>
        <w:shd w:val="clear" w:color="auto" w:fill="auto"/>
        <w:tabs>
          <w:tab w:val="left" w:pos="379"/>
        </w:tabs>
        <w:spacing w:before="0" w:line="360" w:lineRule="auto"/>
        <w:ind w:firstLine="709"/>
        <w:jc w:val="both"/>
        <w:rPr>
          <w:b w:val="0"/>
          <w:sz w:val="24"/>
          <w:szCs w:val="24"/>
        </w:rPr>
      </w:pPr>
      <w:r w:rsidRPr="008D603D">
        <w:rPr>
          <w:b w:val="0"/>
          <w:spacing w:val="40"/>
          <w:sz w:val="22"/>
          <w:szCs w:val="22"/>
        </w:rPr>
        <w:lastRenderedPageBreak/>
        <w:t>Примечание</w:t>
      </w:r>
      <w:r w:rsidRPr="008D603D">
        <w:rPr>
          <w:b w:val="0"/>
          <w:sz w:val="22"/>
          <w:szCs w:val="22"/>
        </w:rPr>
        <w:t xml:space="preserve"> – Допускается отключение одноразового УДЗ (см. </w:t>
      </w:r>
      <w:r w:rsidR="001C7008">
        <w:rPr>
          <w:b w:val="0"/>
          <w:sz w:val="22"/>
          <w:szCs w:val="22"/>
        </w:rPr>
        <w:t xml:space="preserve">                                   </w:t>
      </w:r>
      <w:r w:rsidRPr="001C7008">
        <w:rPr>
          <w:b w:val="0"/>
          <w:i/>
          <w:sz w:val="22"/>
          <w:szCs w:val="22"/>
        </w:rPr>
        <w:t>ГОСТ IEC 60947-9-1</w:t>
      </w:r>
      <w:r w:rsidRPr="008D603D">
        <w:rPr>
          <w:b w:val="0"/>
          <w:sz w:val="22"/>
          <w:szCs w:val="22"/>
        </w:rPr>
        <w:t>).</w:t>
      </w:r>
    </w:p>
    <w:p w14:paraId="0439F7F2" w14:textId="77777777" w:rsidR="000F2C2D" w:rsidRDefault="000F2C2D">
      <w:pPr>
        <w:suppressAutoHyphens w:val="0"/>
        <w:rPr>
          <w:rFonts w:ascii="Arial" w:eastAsia="Arial" w:hAnsi="Arial" w:cs="Arial"/>
          <w:bCs/>
          <w:sz w:val="21"/>
          <w:szCs w:val="21"/>
          <w:lang w:eastAsia="ru-RU"/>
        </w:rPr>
      </w:pPr>
      <w:r>
        <w:rPr>
          <w:b/>
        </w:rPr>
        <w:br w:type="page"/>
      </w:r>
    </w:p>
    <w:p w14:paraId="2584A27A" w14:textId="7F62111D" w:rsidR="00752DE7" w:rsidRPr="00752DE7" w:rsidRDefault="00D931B1" w:rsidP="00752DE7">
      <w:pPr>
        <w:pStyle w:val="1"/>
        <w:keepLines/>
        <w:widowControl w:val="0"/>
        <w:tabs>
          <w:tab w:val="clear" w:pos="0"/>
          <w:tab w:val="left" w:pos="426"/>
        </w:tabs>
        <w:spacing w:after="240" w:line="360" w:lineRule="auto"/>
        <w:ind w:left="0"/>
        <w:jc w:val="center"/>
        <w:rPr>
          <w:rFonts w:ascii="Arial" w:hAnsi="Arial" w:cs="Arial"/>
          <w:szCs w:val="24"/>
          <w:lang w:val="ru-RU"/>
        </w:rPr>
      </w:pPr>
      <w:r w:rsidRPr="00752DE7">
        <w:rPr>
          <w:rFonts w:ascii="Arial" w:hAnsi="Arial" w:cs="Arial"/>
          <w:szCs w:val="24"/>
          <w:lang w:val="ru-RU"/>
        </w:rPr>
        <w:lastRenderedPageBreak/>
        <w:t xml:space="preserve">Приложение </w:t>
      </w:r>
      <w:r w:rsidRPr="00752DE7">
        <w:rPr>
          <w:rFonts w:ascii="Arial" w:hAnsi="Arial" w:cs="Arial"/>
          <w:i/>
          <w:szCs w:val="24"/>
        </w:rPr>
        <w:t>A</w:t>
      </w:r>
      <w:bookmarkEnd w:id="31"/>
      <w:r w:rsidRPr="00752DE7">
        <w:rPr>
          <w:rFonts w:ascii="Arial" w:hAnsi="Arial" w:cs="Arial"/>
          <w:szCs w:val="24"/>
          <w:lang w:val="ru-RU"/>
        </w:rPr>
        <w:br/>
      </w:r>
      <w:r w:rsidRPr="003C6439">
        <w:rPr>
          <w:rFonts w:ascii="Arial" w:hAnsi="Arial" w:cs="Arial"/>
          <w:szCs w:val="24"/>
          <w:lang w:val="ru-RU"/>
        </w:rPr>
        <w:t>(</w:t>
      </w:r>
      <w:r w:rsidR="00407832" w:rsidRPr="003C6439">
        <w:rPr>
          <w:rFonts w:ascii="Arial" w:hAnsi="Arial" w:cs="Arial"/>
          <w:szCs w:val="24"/>
          <w:lang w:val="ru-RU"/>
        </w:rPr>
        <w:t>рекомендуемое</w:t>
      </w:r>
      <w:r w:rsidRPr="003C6439">
        <w:rPr>
          <w:rFonts w:ascii="Arial" w:hAnsi="Arial" w:cs="Arial"/>
          <w:szCs w:val="24"/>
          <w:lang w:val="ru-RU"/>
        </w:rPr>
        <w:t>)</w:t>
      </w:r>
      <w:r w:rsidRPr="003C6439">
        <w:rPr>
          <w:rFonts w:ascii="Arial" w:hAnsi="Arial" w:cs="Arial"/>
          <w:szCs w:val="24"/>
          <w:lang w:val="ru-RU"/>
        </w:rPr>
        <w:br/>
      </w:r>
      <w:r w:rsidR="00752DE7" w:rsidRPr="00752DE7">
        <w:rPr>
          <w:rFonts w:ascii="Arial" w:hAnsi="Arial" w:cs="Arial"/>
          <w:szCs w:val="24"/>
          <w:lang w:val="ru-RU"/>
        </w:rPr>
        <w:t xml:space="preserve">Руководство потребителя </w:t>
      </w:r>
      <w:r w:rsidR="001820D5">
        <w:rPr>
          <w:rFonts w:ascii="Arial" w:hAnsi="Arial" w:cs="Arial"/>
          <w:szCs w:val="24"/>
          <w:lang w:val="ru-RU"/>
        </w:rPr>
        <w:t>силового комплектного устройства распределения и управления</w:t>
      </w:r>
      <w:r w:rsidR="00752DE7" w:rsidRPr="00752DE7">
        <w:rPr>
          <w:rFonts w:ascii="Arial" w:hAnsi="Arial" w:cs="Arial"/>
          <w:szCs w:val="24"/>
          <w:lang w:val="ru-RU"/>
        </w:rPr>
        <w:t xml:space="preserve"> для выбора </w:t>
      </w:r>
      <w:r w:rsidR="001820D5">
        <w:rPr>
          <w:rFonts w:ascii="Arial" w:hAnsi="Arial" w:cs="Arial"/>
          <w:szCs w:val="24"/>
          <w:lang w:val="ru-RU"/>
        </w:rPr>
        <w:t>силового комплектного устройства распределения и управления</w:t>
      </w:r>
      <w:r w:rsidR="00752DE7" w:rsidRPr="00752DE7">
        <w:rPr>
          <w:rFonts w:ascii="Arial" w:hAnsi="Arial" w:cs="Arial"/>
          <w:szCs w:val="24"/>
          <w:lang w:val="ru-RU"/>
        </w:rPr>
        <w:t xml:space="preserve"> со встроенной </w:t>
      </w:r>
      <w:r w:rsidR="001820D5">
        <w:rPr>
          <w:rFonts w:ascii="Arial" w:hAnsi="Arial" w:cs="Arial"/>
          <w:szCs w:val="24"/>
          <w:lang w:val="ru-RU"/>
        </w:rPr>
        <w:t>системой предупреждения внутреннего дугового замыкания</w:t>
      </w:r>
    </w:p>
    <w:p w14:paraId="6C59F03E" w14:textId="77777777" w:rsidR="00752DE7" w:rsidRDefault="00752DE7" w:rsidP="00752DE7">
      <w:pPr>
        <w:pStyle w:val="MSGENFONTSTYLENAMETEMPLATEROLELEVELMSGENFONTSTYLENAMEBYROLEHEADING40"/>
        <w:keepNext/>
        <w:keepLines/>
        <w:shd w:val="clear" w:color="auto" w:fill="auto"/>
        <w:spacing w:before="0" w:after="0" w:line="360" w:lineRule="auto"/>
        <w:ind w:firstLine="709"/>
        <w:rPr>
          <w:lang w:val="en-US"/>
        </w:rPr>
      </w:pPr>
      <w:bookmarkStart w:id="69" w:name="_Toc83906305"/>
      <w:r w:rsidRPr="00CB2D73">
        <w:rPr>
          <w:i/>
        </w:rPr>
        <w:t>А.1</w:t>
      </w:r>
      <w:r>
        <w:t xml:space="preserve"> Основные положения</w:t>
      </w:r>
      <w:bookmarkEnd w:id="69"/>
    </w:p>
    <w:p w14:paraId="51627721" w14:textId="77777777" w:rsidR="00752DE7" w:rsidRDefault="00752DE7" w:rsidP="007B7712">
      <w:pPr>
        <w:pStyle w:val="MSGENFONTSTYLENAMETEMPLATEROLENUMBERMSGENFONTSTYLENAMEBYROLETEXT70"/>
        <w:numPr>
          <w:ilvl w:val="0"/>
          <w:numId w:val="23"/>
        </w:numPr>
        <w:shd w:val="clear" w:color="auto" w:fill="auto"/>
        <w:spacing w:before="0" w:line="360" w:lineRule="auto"/>
        <w:ind w:left="0" w:firstLine="709"/>
        <w:jc w:val="both"/>
        <w:rPr>
          <w:b w:val="0"/>
          <w:sz w:val="22"/>
          <w:szCs w:val="22"/>
        </w:rPr>
      </w:pPr>
      <w:r>
        <w:rPr>
          <w:b w:val="0"/>
          <w:sz w:val="22"/>
          <w:szCs w:val="22"/>
        </w:rPr>
        <w:t>Внутреннее дуговое замыкание – очень редкое событие, способное, однако, оказать значительное влияние на СНКУ, происходящие процессы и качество электроэнергии в питающей сети. Вероятность возникновения внутреннего дугового короткого замыкания в СНКУ возможно снизить, применяя надлежащие методы конструирования, такие как требуемые расстояния утечки и зазоров, а также применение соответствующего изоляционного материала. Однако полностью предотвратить внутреннее дуговое замыкание невозможно.</w:t>
      </w:r>
    </w:p>
    <w:p w14:paraId="49810986" w14:textId="55BECEDC" w:rsidR="00752DE7" w:rsidRDefault="00752DE7" w:rsidP="007B7712">
      <w:pPr>
        <w:pStyle w:val="MSGENFONTSTYLENAMETEMPLATEROLENUMBERMSGENFONTSTYLENAMEBYROLETEXT70"/>
        <w:numPr>
          <w:ilvl w:val="0"/>
          <w:numId w:val="23"/>
        </w:numPr>
        <w:shd w:val="clear" w:color="auto" w:fill="auto"/>
        <w:spacing w:before="0" w:line="360" w:lineRule="auto"/>
        <w:ind w:left="0" w:firstLine="709"/>
        <w:jc w:val="both"/>
        <w:rPr>
          <w:b w:val="0"/>
          <w:sz w:val="22"/>
          <w:szCs w:val="22"/>
        </w:rPr>
      </w:pPr>
      <w:r>
        <w:rPr>
          <w:b w:val="0"/>
          <w:sz w:val="22"/>
          <w:szCs w:val="22"/>
        </w:rPr>
        <w:t xml:space="preserve">Краткий обзор причин и последствий внутреннего дугового короткого замыкания в СНКУ приведен в </w:t>
      </w:r>
      <w:r w:rsidR="0046575A">
        <w:rPr>
          <w:b w:val="0"/>
          <w:i/>
          <w:sz w:val="22"/>
          <w:szCs w:val="22"/>
        </w:rPr>
        <w:t>ГОСТ IEC/</w:t>
      </w:r>
      <w:r w:rsidR="001E77F9" w:rsidRPr="001E77F9">
        <w:rPr>
          <w:b w:val="0"/>
          <w:i/>
          <w:sz w:val="22"/>
          <w:szCs w:val="22"/>
        </w:rPr>
        <w:t>TR 61641</w:t>
      </w:r>
      <w:r>
        <w:rPr>
          <w:b w:val="0"/>
          <w:sz w:val="22"/>
          <w:szCs w:val="22"/>
        </w:rPr>
        <w:t xml:space="preserve">. </w:t>
      </w:r>
      <w:r>
        <w:rPr>
          <w:b w:val="0"/>
          <w:i/>
          <w:sz w:val="22"/>
          <w:szCs w:val="22"/>
        </w:rPr>
        <w:t xml:space="preserve">Кроме того, </w:t>
      </w:r>
      <w:r w:rsidR="001E77F9">
        <w:rPr>
          <w:b w:val="0"/>
          <w:i/>
          <w:sz w:val="22"/>
          <w:szCs w:val="22"/>
        </w:rPr>
        <w:t>ГОСТ</w:t>
      </w:r>
      <w:r w:rsidR="001E77F9" w:rsidRPr="0046575A">
        <w:rPr>
          <w:b w:val="0"/>
          <w:i/>
          <w:sz w:val="22"/>
          <w:szCs w:val="22"/>
        </w:rPr>
        <w:t xml:space="preserve"> </w:t>
      </w:r>
      <w:r w:rsidRPr="0046575A">
        <w:rPr>
          <w:b w:val="0"/>
          <w:i/>
          <w:sz w:val="22"/>
          <w:szCs w:val="22"/>
        </w:rPr>
        <w:t>IEC</w:t>
      </w:r>
      <w:r w:rsidR="0046575A">
        <w:rPr>
          <w:b w:val="0"/>
          <w:i/>
          <w:sz w:val="22"/>
          <w:szCs w:val="22"/>
        </w:rPr>
        <w:t>/</w:t>
      </w:r>
      <w:r w:rsidRPr="001E77F9">
        <w:rPr>
          <w:b w:val="0"/>
          <w:i/>
          <w:sz w:val="22"/>
          <w:szCs w:val="22"/>
        </w:rPr>
        <w:t>TR 61641</w:t>
      </w:r>
      <w:r>
        <w:rPr>
          <w:b w:val="0"/>
          <w:sz w:val="22"/>
          <w:szCs w:val="22"/>
        </w:rPr>
        <w:t xml:space="preserve"> содержит руководство по испытаниям СНКУ в условиях внутреннего дугового замыкания для определения эффектов, вызванных внутренним дуговым замыканием в СНКУ и в непосредственной близости от него.</w:t>
      </w:r>
    </w:p>
    <w:p w14:paraId="76574007" w14:textId="77777777" w:rsidR="00752DE7" w:rsidRDefault="00752DE7" w:rsidP="007B7712">
      <w:pPr>
        <w:pStyle w:val="MSGENFONTSTYLENAMETEMPLATEROLENUMBERMSGENFONTSTYLENAMEBYROLETEXT70"/>
        <w:numPr>
          <w:ilvl w:val="0"/>
          <w:numId w:val="23"/>
        </w:numPr>
        <w:shd w:val="clear" w:color="auto" w:fill="auto"/>
        <w:spacing w:before="0" w:line="360" w:lineRule="auto"/>
        <w:ind w:left="0" w:firstLine="709"/>
        <w:jc w:val="both"/>
        <w:rPr>
          <w:b w:val="0"/>
          <w:sz w:val="22"/>
          <w:szCs w:val="22"/>
        </w:rPr>
      </w:pPr>
      <w:r>
        <w:rPr>
          <w:b w:val="0"/>
          <w:sz w:val="22"/>
          <w:szCs w:val="22"/>
        </w:rPr>
        <w:t>СПВДЗ применяют для уменьшения повреждений и опасностей, создаваемых внутренним дуговым замыканием, но они не могут предотвратить возникновение внутренних дуговых замыканий.</w:t>
      </w:r>
    </w:p>
    <w:p w14:paraId="0C405165" w14:textId="28176657" w:rsidR="00752DE7" w:rsidRDefault="00752DE7" w:rsidP="00752DE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Основная функция СПВДЗ – снизить энергию дугового замыкания за счет уменьшения продолжительности дуги и/или уменьшения тока дугового замыкания. Уменьшение продолжительности дуги возможно вследствие прерывания протекания тока или создания пути с низким полным сопротивлением параллельно пути тока дуги. Снижение уровня тока дуги возможно за счет увеличения импеданса в цепи тока дуги.</w:t>
      </w:r>
    </w:p>
    <w:p w14:paraId="1A7F451E" w14:textId="77777777" w:rsidR="00752DE7" w:rsidRDefault="00752DE7" w:rsidP="00752DE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В случае внутреннего дугового короткого замыкания в СНКУ уровень повреждения в корпусе и эффекты в непосредственной близости </w:t>
      </w:r>
      <w:r w:rsidR="005B34FB" w:rsidRPr="00EA21D6">
        <w:rPr>
          <w:b w:val="0"/>
          <w:sz w:val="22"/>
          <w:szCs w:val="22"/>
        </w:rPr>
        <w:t>будут результатом взаимодействия между электрическими параметрами источника питания (рабочее напряжение и ожидаемый ток короткого замыкания) с конст</w:t>
      </w:r>
      <w:r w:rsidR="005B34FB" w:rsidRPr="00EA21D6">
        <w:rPr>
          <w:rFonts w:eastAsia="Calibri"/>
          <w:b w:val="0"/>
          <w:sz w:val="22"/>
          <w:szCs w:val="22"/>
        </w:rPr>
        <w:t>рукцией узла с учетом</w:t>
      </w:r>
      <w:r w:rsidR="005B34FB" w:rsidRPr="005B34FB">
        <w:rPr>
          <w:b w:val="0"/>
          <w:sz w:val="22"/>
          <w:szCs w:val="22"/>
        </w:rPr>
        <w:t xml:space="preserve"> </w:t>
      </w:r>
      <w:r w:rsidRPr="00CE4776">
        <w:rPr>
          <w:b w:val="0"/>
          <w:sz w:val="22"/>
          <w:szCs w:val="22"/>
        </w:rPr>
        <w:t>применяемой системы предупреждени</w:t>
      </w:r>
      <w:r>
        <w:rPr>
          <w:b w:val="0"/>
          <w:sz w:val="22"/>
          <w:szCs w:val="22"/>
        </w:rPr>
        <w:t>я внутреннего дугового замыкания и ее интеграции в СНКУ.</w:t>
      </w:r>
    </w:p>
    <w:p w14:paraId="1F8B56EF" w14:textId="036AF3DE" w:rsidR="00752DE7" w:rsidRDefault="00752DE7" w:rsidP="007B7712">
      <w:pPr>
        <w:pStyle w:val="MSGENFONTSTYLENAMETEMPLATEROLENUMBERMSGENFONTSTYLENAMEBYROLETEXT70"/>
        <w:numPr>
          <w:ilvl w:val="0"/>
          <w:numId w:val="23"/>
        </w:numPr>
        <w:shd w:val="clear" w:color="auto" w:fill="auto"/>
        <w:spacing w:before="0" w:line="360" w:lineRule="auto"/>
        <w:ind w:left="0" w:firstLine="709"/>
        <w:jc w:val="both"/>
        <w:rPr>
          <w:b w:val="0"/>
          <w:sz w:val="22"/>
          <w:szCs w:val="22"/>
        </w:rPr>
      </w:pPr>
      <w:r>
        <w:rPr>
          <w:b w:val="0"/>
          <w:sz w:val="22"/>
          <w:szCs w:val="22"/>
        </w:rPr>
        <w:t>Для получения квалифицированной оценки необходимо проанализировать все решение (СПВДЗ и СНКУ) с учетом:</w:t>
      </w:r>
    </w:p>
    <w:p w14:paraId="3F92C9CB" w14:textId="6967D2EC" w:rsidR="00752DE7" w:rsidRDefault="00752DE7" w:rsidP="007B7712">
      <w:pPr>
        <w:pStyle w:val="MSGENFONTSTYLENAMETEMPLATEROLENUMBERMSGENFONTSTYLENAMEBYROLETEXT70"/>
        <w:numPr>
          <w:ilvl w:val="0"/>
          <w:numId w:val="24"/>
        </w:numPr>
        <w:shd w:val="clear" w:color="auto" w:fill="auto"/>
        <w:tabs>
          <w:tab w:val="left" w:pos="373"/>
          <w:tab w:val="left" w:pos="993"/>
        </w:tabs>
        <w:spacing w:before="0" w:line="360" w:lineRule="auto"/>
        <w:ind w:firstLine="709"/>
        <w:jc w:val="both"/>
        <w:rPr>
          <w:b w:val="0"/>
          <w:sz w:val="22"/>
          <w:szCs w:val="22"/>
        </w:rPr>
      </w:pPr>
      <w:r>
        <w:rPr>
          <w:b w:val="0"/>
          <w:sz w:val="22"/>
          <w:szCs w:val="22"/>
        </w:rPr>
        <w:t>влияни</w:t>
      </w:r>
      <w:r w:rsidR="00E77A2F">
        <w:rPr>
          <w:b w:val="0"/>
          <w:sz w:val="22"/>
          <w:szCs w:val="22"/>
        </w:rPr>
        <w:t>я</w:t>
      </w:r>
      <w:r>
        <w:rPr>
          <w:b w:val="0"/>
          <w:sz w:val="22"/>
          <w:szCs w:val="22"/>
        </w:rPr>
        <w:t xml:space="preserve"> электрических параметров источника питания </w:t>
      </w:r>
      <w:r>
        <w:rPr>
          <w:b w:val="0"/>
          <w:i/>
          <w:sz w:val="22"/>
          <w:szCs w:val="22"/>
        </w:rPr>
        <w:t>(см. А.2)</w:t>
      </w:r>
      <w:r>
        <w:rPr>
          <w:b w:val="0"/>
          <w:sz w:val="22"/>
          <w:szCs w:val="22"/>
        </w:rPr>
        <w:t>:</w:t>
      </w:r>
    </w:p>
    <w:p w14:paraId="7D5448B5" w14:textId="7D8C100A" w:rsidR="00752DE7" w:rsidRDefault="00752DE7" w:rsidP="007B7712">
      <w:pPr>
        <w:pStyle w:val="MSGENFONTSTYLENAMETEMPLATEROLENUMBERMSGENFONTSTYLENAMEBYROLETEXT70"/>
        <w:numPr>
          <w:ilvl w:val="0"/>
          <w:numId w:val="25"/>
        </w:numPr>
        <w:shd w:val="clear" w:color="auto" w:fill="auto"/>
        <w:tabs>
          <w:tab w:val="left" w:pos="993"/>
        </w:tabs>
        <w:spacing w:before="0" w:line="360" w:lineRule="auto"/>
        <w:ind w:left="1134" w:firstLine="709"/>
        <w:jc w:val="both"/>
        <w:rPr>
          <w:b w:val="0"/>
          <w:sz w:val="22"/>
          <w:szCs w:val="22"/>
        </w:rPr>
      </w:pPr>
      <w:r>
        <w:rPr>
          <w:b w:val="0"/>
          <w:sz w:val="22"/>
          <w:szCs w:val="22"/>
        </w:rPr>
        <w:t>рабоче</w:t>
      </w:r>
      <w:r w:rsidR="00E77A2F">
        <w:rPr>
          <w:b w:val="0"/>
          <w:sz w:val="22"/>
          <w:szCs w:val="22"/>
        </w:rPr>
        <w:t>го</w:t>
      </w:r>
      <w:r>
        <w:rPr>
          <w:b w:val="0"/>
          <w:sz w:val="22"/>
          <w:szCs w:val="22"/>
        </w:rPr>
        <w:t xml:space="preserve"> напряжени</w:t>
      </w:r>
      <w:r w:rsidR="00E77A2F">
        <w:rPr>
          <w:b w:val="0"/>
          <w:sz w:val="22"/>
          <w:szCs w:val="22"/>
        </w:rPr>
        <w:t>я</w:t>
      </w:r>
      <w:r>
        <w:rPr>
          <w:b w:val="0"/>
          <w:sz w:val="22"/>
          <w:szCs w:val="22"/>
        </w:rPr>
        <w:t>;</w:t>
      </w:r>
    </w:p>
    <w:p w14:paraId="25765166" w14:textId="44BF0055" w:rsidR="00752DE7" w:rsidRDefault="00752DE7" w:rsidP="007B7712">
      <w:pPr>
        <w:pStyle w:val="MSGENFONTSTYLENAMETEMPLATEROLENUMBERMSGENFONTSTYLENAMEBYROLETEXT70"/>
        <w:numPr>
          <w:ilvl w:val="0"/>
          <w:numId w:val="25"/>
        </w:numPr>
        <w:shd w:val="clear" w:color="auto" w:fill="auto"/>
        <w:tabs>
          <w:tab w:val="left" w:pos="993"/>
        </w:tabs>
        <w:spacing w:before="0" w:line="360" w:lineRule="auto"/>
        <w:ind w:left="1134" w:firstLine="709"/>
        <w:jc w:val="both"/>
        <w:rPr>
          <w:b w:val="0"/>
          <w:sz w:val="22"/>
          <w:szCs w:val="22"/>
        </w:rPr>
      </w:pPr>
      <w:r>
        <w:rPr>
          <w:b w:val="0"/>
          <w:sz w:val="22"/>
          <w:szCs w:val="22"/>
        </w:rPr>
        <w:lastRenderedPageBreak/>
        <w:t>ток</w:t>
      </w:r>
      <w:r w:rsidR="00E77A2F">
        <w:rPr>
          <w:b w:val="0"/>
          <w:sz w:val="22"/>
          <w:szCs w:val="22"/>
        </w:rPr>
        <w:t>а</w:t>
      </w:r>
      <w:r>
        <w:rPr>
          <w:b w:val="0"/>
          <w:sz w:val="22"/>
          <w:szCs w:val="22"/>
        </w:rPr>
        <w:t xml:space="preserve"> короткого замыкания;</w:t>
      </w:r>
    </w:p>
    <w:p w14:paraId="471D8375" w14:textId="1425B6BF" w:rsidR="00752DE7" w:rsidRDefault="00752DE7" w:rsidP="007B7712">
      <w:pPr>
        <w:pStyle w:val="MSGENFONTSTYLENAMETEMPLATEROLENUMBERMSGENFONTSTYLENAMEBYROLETEXT70"/>
        <w:numPr>
          <w:ilvl w:val="0"/>
          <w:numId w:val="25"/>
        </w:numPr>
        <w:shd w:val="clear" w:color="auto" w:fill="auto"/>
        <w:tabs>
          <w:tab w:val="left" w:pos="993"/>
        </w:tabs>
        <w:spacing w:before="0" w:line="360" w:lineRule="auto"/>
        <w:ind w:left="1134" w:firstLine="709"/>
        <w:jc w:val="both"/>
        <w:rPr>
          <w:b w:val="0"/>
          <w:sz w:val="22"/>
          <w:szCs w:val="22"/>
        </w:rPr>
      </w:pPr>
      <w:r>
        <w:rPr>
          <w:b w:val="0"/>
          <w:sz w:val="22"/>
          <w:szCs w:val="22"/>
        </w:rPr>
        <w:t>категори</w:t>
      </w:r>
      <w:r w:rsidR="00E77A2F">
        <w:rPr>
          <w:b w:val="0"/>
          <w:sz w:val="22"/>
          <w:szCs w:val="22"/>
        </w:rPr>
        <w:t>и</w:t>
      </w:r>
      <w:r>
        <w:rPr>
          <w:b w:val="0"/>
          <w:sz w:val="22"/>
          <w:szCs w:val="22"/>
        </w:rPr>
        <w:t xml:space="preserve"> перенапряжения;</w:t>
      </w:r>
    </w:p>
    <w:p w14:paraId="5248EB55" w14:textId="13488F6F" w:rsidR="00752DE7" w:rsidRDefault="00752DE7" w:rsidP="007B7712">
      <w:pPr>
        <w:pStyle w:val="MSGENFONTSTYLENAMETEMPLATEROLENUMBERMSGENFONTSTYLENAMEBYROLETEXT70"/>
        <w:numPr>
          <w:ilvl w:val="0"/>
          <w:numId w:val="25"/>
        </w:numPr>
        <w:shd w:val="clear" w:color="auto" w:fill="auto"/>
        <w:tabs>
          <w:tab w:val="left" w:pos="993"/>
        </w:tabs>
        <w:spacing w:before="0" w:line="360" w:lineRule="auto"/>
        <w:ind w:left="1134" w:firstLine="709"/>
        <w:jc w:val="both"/>
        <w:rPr>
          <w:b w:val="0"/>
          <w:sz w:val="22"/>
          <w:szCs w:val="22"/>
        </w:rPr>
      </w:pPr>
      <w:r>
        <w:rPr>
          <w:b w:val="0"/>
          <w:sz w:val="22"/>
          <w:szCs w:val="22"/>
        </w:rPr>
        <w:t>конфигураци</w:t>
      </w:r>
      <w:r w:rsidR="00E77A2F">
        <w:rPr>
          <w:b w:val="0"/>
          <w:sz w:val="22"/>
          <w:szCs w:val="22"/>
        </w:rPr>
        <w:t>и</w:t>
      </w:r>
      <w:r>
        <w:rPr>
          <w:b w:val="0"/>
          <w:sz w:val="22"/>
          <w:szCs w:val="22"/>
        </w:rPr>
        <w:t xml:space="preserve"> заземления;</w:t>
      </w:r>
    </w:p>
    <w:p w14:paraId="5278EED3" w14:textId="7E27AF6B" w:rsidR="00752DE7" w:rsidRDefault="00752DE7" w:rsidP="007B7712">
      <w:pPr>
        <w:pStyle w:val="MSGENFONTSTYLENAMETEMPLATEROLENUMBERMSGENFONTSTYLENAMEBYROLETEXT70"/>
        <w:numPr>
          <w:ilvl w:val="0"/>
          <w:numId w:val="24"/>
        </w:numPr>
        <w:shd w:val="clear" w:color="auto" w:fill="auto"/>
        <w:tabs>
          <w:tab w:val="left" w:pos="387"/>
          <w:tab w:val="left" w:pos="993"/>
        </w:tabs>
        <w:spacing w:before="0" w:line="360" w:lineRule="auto"/>
        <w:ind w:firstLine="709"/>
        <w:jc w:val="both"/>
        <w:rPr>
          <w:b w:val="0"/>
          <w:sz w:val="22"/>
          <w:szCs w:val="22"/>
        </w:rPr>
      </w:pPr>
      <w:r>
        <w:rPr>
          <w:b w:val="0"/>
          <w:sz w:val="22"/>
          <w:szCs w:val="22"/>
        </w:rPr>
        <w:t>уров</w:t>
      </w:r>
      <w:r w:rsidR="00E77A2F">
        <w:rPr>
          <w:b w:val="0"/>
          <w:sz w:val="22"/>
          <w:szCs w:val="22"/>
        </w:rPr>
        <w:t>ня</w:t>
      </w:r>
      <w:r>
        <w:rPr>
          <w:b w:val="0"/>
          <w:sz w:val="22"/>
          <w:szCs w:val="22"/>
        </w:rPr>
        <w:t xml:space="preserve"> защиты:</w:t>
      </w:r>
    </w:p>
    <w:p w14:paraId="046EF16B" w14:textId="6BFB7665" w:rsidR="00752DE7" w:rsidRDefault="00752DE7" w:rsidP="007B7712">
      <w:pPr>
        <w:pStyle w:val="MSGENFONTSTYLENAMETEMPLATEROLENUMBERMSGENFONTSTYLENAMEBYROLETEXT70"/>
        <w:numPr>
          <w:ilvl w:val="0"/>
          <w:numId w:val="26"/>
        </w:numPr>
        <w:shd w:val="clear" w:color="auto" w:fill="auto"/>
        <w:tabs>
          <w:tab w:val="left" w:pos="782"/>
          <w:tab w:val="left" w:pos="993"/>
        </w:tabs>
        <w:spacing w:before="0" w:line="360" w:lineRule="auto"/>
        <w:ind w:left="1134" w:firstLine="709"/>
        <w:jc w:val="both"/>
        <w:rPr>
          <w:b w:val="0"/>
          <w:sz w:val="22"/>
          <w:szCs w:val="22"/>
        </w:rPr>
      </w:pPr>
      <w:r>
        <w:rPr>
          <w:b w:val="0"/>
          <w:sz w:val="22"/>
          <w:szCs w:val="22"/>
        </w:rPr>
        <w:t>защит</w:t>
      </w:r>
      <w:r w:rsidR="00E77A2F">
        <w:rPr>
          <w:b w:val="0"/>
          <w:sz w:val="22"/>
          <w:szCs w:val="22"/>
        </w:rPr>
        <w:t>ы</w:t>
      </w:r>
      <w:r>
        <w:rPr>
          <w:b w:val="0"/>
          <w:sz w:val="22"/>
          <w:szCs w:val="22"/>
        </w:rPr>
        <w:t xml:space="preserve"> от повреждения частей комплектного устройства;</w:t>
      </w:r>
    </w:p>
    <w:p w14:paraId="2F304467" w14:textId="7D88E208" w:rsidR="00752DE7" w:rsidRDefault="00752DE7" w:rsidP="007B7712">
      <w:pPr>
        <w:pStyle w:val="MSGENFONTSTYLENAMETEMPLATEROLENUMBERMSGENFONTSTYLENAMEBYROLETEXT70"/>
        <w:numPr>
          <w:ilvl w:val="0"/>
          <w:numId w:val="26"/>
        </w:numPr>
        <w:shd w:val="clear" w:color="auto" w:fill="auto"/>
        <w:tabs>
          <w:tab w:val="left" w:pos="782"/>
          <w:tab w:val="left" w:pos="993"/>
        </w:tabs>
        <w:spacing w:before="0" w:line="360" w:lineRule="auto"/>
        <w:ind w:left="1134" w:firstLine="709"/>
        <w:jc w:val="both"/>
        <w:rPr>
          <w:b w:val="0"/>
          <w:sz w:val="22"/>
          <w:szCs w:val="22"/>
        </w:rPr>
      </w:pPr>
      <w:r>
        <w:rPr>
          <w:b w:val="0"/>
          <w:sz w:val="22"/>
          <w:szCs w:val="22"/>
        </w:rPr>
        <w:t>снижени</w:t>
      </w:r>
      <w:r w:rsidR="00E77A2F">
        <w:rPr>
          <w:b w:val="0"/>
          <w:sz w:val="22"/>
          <w:szCs w:val="22"/>
        </w:rPr>
        <w:t>я</w:t>
      </w:r>
      <w:r>
        <w:rPr>
          <w:b w:val="0"/>
          <w:sz w:val="22"/>
          <w:szCs w:val="22"/>
        </w:rPr>
        <w:t xml:space="preserve"> риска </w:t>
      </w:r>
      <w:proofErr w:type="spellStart"/>
      <w:r>
        <w:rPr>
          <w:b w:val="0"/>
          <w:sz w:val="22"/>
          <w:szCs w:val="22"/>
        </w:rPr>
        <w:t>травмирования</w:t>
      </w:r>
      <w:proofErr w:type="spellEnd"/>
      <w:r>
        <w:rPr>
          <w:b w:val="0"/>
          <w:sz w:val="22"/>
          <w:szCs w:val="22"/>
        </w:rPr>
        <w:t xml:space="preserve"> персонала;</w:t>
      </w:r>
    </w:p>
    <w:p w14:paraId="69BCF58A" w14:textId="265C966E" w:rsidR="00752DE7" w:rsidRDefault="00752DE7" w:rsidP="007B7712">
      <w:pPr>
        <w:pStyle w:val="MSGENFONTSTYLENAMETEMPLATEROLENUMBERMSGENFONTSTYLENAMEBYROLETEXT70"/>
        <w:numPr>
          <w:ilvl w:val="0"/>
          <w:numId w:val="24"/>
        </w:numPr>
        <w:shd w:val="clear" w:color="auto" w:fill="auto"/>
        <w:tabs>
          <w:tab w:val="left" w:pos="387"/>
          <w:tab w:val="left" w:pos="993"/>
        </w:tabs>
        <w:spacing w:before="0" w:line="360" w:lineRule="auto"/>
        <w:ind w:firstLine="709"/>
        <w:jc w:val="both"/>
        <w:rPr>
          <w:b w:val="0"/>
          <w:sz w:val="22"/>
          <w:szCs w:val="22"/>
        </w:rPr>
      </w:pPr>
      <w:r>
        <w:rPr>
          <w:b w:val="0"/>
          <w:sz w:val="22"/>
          <w:szCs w:val="22"/>
        </w:rPr>
        <w:t>снижени</w:t>
      </w:r>
      <w:r w:rsidR="00E77A2F">
        <w:rPr>
          <w:b w:val="0"/>
          <w:sz w:val="22"/>
          <w:szCs w:val="22"/>
        </w:rPr>
        <w:t>я</w:t>
      </w:r>
      <w:r>
        <w:rPr>
          <w:b w:val="0"/>
          <w:sz w:val="22"/>
          <w:szCs w:val="22"/>
        </w:rPr>
        <w:t xml:space="preserve"> времени простоя и последствий для обслуживаемого процесса:</w:t>
      </w:r>
    </w:p>
    <w:p w14:paraId="11248BF9" w14:textId="71FF120B" w:rsidR="00752DE7" w:rsidRDefault="00752DE7" w:rsidP="007B7712">
      <w:pPr>
        <w:pStyle w:val="MSGENFONTSTYLENAMETEMPLATEROLENUMBERMSGENFONTSTYLENAMEBYROLETEXT70"/>
        <w:numPr>
          <w:ilvl w:val="0"/>
          <w:numId w:val="27"/>
        </w:numPr>
        <w:shd w:val="clear" w:color="auto" w:fill="auto"/>
        <w:tabs>
          <w:tab w:val="left" w:pos="778"/>
        </w:tabs>
        <w:spacing w:before="0" w:line="360" w:lineRule="auto"/>
        <w:ind w:left="1134" w:firstLine="709"/>
        <w:jc w:val="both"/>
        <w:rPr>
          <w:b w:val="0"/>
          <w:sz w:val="22"/>
          <w:szCs w:val="22"/>
        </w:rPr>
      </w:pPr>
      <w:r>
        <w:rPr>
          <w:b w:val="0"/>
          <w:sz w:val="22"/>
          <w:szCs w:val="22"/>
        </w:rPr>
        <w:t>взаимодействи</w:t>
      </w:r>
      <w:r w:rsidR="00335537">
        <w:rPr>
          <w:b w:val="0"/>
          <w:sz w:val="22"/>
          <w:szCs w:val="22"/>
        </w:rPr>
        <w:t>я</w:t>
      </w:r>
      <w:r>
        <w:rPr>
          <w:b w:val="0"/>
          <w:sz w:val="22"/>
          <w:szCs w:val="22"/>
        </w:rPr>
        <w:t xml:space="preserve"> с другими устройствами/системами в СНКУ </w:t>
      </w:r>
      <w:r>
        <w:rPr>
          <w:b w:val="0"/>
          <w:i/>
          <w:sz w:val="22"/>
          <w:szCs w:val="22"/>
        </w:rPr>
        <w:t>(см. А.3)</w:t>
      </w:r>
      <w:r>
        <w:rPr>
          <w:b w:val="0"/>
          <w:sz w:val="22"/>
          <w:szCs w:val="22"/>
        </w:rPr>
        <w:t>;</w:t>
      </w:r>
    </w:p>
    <w:p w14:paraId="421A84F5" w14:textId="661FE5D9" w:rsidR="00752DE7" w:rsidRDefault="00752DE7" w:rsidP="007B7712">
      <w:pPr>
        <w:pStyle w:val="MSGENFONTSTYLENAMETEMPLATEROLENUMBERMSGENFONTSTYLENAMEBYROLETEXT70"/>
        <w:numPr>
          <w:ilvl w:val="0"/>
          <w:numId w:val="27"/>
        </w:numPr>
        <w:shd w:val="clear" w:color="auto" w:fill="auto"/>
        <w:tabs>
          <w:tab w:val="left" w:pos="778"/>
        </w:tabs>
        <w:spacing w:before="0" w:line="360" w:lineRule="auto"/>
        <w:ind w:left="1134" w:firstLine="709"/>
        <w:jc w:val="both"/>
        <w:rPr>
          <w:b w:val="0"/>
          <w:sz w:val="22"/>
          <w:szCs w:val="22"/>
        </w:rPr>
      </w:pPr>
      <w:r>
        <w:rPr>
          <w:b w:val="0"/>
          <w:sz w:val="22"/>
          <w:szCs w:val="22"/>
        </w:rPr>
        <w:t>взаимодействи</w:t>
      </w:r>
      <w:r w:rsidR="00335537">
        <w:rPr>
          <w:b w:val="0"/>
          <w:sz w:val="22"/>
          <w:szCs w:val="22"/>
        </w:rPr>
        <w:t>я</w:t>
      </w:r>
      <w:r>
        <w:rPr>
          <w:b w:val="0"/>
          <w:sz w:val="22"/>
          <w:szCs w:val="22"/>
        </w:rPr>
        <w:t xml:space="preserve"> УКВДЗ с другими устройствами и системами;</w:t>
      </w:r>
    </w:p>
    <w:p w14:paraId="0E6B7902" w14:textId="5F87F31B" w:rsidR="00752DE7" w:rsidRDefault="00752DE7" w:rsidP="007B7712">
      <w:pPr>
        <w:pStyle w:val="MSGENFONTSTYLENAMETEMPLATEROLENUMBERMSGENFONTSTYLENAMEBYROLETEXT70"/>
        <w:numPr>
          <w:ilvl w:val="0"/>
          <w:numId w:val="27"/>
        </w:numPr>
        <w:shd w:val="clear" w:color="auto" w:fill="auto"/>
        <w:tabs>
          <w:tab w:val="left" w:pos="778"/>
        </w:tabs>
        <w:spacing w:before="0" w:line="360" w:lineRule="auto"/>
        <w:ind w:left="1134" w:firstLine="709"/>
        <w:jc w:val="both"/>
        <w:rPr>
          <w:b w:val="0"/>
          <w:sz w:val="22"/>
          <w:szCs w:val="22"/>
        </w:rPr>
      </w:pPr>
      <w:r>
        <w:rPr>
          <w:b w:val="0"/>
          <w:sz w:val="22"/>
          <w:szCs w:val="22"/>
        </w:rPr>
        <w:t>взаимодействи</w:t>
      </w:r>
      <w:r w:rsidR="00335537">
        <w:rPr>
          <w:b w:val="0"/>
          <w:sz w:val="22"/>
          <w:szCs w:val="22"/>
        </w:rPr>
        <w:t>я</w:t>
      </w:r>
      <w:r>
        <w:rPr>
          <w:b w:val="0"/>
          <w:sz w:val="22"/>
          <w:szCs w:val="22"/>
        </w:rPr>
        <w:t xml:space="preserve"> УДЗ с другими устройствами и системами.</w:t>
      </w:r>
    </w:p>
    <w:p w14:paraId="4C0DF893" w14:textId="77777777" w:rsidR="00752DE7" w:rsidRDefault="00752DE7" w:rsidP="00752DE7">
      <w:pPr>
        <w:pStyle w:val="MSGENFONTSTYLENAMETEMPLATEROLELEVELMSGENFONTSTYLENAMEBYROLEHEADING40"/>
        <w:keepNext/>
        <w:keepLines/>
        <w:shd w:val="clear" w:color="auto" w:fill="auto"/>
        <w:spacing w:before="240" w:after="0" w:line="360" w:lineRule="auto"/>
        <w:ind w:firstLine="709"/>
      </w:pPr>
      <w:bookmarkStart w:id="70" w:name="_Toc83906306"/>
      <w:r w:rsidRPr="00035A3B">
        <w:rPr>
          <w:i/>
        </w:rPr>
        <w:t>А.2</w:t>
      </w:r>
      <w:r>
        <w:t xml:space="preserve"> Влияние электрических параметров источника питания</w:t>
      </w:r>
    </w:p>
    <w:p w14:paraId="4F05F7BE" w14:textId="77777777" w:rsidR="00752DE7" w:rsidRDefault="00752DE7" w:rsidP="00752DE7">
      <w:pPr>
        <w:pStyle w:val="MSGENFONTSTYLENAMETEMPLATEROLENUMBERMSGENFONTSTYLENAMEBYROLETEXT70"/>
        <w:shd w:val="clear" w:color="auto" w:fill="auto"/>
        <w:spacing w:before="0" w:line="360" w:lineRule="auto"/>
        <w:ind w:firstLine="709"/>
        <w:jc w:val="both"/>
        <w:rPr>
          <w:b w:val="0"/>
          <w:sz w:val="22"/>
          <w:szCs w:val="22"/>
        </w:rPr>
      </w:pPr>
      <w:r w:rsidRPr="00035A3B">
        <w:rPr>
          <w:rStyle w:val="MSGENFONTSTYLENAMETEMPLATEROLELEVELMSGENFONTSTYLENAMEBYROLEHEADING4MSGENFONTSTYLEMODIFERSIZE10"/>
          <w:b/>
          <w:i/>
          <w:sz w:val="22"/>
          <w:szCs w:val="22"/>
        </w:rPr>
        <w:t>А.</w:t>
      </w:r>
      <w:bookmarkStart w:id="71" w:name="_Toc83906307"/>
      <w:bookmarkEnd w:id="70"/>
      <w:r w:rsidRPr="00035A3B">
        <w:rPr>
          <w:rStyle w:val="MSGENFONTSTYLENAMETEMPLATEROLELEVELMSGENFONTSTYLENAMEBYROLEHEADING4MSGENFONTSTYLEMODIFERSIZE10"/>
          <w:b/>
          <w:i/>
          <w:sz w:val="22"/>
          <w:szCs w:val="22"/>
        </w:rPr>
        <w:t>2.1</w:t>
      </w:r>
      <w:r>
        <w:rPr>
          <w:rStyle w:val="MSGENFONTSTYLENAMETEMPLATEROLELEVELMSGENFONTSTYLENAMEBYROLEHEADING4MSGENFONTSTYLEMODIFERSIZE10"/>
          <w:b/>
          <w:sz w:val="22"/>
          <w:szCs w:val="22"/>
        </w:rPr>
        <w:t xml:space="preserve"> Общие положения</w:t>
      </w:r>
      <w:bookmarkEnd w:id="71"/>
    </w:p>
    <w:p w14:paraId="32FE13C8" w14:textId="4CDC20FB" w:rsidR="00752DE7" w:rsidRDefault="00752DE7" w:rsidP="007B7712">
      <w:pPr>
        <w:pStyle w:val="MSGENFONTSTYLENAMETEMPLATEROLENUMBERMSGENFONTSTYLENAMEBYROLETEXT70"/>
        <w:numPr>
          <w:ilvl w:val="0"/>
          <w:numId w:val="28"/>
        </w:numPr>
        <w:shd w:val="clear" w:color="auto" w:fill="auto"/>
        <w:spacing w:before="0" w:line="360" w:lineRule="auto"/>
        <w:ind w:left="0" w:firstLine="709"/>
        <w:jc w:val="both"/>
        <w:rPr>
          <w:b w:val="0"/>
          <w:sz w:val="22"/>
          <w:szCs w:val="22"/>
        </w:rPr>
      </w:pPr>
      <w:r w:rsidRPr="00752DE7">
        <w:rPr>
          <w:b w:val="0"/>
          <w:sz w:val="22"/>
          <w:szCs w:val="22"/>
        </w:rPr>
        <w:t xml:space="preserve"> </w:t>
      </w:r>
      <w:r>
        <w:rPr>
          <w:b w:val="0"/>
          <w:sz w:val="22"/>
          <w:szCs w:val="22"/>
        </w:rPr>
        <w:t xml:space="preserve">Проектирование любых компонентов СПВДЗ следует выполнять с учетом обеспечения соответствия номинальным характеристикам источника питания, чтобы выбранные компоненты выдерживали нагрузки при нормальной работе и в условиях отказа по </w:t>
      </w:r>
      <w:r w:rsidR="001E77F9" w:rsidRPr="001E77F9">
        <w:rPr>
          <w:b w:val="0"/>
          <w:i/>
          <w:sz w:val="22"/>
          <w:szCs w:val="22"/>
        </w:rPr>
        <w:t xml:space="preserve">ГОСТ </w:t>
      </w:r>
      <w:r w:rsidR="00035A3B">
        <w:rPr>
          <w:b w:val="0"/>
          <w:i/>
          <w:sz w:val="22"/>
          <w:szCs w:val="22"/>
        </w:rPr>
        <w:t>IEC/</w:t>
      </w:r>
      <w:r w:rsidRPr="001E77F9">
        <w:rPr>
          <w:b w:val="0"/>
          <w:i/>
          <w:sz w:val="22"/>
          <w:szCs w:val="22"/>
        </w:rPr>
        <w:t>TR</w:t>
      </w:r>
      <w:r w:rsidR="001E77F9" w:rsidRPr="001E77F9">
        <w:rPr>
          <w:b w:val="0"/>
          <w:i/>
          <w:sz w:val="22"/>
          <w:szCs w:val="22"/>
        </w:rPr>
        <w:t xml:space="preserve"> 61641</w:t>
      </w:r>
      <w:r>
        <w:rPr>
          <w:b w:val="0"/>
          <w:sz w:val="22"/>
          <w:szCs w:val="22"/>
        </w:rPr>
        <w:t>.</w:t>
      </w:r>
    </w:p>
    <w:p w14:paraId="5849BEBD" w14:textId="77777777" w:rsidR="00752DE7" w:rsidRDefault="00752DE7" w:rsidP="007B7712">
      <w:pPr>
        <w:pStyle w:val="MSGENFONTSTYLENAMETEMPLATEROLENUMBERMSGENFONTSTYLENAMEBYROLETEXT70"/>
        <w:numPr>
          <w:ilvl w:val="0"/>
          <w:numId w:val="28"/>
        </w:numPr>
        <w:shd w:val="clear" w:color="auto" w:fill="auto"/>
        <w:tabs>
          <w:tab w:val="left" w:pos="1843"/>
        </w:tabs>
        <w:spacing w:before="0" w:line="360" w:lineRule="auto"/>
        <w:ind w:left="0" w:firstLine="709"/>
        <w:jc w:val="both"/>
        <w:rPr>
          <w:b w:val="0"/>
          <w:sz w:val="22"/>
          <w:szCs w:val="22"/>
        </w:rPr>
      </w:pPr>
      <w:r>
        <w:rPr>
          <w:b w:val="0"/>
          <w:sz w:val="22"/>
          <w:szCs w:val="22"/>
        </w:rPr>
        <w:t xml:space="preserve">Рабочие характеристики УЗКЗ представляют в виде характеристической схемы устройства для расчета эффекта защиты в условиях конкретного применения. Пример типичной кривой для плавких предохранителей приведен на рисунке </w:t>
      </w:r>
      <w:r>
        <w:rPr>
          <w:b w:val="0"/>
          <w:i/>
          <w:sz w:val="22"/>
          <w:szCs w:val="22"/>
        </w:rPr>
        <w:t>А.1</w:t>
      </w:r>
      <w:r>
        <w:rPr>
          <w:b w:val="0"/>
          <w:sz w:val="22"/>
          <w:szCs w:val="22"/>
        </w:rPr>
        <w:t>.</w:t>
      </w:r>
    </w:p>
    <w:p w14:paraId="202745C2" w14:textId="77777777" w:rsidR="00752DE7" w:rsidRDefault="00752DE7" w:rsidP="007B7712">
      <w:pPr>
        <w:pStyle w:val="MSGENFONTSTYLENAMETEMPLATEROLENUMBERMSGENFONTSTYLENAMEBYROLETEXT70"/>
        <w:numPr>
          <w:ilvl w:val="0"/>
          <w:numId w:val="28"/>
        </w:numPr>
        <w:shd w:val="clear" w:color="auto" w:fill="auto"/>
        <w:tabs>
          <w:tab w:val="left" w:pos="1843"/>
        </w:tabs>
        <w:spacing w:before="0" w:line="360" w:lineRule="auto"/>
        <w:ind w:left="0" w:firstLine="709"/>
        <w:jc w:val="both"/>
        <w:rPr>
          <w:b w:val="0"/>
          <w:sz w:val="22"/>
          <w:szCs w:val="22"/>
        </w:rPr>
      </w:pPr>
      <w:r>
        <w:rPr>
          <w:b w:val="0"/>
          <w:sz w:val="22"/>
          <w:szCs w:val="22"/>
        </w:rPr>
        <w:t>В случае применения УКВДЗ с функцией обнаружения света изготовитель устройства не может предоставить характеристическую диаграмму для УКВДЗ. На время срабатывания влияет сила света (яркость) в точке расположения датчика в СНКУ.</w:t>
      </w:r>
    </w:p>
    <w:p w14:paraId="1DABE8F0" w14:textId="77777777" w:rsidR="00752DE7" w:rsidRDefault="00752DE7" w:rsidP="00752DE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Сила света в точке расположения датчика варьируется в зависимости от расположения и будет зависеть от расположения и ориентации датчика относительно точки зажигания дуги и движения дуги. В большинстве случаев дуга не будет находиться в прямой видимости датчика, что может быть результатом ориентации датчика или расположения других устройств и компонентов, затемняющих датчик. Следовательно, характеристики отражения поверхностей внутри СНКУ будут иметь значительное влияние на время отключения.</w:t>
      </w:r>
    </w:p>
    <w:p w14:paraId="67140146" w14:textId="27A78498" w:rsidR="00752DE7" w:rsidRDefault="00752DE7" w:rsidP="007B7712">
      <w:pPr>
        <w:pStyle w:val="MSGENFONTSTYLENAMETEMPLATEROLENUMBERMSGENFONTSTYLENAMEBYROLETEXT70"/>
        <w:numPr>
          <w:ilvl w:val="0"/>
          <w:numId w:val="28"/>
        </w:numPr>
        <w:shd w:val="clear" w:color="auto" w:fill="auto"/>
        <w:tabs>
          <w:tab w:val="left" w:pos="1843"/>
        </w:tabs>
        <w:spacing w:before="0" w:line="360" w:lineRule="auto"/>
        <w:ind w:left="0" w:firstLine="709"/>
        <w:jc w:val="both"/>
        <w:rPr>
          <w:b w:val="0"/>
          <w:sz w:val="22"/>
          <w:szCs w:val="22"/>
        </w:rPr>
      </w:pPr>
      <w:r w:rsidRPr="00752DE7">
        <w:rPr>
          <w:b w:val="0"/>
          <w:sz w:val="22"/>
          <w:szCs w:val="22"/>
        </w:rPr>
        <w:t xml:space="preserve"> </w:t>
      </w:r>
      <w:r>
        <w:rPr>
          <w:b w:val="0"/>
          <w:sz w:val="22"/>
          <w:szCs w:val="22"/>
        </w:rPr>
        <w:t xml:space="preserve">Для предотвращения непреднамеренного срабатывания оптического УКВДЗ от источников света (например, вспышки фотоаппарата), как правило, применяют дополнительные средства обнаружения (например, перегрузки по току). </w:t>
      </w:r>
      <w:r w:rsidR="00D15B94">
        <w:rPr>
          <w:b w:val="0"/>
          <w:sz w:val="22"/>
          <w:szCs w:val="22"/>
        </w:rPr>
        <w:t>Е</w:t>
      </w:r>
      <w:r>
        <w:rPr>
          <w:b w:val="0"/>
          <w:sz w:val="22"/>
          <w:szCs w:val="22"/>
        </w:rPr>
        <w:t>сли применяют датчик тока или другое средство подтверждения сигнала, общее время срабатывания может быть другим, а установленное значение тока может влиять на общее время отключения.</w:t>
      </w:r>
    </w:p>
    <w:p w14:paraId="0581BC37" w14:textId="77777777" w:rsidR="00752DE7" w:rsidRDefault="00752DE7" w:rsidP="00752DE7">
      <w:pPr>
        <w:framePr w:h="6898" w:wrap="notBeside" w:vAnchor="text" w:hAnchor="text" w:xAlign="center" w:y="1"/>
        <w:jc w:val="center"/>
        <w:rPr>
          <w:sz w:val="2"/>
          <w:szCs w:val="2"/>
        </w:rPr>
      </w:pPr>
    </w:p>
    <w:bookmarkStart w:id="72" w:name="_Toc83906308"/>
    <w:p w14:paraId="5D1E3F07" w14:textId="0D9C21E0" w:rsidR="00752DE7" w:rsidRDefault="002B17D6" w:rsidP="00D534BF">
      <w:pPr>
        <w:spacing w:before="120" w:after="240" w:line="360" w:lineRule="auto"/>
        <w:jc w:val="center"/>
        <w:rPr>
          <w:rFonts w:ascii="Arial" w:hAnsi="Arial" w:cs="Arial"/>
          <w:sz w:val="22"/>
          <w:szCs w:val="22"/>
        </w:rPr>
      </w:pPr>
      <w:r>
        <w:rPr>
          <w:noProof/>
          <w:lang w:eastAsia="zh-CN"/>
        </w:rPr>
        <mc:AlternateContent>
          <mc:Choice Requires="wps">
            <w:drawing>
              <wp:anchor distT="0" distB="0" distL="114300" distR="114300" simplePos="0" relativeHeight="251950592" behindDoc="0" locked="0" layoutInCell="1" allowOverlap="1" wp14:anchorId="134A6EF1" wp14:editId="14BE0F06">
                <wp:simplePos x="0" y="0"/>
                <wp:positionH relativeFrom="column">
                  <wp:posOffset>5585006</wp:posOffset>
                </wp:positionH>
                <wp:positionV relativeFrom="paragraph">
                  <wp:posOffset>4084955</wp:posOffset>
                </wp:positionV>
                <wp:extent cx="399586" cy="225879"/>
                <wp:effectExtent l="0" t="0" r="0" b="3175"/>
                <wp:wrapNone/>
                <wp:docPr id="449" name="Надпись 449"/>
                <wp:cNvGraphicFramePr/>
                <a:graphic xmlns:a="http://schemas.openxmlformats.org/drawingml/2006/main">
                  <a:graphicData uri="http://schemas.microsoft.com/office/word/2010/wordprocessingShape">
                    <wps:wsp>
                      <wps:cNvSpPr txBox="1"/>
                      <wps:spPr>
                        <a:xfrm>
                          <a:off x="0" y="0"/>
                          <a:ext cx="399586" cy="225879"/>
                        </a:xfrm>
                        <a:prstGeom prst="rect">
                          <a:avLst/>
                        </a:prstGeom>
                        <a:noFill/>
                        <a:ln w="6350">
                          <a:noFill/>
                        </a:ln>
                      </wps:spPr>
                      <wps:txbx>
                        <w:txbxContent>
                          <w:p w14:paraId="31E8EFD4" w14:textId="7771FCAB" w:rsidR="00901A36" w:rsidRPr="002B17D6" w:rsidRDefault="00901A36" w:rsidP="002B17D6">
                            <w:pPr>
                              <w:rPr>
                                <w:rFonts w:ascii="Arial" w:hAnsi="Arial" w:cs="Arial"/>
                                <w:i/>
                                <w:sz w:val="14"/>
                                <w:lang w:val="en-US"/>
                              </w:rPr>
                            </w:pPr>
                            <w:proofErr w:type="spellStart"/>
                            <w:r w:rsidRPr="002B17D6">
                              <w:rPr>
                                <w:rFonts w:ascii="Arial" w:hAnsi="Arial" w:cs="Arial"/>
                                <w:i/>
                                <w:sz w:val="14"/>
                                <w:lang w:val="en-US"/>
                              </w:rPr>
                              <w:t>I</w:t>
                            </w:r>
                            <w:r w:rsidRPr="002B17D6">
                              <w:rPr>
                                <w:rFonts w:ascii="Arial" w:hAnsi="Arial" w:cs="Arial"/>
                                <w:i/>
                                <w:sz w:val="14"/>
                                <w:vertAlign w:val="subscript"/>
                                <w:lang w:val="en-US"/>
                              </w:rPr>
                              <w:t>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6EF1" id="Надпись 449" o:spid="_x0000_s1028" type="#_x0000_t202" style="position:absolute;left:0;text-align:left;margin-left:439.75pt;margin-top:321.65pt;width:31.45pt;height:17.8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" filled="f" stroked="f" strokeweight=".5pt">
                <v:textbox>
                  <w:txbxContent>
                    <w:p w14:paraId="31E8EFD4" w14:textId="7771FCAB" w:rsidR="00901A36" w:rsidRPr="002B17D6" w:rsidRDefault="00901A36" w:rsidP="002B17D6">
                      <w:pPr>
                        <w:rPr>
                          <w:rFonts w:ascii="Arial" w:hAnsi="Arial" w:cs="Arial"/>
                          <w:i/>
                          <w:sz w:val="14"/>
                          <w:lang w:val="en-US"/>
                        </w:rPr>
                      </w:pPr>
                      <w:r w:rsidRPr="002B17D6">
                        <w:rPr>
                          <w:rFonts w:ascii="Arial" w:hAnsi="Arial" w:cs="Arial"/>
                          <w:i/>
                          <w:sz w:val="14"/>
                          <w:lang w:val="en-US"/>
                        </w:rPr>
                        <w:t>I</w:t>
                      </w:r>
                      <w:r w:rsidRPr="002B17D6">
                        <w:rPr>
                          <w:rFonts w:ascii="Arial" w:hAnsi="Arial" w:cs="Arial"/>
                          <w:i/>
                          <w:sz w:val="14"/>
                          <w:vertAlign w:val="subscript"/>
                          <w:lang w:val="en-US"/>
                        </w:rPr>
                        <w:t>p</w:t>
                      </w:r>
                    </w:p>
                  </w:txbxContent>
                </v:textbox>
              </v:shape>
            </w:pict>
          </mc:Fallback>
        </mc:AlternateContent>
      </w:r>
      <w:r w:rsidR="00424900">
        <w:rPr>
          <w:noProof/>
          <w:lang w:eastAsia="zh-CN"/>
        </w:rPr>
        <mc:AlternateContent>
          <mc:Choice Requires="wps">
            <w:drawing>
              <wp:anchor distT="0" distB="0" distL="114300" distR="114300" simplePos="0" relativeHeight="251948544" behindDoc="0" locked="0" layoutInCell="1" allowOverlap="1" wp14:anchorId="1F5DABF2" wp14:editId="47CC363D">
                <wp:simplePos x="0" y="0"/>
                <wp:positionH relativeFrom="column">
                  <wp:posOffset>5658485</wp:posOffset>
                </wp:positionH>
                <wp:positionV relativeFrom="paragraph">
                  <wp:posOffset>4131764</wp:posOffset>
                </wp:positionV>
                <wp:extent cx="73479" cy="127907"/>
                <wp:effectExtent l="0" t="0" r="22225" b="24765"/>
                <wp:wrapNone/>
                <wp:docPr id="448" name="Прямоугольник 448"/>
                <wp:cNvGraphicFramePr/>
                <a:graphic xmlns:a="http://schemas.openxmlformats.org/drawingml/2006/main">
                  <a:graphicData uri="http://schemas.microsoft.com/office/word/2010/wordprocessingShape">
                    <wps:wsp>
                      <wps:cNvSpPr/>
                      <wps:spPr>
                        <a:xfrm>
                          <a:off x="0" y="0"/>
                          <a:ext cx="73479" cy="1279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A484C" id="Прямоугольник 448" o:spid="_x0000_s1026" style="position:absolute;margin-left:445.55pt;margin-top:325.35pt;width:5.8pt;height:10.05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" fillcolor="white [3212]" strokecolor="white [3212]" strokeweight="2pt"/>
            </w:pict>
          </mc:Fallback>
        </mc:AlternateContent>
      </w:r>
      <w:r w:rsidR="00245BF6">
        <w:rPr>
          <w:noProof/>
          <w:lang w:eastAsia="zh-CN"/>
        </w:rPr>
        <mc:AlternateContent>
          <mc:Choice Requires="wps">
            <w:drawing>
              <wp:anchor distT="0" distB="0" distL="114300" distR="114300" simplePos="0" relativeHeight="251947520" behindDoc="0" locked="0" layoutInCell="1" allowOverlap="1" wp14:anchorId="423FFCF2" wp14:editId="4920A15F">
                <wp:simplePos x="0" y="0"/>
                <wp:positionH relativeFrom="column">
                  <wp:posOffset>5106035</wp:posOffset>
                </wp:positionH>
                <wp:positionV relativeFrom="paragraph">
                  <wp:posOffset>3780332</wp:posOffset>
                </wp:positionV>
                <wp:extent cx="399586" cy="185854"/>
                <wp:effectExtent l="0" t="0" r="0" b="5080"/>
                <wp:wrapNone/>
                <wp:docPr id="447" name="Надпись 447"/>
                <wp:cNvGraphicFramePr/>
                <a:graphic xmlns:a="http://schemas.openxmlformats.org/drawingml/2006/main">
                  <a:graphicData uri="http://schemas.microsoft.com/office/word/2010/wordprocessingShape">
                    <wps:wsp>
                      <wps:cNvSpPr txBox="1"/>
                      <wps:spPr>
                        <a:xfrm>
                          <a:off x="0" y="0"/>
                          <a:ext cx="399586" cy="185854"/>
                        </a:xfrm>
                        <a:prstGeom prst="rect">
                          <a:avLst/>
                        </a:prstGeom>
                        <a:noFill/>
                        <a:ln w="6350">
                          <a:noFill/>
                        </a:ln>
                      </wps:spPr>
                      <wps:txbx>
                        <w:txbxContent>
                          <w:p w14:paraId="6625BA04" w14:textId="77777777" w:rsidR="00901A36" w:rsidRPr="00C5783A" w:rsidRDefault="00901A36" w:rsidP="00245BF6">
                            <w:pPr>
                              <w:rPr>
                                <w:rFonts w:ascii="Arial" w:hAnsi="Arial" w:cs="Arial"/>
                                <w:sz w:val="12"/>
                                <w:lang w:val="en-US"/>
                              </w:rPr>
                            </w:pPr>
                            <w:r w:rsidRPr="00C5783A">
                              <w:rPr>
                                <w:rFonts w:ascii="Arial" w:hAnsi="Arial" w:cs="Arial"/>
                                <w:sz w:val="12"/>
                                <w:lang w:val="en-US"/>
                              </w:rPr>
                              <w:t>1</w:t>
                            </w:r>
                            <w:r>
                              <w:rPr>
                                <w:rFonts w:ascii="Arial" w:hAnsi="Arial" w:cs="Arial"/>
                                <w:sz w:val="12"/>
                                <w:lang w:val="en-US"/>
                              </w:rPr>
                              <w:t>600</w:t>
                            </w:r>
                            <w:r w:rsidRPr="00C5783A">
                              <w:rPr>
                                <w:rFonts w:ascii="Arial" w:hAnsi="Arial" w:cs="Arial"/>
                                <w:sz w:val="1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FCF2" id="Надпись 447" o:spid="_x0000_s1029" type="#_x0000_t202" style="position:absolute;left:0;text-align:left;margin-left:402.05pt;margin-top:297.65pt;width:31.45pt;height:14.6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" filled="f" stroked="f" strokeweight=".5pt">
                <v:textbox>
                  <w:txbxContent>
                    <w:p w14:paraId="6625BA04" w14:textId="77777777" w:rsidR="00901A36" w:rsidRPr="00C5783A" w:rsidRDefault="00901A36" w:rsidP="00245BF6">
                      <w:pPr>
                        <w:rPr>
                          <w:rFonts w:ascii="Arial" w:hAnsi="Arial" w:cs="Arial"/>
                          <w:sz w:val="12"/>
                          <w:lang w:val="en-US"/>
                        </w:rPr>
                      </w:pPr>
                      <w:r w:rsidRPr="00C5783A">
                        <w:rPr>
                          <w:rFonts w:ascii="Arial" w:hAnsi="Arial" w:cs="Arial"/>
                          <w:sz w:val="12"/>
                          <w:lang w:val="en-US"/>
                        </w:rPr>
                        <w:t>1</w:t>
                      </w:r>
                      <w:r>
                        <w:rPr>
                          <w:rFonts w:ascii="Arial" w:hAnsi="Arial" w:cs="Arial"/>
                          <w:sz w:val="12"/>
                          <w:lang w:val="en-US"/>
                        </w:rPr>
                        <w:t>600</w:t>
                      </w:r>
                      <w:r w:rsidRPr="00C5783A">
                        <w:rPr>
                          <w:rFonts w:ascii="Arial" w:hAnsi="Arial" w:cs="Arial"/>
                          <w:sz w:val="12"/>
                          <w:lang w:val="en-US"/>
                        </w:rPr>
                        <w:t>0</w:t>
                      </w:r>
                    </w:p>
                  </w:txbxContent>
                </v:textbox>
              </v:shape>
            </w:pict>
          </mc:Fallback>
        </mc:AlternateContent>
      </w:r>
      <w:r w:rsidR="00245BF6">
        <w:rPr>
          <w:noProof/>
          <w:lang w:eastAsia="zh-CN"/>
        </w:rPr>
        <mc:AlternateContent>
          <mc:Choice Requires="wps">
            <w:drawing>
              <wp:anchor distT="0" distB="0" distL="114300" distR="114300" simplePos="0" relativeHeight="251945472" behindDoc="0" locked="0" layoutInCell="1" allowOverlap="1" wp14:anchorId="640B1427" wp14:editId="1F081CD8">
                <wp:simplePos x="0" y="0"/>
                <wp:positionH relativeFrom="column">
                  <wp:posOffset>4880711</wp:posOffset>
                </wp:positionH>
                <wp:positionV relativeFrom="paragraph">
                  <wp:posOffset>3652597</wp:posOffset>
                </wp:positionV>
                <wp:extent cx="399586" cy="185854"/>
                <wp:effectExtent l="0" t="0" r="0" b="5080"/>
                <wp:wrapNone/>
                <wp:docPr id="445" name="Надпись 445"/>
                <wp:cNvGraphicFramePr/>
                <a:graphic xmlns:a="http://schemas.openxmlformats.org/drawingml/2006/main">
                  <a:graphicData uri="http://schemas.microsoft.com/office/word/2010/wordprocessingShape">
                    <wps:wsp>
                      <wps:cNvSpPr txBox="1"/>
                      <wps:spPr>
                        <a:xfrm>
                          <a:off x="0" y="0"/>
                          <a:ext cx="399586" cy="185854"/>
                        </a:xfrm>
                        <a:prstGeom prst="rect">
                          <a:avLst/>
                        </a:prstGeom>
                        <a:noFill/>
                        <a:ln w="6350">
                          <a:noFill/>
                        </a:ln>
                      </wps:spPr>
                      <wps:txbx>
                        <w:txbxContent>
                          <w:p w14:paraId="610E8D78" w14:textId="77777777" w:rsidR="00901A36" w:rsidRPr="00C5783A" w:rsidRDefault="00901A36" w:rsidP="00245BF6">
                            <w:pPr>
                              <w:rPr>
                                <w:rFonts w:ascii="Arial" w:hAnsi="Arial" w:cs="Arial"/>
                                <w:sz w:val="12"/>
                                <w:lang w:val="en-US"/>
                              </w:rPr>
                            </w:pPr>
                            <w:r w:rsidRPr="00C5783A">
                              <w:rPr>
                                <w:rFonts w:ascii="Arial" w:hAnsi="Arial" w:cs="Arial"/>
                                <w:sz w:val="12"/>
                                <w:lang w:val="en-US"/>
                              </w:rPr>
                              <w:t>1</w:t>
                            </w:r>
                            <w:r>
                              <w:rPr>
                                <w:rFonts w:ascii="Arial" w:hAnsi="Arial" w:cs="Arial"/>
                                <w:sz w:val="12"/>
                                <w:lang w:val="en-US"/>
                              </w:rPr>
                              <w:t>250</w:t>
                            </w:r>
                            <w:r w:rsidRPr="00FB2C5C">
                              <w:rPr>
                                <w:rFonts w:ascii="Arial" w:hAnsi="Arial" w:cs="Arial"/>
                                <w:noProof/>
                                <w:sz w:val="12"/>
                                <w:lang w:eastAsia="zh-CN"/>
                              </w:rPr>
                              <w:drawing>
                                <wp:inline distT="0" distB="0" distL="0" distR="0" wp14:anchorId="06562930" wp14:editId="3276BBD4">
                                  <wp:extent cx="210185" cy="99144"/>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85" cy="99144"/>
                                          </a:xfrm>
                                          <a:prstGeom prst="rect">
                                            <a:avLst/>
                                          </a:prstGeom>
                                          <a:noFill/>
                                          <a:ln>
                                            <a:noFill/>
                                          </a:ln>
                                        </pic:spPr>
                                      </pic:pic>
                                    </a:graphicData>
                                  </a:graphic>
                                </wp:inline>
                              </w:drawing>
                            </w:r>
                            <w:r w:rsidRPr="00C5783A">
                              <w:rPr>
                                <w:rFonts w:ascii="Arial" w:hAnsi="Arial" w:cs="Arial"/>
                                <w:sz w:val="1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B1427" id="Надпись 445" o:spid="_x0000_s1030" type="#_x0000_t202" style="position:absolute;left:0;text-align:left;margin-left:384.3pt;margin-top:287.6pt;width:31.45pt;height:14.6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" filled="f" stroked="f" strokeweight=".5pt">
                <v:textbox>
                  <w:txbxContent>
                    <w:p w14:paraId="610E8D78" w14:textId="77777777" w:rsidR="00901A36" w:rsidRPr="00C5783A" w:rsidRDefault="00901A36" w:rsidP="00245BF6">
                      <w:pPr>
                        <w:rPr>
                          <w:rFonts w:ascii="Arial" w:hAnsi="Arial" w:cs="Arial"/>
                          <w:sz w:val="12"/>
                          <w:lang w:val="en-US"/>
                        </w:rPr>
                      </w:pPr>
                      <w:r w:rsidRPr="00C5783A">
                        <w:rPr>
                          <w:rFonts w:ascii="Arial" w:hAnsi="Arial" w:cs="Arial"/>
                          <w:sz w:val="12"/>
                          <w:lang w:val="en-US"/>
                        </w:rPr>
                        <w:t>1</w:t>
                      </w:r>
                      <w:r>
                        <w:rPr>
                          <w:rFonts w:ascii="Arial" w:hAnsi="Arial" w:cs="Arial"/>
                          <w:sz w:val="12"/>
                          <w:lang w:val="en-US"/>
                        </w:rPr>
                        <w:t>250</w:t>
                      </w:r>
                      <w:r w:rsidRPr="00FB2C5C">
                        <w:rPr>
                          <w:rFonts w:ascii="Arial" w:hAnsi="Arial" w:cs="Arial"/>
                          <w:noProof/>
                          <w:sz w:val="12"/>
                          <w:lang w:eastAsia="ru-RU"/>
                        </w:rPr>
                        <w:drawing>
                          <wp:inline distT="0" distB="0" distL="0" distR="0" wp14:anchorId="06562930" wp14:editId="3276BBD4">
                            <wp:extent cx="210185" cy="99144"/>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 cy="99144"/>
                                    </a:xfrm>
                                    <a:prstGeom prst="rect">
                                      <a:avLst/>
                                    </a:prstGeom>
                                    <a:noFill/>
                                    <a:ln>
                                      <a:noFill/>
                                    </a:ln>
                                  </pic:spPr>
                                </pic:pic>
                              </a:graphicData>
                            </a:graphic>
                          </wp:inline>
                        </w:drawing>
                      </w:r>
                      <w:r w:rsidRPr="00C5783A">
                        <w:rPr>
                          <w:rFonts w:ascii="Arial" w:hAnsi="Arial" w:cs="Arial"/>
                          <w:sz w:val="12"/>
                          <w:lang w:val="en-US"/>
                        </w:rPr>
                        <w:t>0</w:t>
                      </w:r>
                    </w:p>
                  </w:txbxContent>
                </v:textbox>
              </v:shape>
            </w:pict>
          </mc:Fallback>
        </mc:AlternateContent>
      </w:r>
      <w:r w:rsidR="00245BF6">
        <w:rPr>
          <w:noProof/>
          <w:lang w:eastAsia="zh-CN"/>
        </w:rPr>
        <mc:AlternateContent>
          <mc:Choice Requires="wps">
            <w:drawing>
              <wp:anchor distT="0" distB="0" distL="114300" distR="114300" simplePos="0" relativeHeight="251943424" behindDoc="0" locked="0" layoutInCell="1" allowOverlap="1" wp14:anchorId="52CEDDFB" wp14:editId="44BF2B34">
                <wp:simplePos x="0" y="0"/>
                <wp:positionH relativeFrom="column">
                  <wp:posOffset>4822190</wp:posOffset>
                </wp:positionH>
                <wp:positionV relativeFrom="paragraph">
                  <wp:posOffset>3777615</wp:posOffset>
                </wp:positionV>
                <wp:extent cx="399415" cy="185420"/>
                <wp:effectExtent l="0" t="0" r="0" b="5080"/>
                <wp:wrapNone/>
                <wp:docPr id="444" name="Надпись 444"/>
                <wp:cNvGraphicFramePr/>
                <a:graphic xmlns:a="http://schemas.openxmlformats.org/drawingml/2006/main">
                  <a:graphicData uri="http://schemas.microsoft.com/office/word/2010/wordprocessingShape">
                    <wps:wsp>
                      <wps:cNvSpPr txBox="1"/>
                      <wps:spPr>
                        <a:xfrm>
                          <a:off x="0" y="0"/>
                          <a:ext cx="399415" cy="185420"/>
                        </a:xfrm>
                        <a:prstGeom prst="rect">
                          <a:avLst/>
                        </a:prstGeom>
                        <a:noFill/>
                        <a:ln w="6350">
                          <a:noFill/>
                        </a:ln>
                      </wps:spPr>
                      <wps:txbx>
                        <w:txbxContent>
                          <w:p w14:paraId="14410406" w14:textId="77777777" w:rsidR="00901A36" w:rsidRPr="00C5783A" w:rsidRDefault="00901A36" w:rsidP="00245BF6">
                            <w:pPr>
                              <w:rPr>
                                <w:rFonts w:ascii="Arial" w:hAnsi="Arial" w:cs="Arial"/>
                                <w:sz w:val="12"/>
                                <w:lang w:val="en-US"/>
                              </w:rPr>
                            </w:pPr>
                            <w:r w:rsidRPr="00C5783A">
                              <w:rPr>
                                <w:rFonts w:ascii="Arial" w:hAnsi="Arial" w:cs="Arial"/>
                                <w:sz w:val="12"/>
                                <w:lang w:val="en-US"/>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DDFB" id="Надпись 444" o:spid="_x0000_s1031" type="#_x0000_t202" style="position:absolute;left:0;text-align:left;margin-left:379.7pt;margin-top:297.45pt;width:31.45pt;height:14.6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" filled="f" stroked="f" strokeweight=".5pt">
                <v:textbox>
                  <w:txbxContent>
                    <w:p w14:paraId="14410406" w14:textId="77777777" w:rsidR="00901A36" w:rsidRPr="00C5783A" w:rsidRDefault="00901A36" w:rsidP="00245BF6">
                      <w:pPr>
                        <w:rPr>
                          <w:rFonts w:ascii="Arial" w:hAnsi="Arial" w:cs="Arial"/>
                          <w:sz w:val="12"/>
                          <w:lang w:val="en-US"/>
                        </w:rPr>
                      </w:pPr>
                      <w:r w:rsidRPr="00C5783A">
                        <w:rPr>
                          <w:rFonts w:ascii="Arial" w:hAnsi="Arial" w:cs="Arial"/>
                          <w:sz w:val="12"/>
                          <w:lang w:val="en-US"/>
                        </w:rPr>
                        <w:t>1000</w:t>
                      </w:r>
                    </w:p>
                  </w:txbxContent>
                </v:textbox>
              </v:shape>
            </w:pict>
          </mc:Fallback>
        </mc:AlternateContent>
      </w:r>
      <w:r w:rsidR="003F4F62">
        <w:rPr>
          <w:noProof/>
          <w:lang w:eastAsia="zh-CN"/>
        </w:rPr>
        <mc:AlternateContent>
          <mc:Choice Requires="wps">
            <w:drawing>
              <wp:anchor distT="0" distB="0" distL="114300" distR="114300" simplePos="0" relativeHeight="251941376" behindDoc="0" locked="0" layoutInCell="1" allowOverlap="1" wp14:anchorId="32B49A28" wp14:editId="5630128D">
                <wp:simplePos x="0" y="0"/>
                <wp:positionH relativeFrom="column">
                  <wp:posOffset>5198999</wp:posOffset>
                </wp:positionH>
                <wp:positionV relativeFrom="paragraph">
                  <wp:posOffset>3860317</wp:posOffset>
                </wp:positionV>
                <wp:extent cx="171907" cy="45719"/>
                <wp:effectExtent l="0" t="0" r="19050" b="12065"/>
                <wp:wrapNone/>
                <wp:docPr id="443" name="Прямоугольник 443"/>
                <wp:cNvGraphicFramePr/>
                <a:graphic xmlns:a="http://schemas.openxmlformats.org/drawingml/2006/main">
                  <a:graphicData uri="http://schemas.microsoft.com/office/word/2010/wordprocessingShape">
                    <wps:wsp>
                      <wps:cNvSpPr/>
                      <wps:spPr>
                        <a:xfrm>
                          <a:off x="0" y="0"/>
                          <a:ext cx="171907"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EB796" id="Прямоугольник 443" o:spid="_x0000_s1026" style="position:absolute;margin-left:409.35pt;margin-top:303.95pt;width:13.55pt;height:3.6pt;z-index:25194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" fillcolor="white [3212]" strokecolor="white [3212]" strokeweight="2pt"/>
            </w:pict>
          </mc:Fallback>
        </mc:AlternateContent>
      </w:r>
      <w:r w:rsidR="003F4F62">
        <w:rPr>
          <w:noProof/>
          <w:lang w:eastAsia="zh-CN"/>
        </w:rPr>
        <mc:AlternateContent>
          <mc:Choice Requires="wps">
            <w:drawing>
              <wp:anchor distT="0" distB="0" distL="114300" distR="114300" simplePos="0" relativeHeight="251940352" behindDoc="0" locked="0" layoutInCell="1" allowOverlap="1" wp14:anchorId="6DCC6A46" wp14:editId="7FBC0265">
                <wp:simplePos x="0" y="0"/>
                <wp:positionH relativeFrom="column">
                  <wp:posOffset>4979543</wp:posOffset>
                </wp:positionH>
                <wp:positionV relativeFrom="paragraph">
                  <wp:posOffset>3721329</wp:posOffset>
                </wp:positionV>
                <wp:extent cx="175565" cy="56692"/>
                <wp:effectExtent l="0" t="0" r="15240" b="19685"/>
                <wp:wrapNone/>
                <wp:docPr id="440" name="Прямоугольник 440"/>
                <wp:cNvGraphicFramePr/>
                <a:graphic xmlns:a="http://schemas.openxmlformats.org/drawingml/2006/main">
                  <a:graphicData uri="http://schemas.microsoft.com/office/word/2010/wordprocessingShape">
                    <wps:wsp>
                      <wps:cNvSpPr/>
                      <wps:spPr>
                        <a:xfrm>
                          <a:off x="0" y="0"/>
                          <a:ext cx="175565" cy="5669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326B2" id="Прямоугольник 440" o:spid="_x0000_s1026" style="position:absolute;margin-left:392.1pt;margin-top:293pt;width:13.8pt;height:4.45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" fillcolor="white [3212]" strokecolor="white [3212]" strokeweight="2pt"/>
            </w:pict>
          </mc:Fallback>
        </mc:AlternateContent>
      </w:r>
      <w:r w:rsidR="00FB2C5C">
        <w:rPr>
          <w:noProof/>
          <w:lang w:eastAsia="zh-CN"/>
        </w:rPr>
        <mc:AlternateContent>
          <mc:Choice Requires="wps">
            <w:drawing>
              <wp:anchor distT="0" distB="0" distL="114300" distR="114300" simplePos="0" relativeHeight="251939328" behindDoc="0" locked="0" layoutInCell="1" allowOverlap="1" wp14:anchorId="53FFB0EB" wp14:editId="315E116D">
                <wp:simplePos x="0" y="0"/>
                <wp:positionH relativeFrom="column">
                  <wp:posOffset>4895418</wp:posOffset>
                </wp:positionH>
                <wp:positionV relativeFrom="paragraph">
                  <wp:posOffset>3860317</wp:posOffset>
                </wp:positionV>
                <wp:extent cx="171907" cy="45719"/>
                <wp:effectExtent l="0" t="0" r="19050" b="12065"/>
                <wp:wrapNone/>
                <wp:docPr id="439" name="Прямоугольник 439"/>
                <wp:cNvGraphicFramePr/>
                <a:graphic xmlns:a="http://schemas.openxmlformats.org/drawingml/2006/main">
                  <a:graphicData uri="http://schemas.microsoft.com/office/word/2010/wordprocessingShape">
                    <wps:wsp>
                      <wps:cNvSpPr/>
                      <wps:spPr>
                        <a:xfrm>
                          <a:off x="0" y="0"/>
                          <a:ext cx="171907"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C296F" id="Прямоугольник 439" o:spid="_x0000_s1026" style="position:absolute;margin-left:385.45pt;margin-top:303.95pt;width:13.55pt;height:3.6pt;z-index:25193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" fillcolor="white [3212]" strokecolor="white [3212]" strokeweight="2pt"/>
            </w:pict>
          </mc:Fallback>
        </mc:AlternateContent>
      </w:r>
      <w:r w:rsidR="001B6BCE">
        <w:rPr>
          <w:noProof/>
          <w:lang w:eastAsia="zh-CN"/>
        </w:rPr>
        <mc:AlternateContent>
          <mc:Choice Requires="wps">
            <w:drawing>
              <wp:anchor distT="0" distB="0" distL="114300" distR="114300" simplePos="0" relativeHeight="251932160" behindDoc="0" locked="0" layoutInCell="1" allowOverlap="1" wp14:anchorId="38D1B6F5" wp14:editId="635D082D">
                <wp:simplePos x="0" y="0"/>
                <wp:positionH relativeFrom="column">
                  <wp:posOffset>3540740</wp:posOffset>
                </wp:positionH>
                <wp:positionV relativeFrom="paragraph">
                  <wp:posOffset>613626</wp:posOffset>
                </wp:positionV>
                <wp:extent cx="399586" cy="185854"/>
                <wp:effectExtent l="0" t="0" r="0" b="5080"/>
                <wp:wrapNone/>
                <wp:docPr id="433" name="Надпись 433"/>
                <wp:cNvGraphicFramePr/>
                <a:graphic xmlns:a="http://schemas.openxmlformats.org/drawingml/2006/main">
                  <a:graphicData uri="http://schemas.microsoft.com/office/word/2010/wordprocessingShape">
                    <wps:wsp>
                      <wps:cNvSpPr txBox="1"/>
                      <wps:spPr>
                        <a:xfrm>
                          <a:off x="0" y="0"/>
                          <a:ext cx="399586" cy="185854"/>
                        </a:xfrm>
                        <a:prstGeom prst="rect">
                          <a:avLst/>
                        </a:prstGeom>
                        <a:noFill/>
                        <a:ln w="6350">
                          <a:noFill/>
                        </a:ln>
                      </wps:spPr>
                      <wps:txbx>
                        <w:txbxContent>
                          <w:p w14:paraId="5DE4C5E2" w14:textId="027CF96C" w:rsidR="00901A36" w:rsidRPr="00C5783A" w:rsidRDefault="00901A36" w:rsidP="001B6BCE">
                            <w:pPr>
                              <w:rPr>
                                <w:rFonts w:ascii="Arial" w:hAnsi="Arial" w:cs="Arial"/>
                                <w:sz w:val="12"/>
                                <w:lang w:val="en-US"/>
                              </w:rPr>
                            </w:pPr>
                            <w:r w:rsidRPr="00C5783A">
                              <w:rPr>
                                <w:rFonts w:ascii="Arial" w:hAnsi="Arial" w:cs="Arial"/>
                                <w:sz w:val="12"/>
                                <w:lang w:val="en-US"/>
                              </w:rPr>
                              <w:t>1</w:t>
                            </w:r>
                            <w:r>
                              <w:rPr>
                                <w:rFonts w:ascii="Arial" w:hAnsi="Arial" w:cs="Arial"/>
                                <w:sz w:val="12"/>
                                <w:lang w:val="en-US"/>
                              </w:rPr>
                              <w:t>600</w:t>
                            </w:r>
                            <w:r w:rsidRPr="00C5783A">
                              <w:rPr>
                                <w:rFonts w:ascii="Arial" w:hAnsi="Arial" w:cs="Arial"/>
                                <w:sz w:val="1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1B6F5" id="Надпись 433" o:spid="_x0000_s1032" type="#_x0000_t202" style="position:absolute;left:0;text-align:left;margin-left:278.8pt;margin-top:48.3pt;width:31.45pt;height:14.6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" filled="f" stroked="f" strokeweight=".5pt">
                <v:textbox>
                  <w:txbxContent>
                    <w:p w14:paraId="5DE4C5E2" w14:textId="027CF96C" w:rsidR="00901A36" w:rsidRPr="00C5783A" w:rsidRDefault="00901A36" w:rsidP="001B6BCE">
                      <w:pPr>
                        <w:rPr>
                          <w:rFonts w:ascii="Arial" w:hAnsi="Arial" w:cs="Arial"/>
                          <w:sz w:val="12"/>
                          <w:lang w:val="en-US"/>
                        </w:rPr>
                      </w:pPr>
                      <w:r w:rsidRPr="00C5783A">
                        <w:rPr>
                          <w:rFonts w:ascii="Arial" w:hAnsi="Arial" w:cs="Arial"/>
                          <w:sz w:val="12"/>
                          <w:lang w:val="en-US"/>
                        </w:rPr>
                        <w:t>1</w:t>
                      </w:r>
                      <w:r>
                        <w:rPr>
                          <w:rFonts w:ascii="Arial" w:hAnsi="Arial" w:cs="Arial"/>
                          <w:sz w:val="12"/>
                          <w:lang w:val="en-US"/>
                        </w:rPr>
                        <w:t>600</w:t>
                      </w:r>
                      <w:r w:rsidRPr="00C5783A">
                        <w:rPr>
                          <w:rFonts w:ascii="Arial" w:hAnsi="Arial" w:cs="Arial"/>
                          <w:sz w:val="12"/>
                          <w:lang w:val="en-US"/>
                        </w:rPr>
                        <w:t>0</w:t>
                      </w:r>
                    </w:p>
                  </w:txbxContent>
                </v:textbox>
              </v:shape>
            </w:pict>
          </mc:Fallback>
        </mc:AlternateContent>
      </w:r>
      <w:r w:rsidR="001B6BCE">
        <w:rPr>
          <w:noProof/>
          <w:lang w:eastAsia="zh-CN"/>
        </w:rPr>
        <mc:AlternateContent>
          <mc:Choice Requires="wps">
            <w:drawing>
              <wp:anchor distT="0" distB="0" distL="114300" distR="114300" simplePos="0" relativeHeight="251930112" behindDoc="0" locked="0" layoutInCell="1" allowOverlap="1" wp14:anchorId="01325B7F" wp14:editId="0B105F16">
                <wp:simplePos x="0" y="0"/>
                <wp:positionH relativeFrom="column">
                  <wp:posOffset>3446898</wp:posOffset>
                </wp:positionH>
                <wp:positionV relativeFrom="paragraph">
                  <wp:posOffset>750413</wp:posOffset>
                </wp:positionV>
                <wp:extent cx="399586" cy="185854"/>
                <wp:effectExtent l="0" t="0" r="0" b="5080"/>
                <wp:wrapNone/>
                <wp:docPr id="432" name="Надпись 432"/>
                <wp:cNvGraphicFramePr/>
                <a:graphic xmlns:a="http://schemas.openxmlformats.org/drawingml/2006/main">
                  <a:graphicData uri="http://schemas.microsoft.com/office/word/2010/wordprocessingShape">
                    <wps:wsp>
                      <wps:cNvSpPr txBox="1"/>
                      <wps:spPr>
                        <a:xfrm>
                          <a:off x="0" y="0"/>
                          <a:ext cx="399586" cy="185854"/>
                        </a:xfrm>
                        <a:prstGeom prst="rect">
                          <a:avLst/>
                        </a:prstGeom>
                        <a:noFill/>
                        <a:ln w="6350">
                          <a:noFill/>
                        </a:ln>
                      </wps:spPr>
                      <wps:txbx>
                        <w:txbxContent>
                          <w:p w14:paraId="3D45D551" w14:textId="44730F8B" w:rsidR="00901A36" w:rsidRPr="00C5783A" w:rsidRDefault="00901A36" w:rsidP="001B6BCE">
                            <w:pPr>
                              <w:rPr>
                                <w:rFonts w:ascii="Arial" w:hAnsi="Arial" w:cs="Arial"/>
                                <w:sz w:val="12"/>
                                <w:lang w:val="en-US"/>
                              </w:rPr>
                            </w:pPr>
                            <w:r w:rsidRPr="00C5783A">
                              <w:rPr>
                                <w:rFonts w:ascii="Arial" w:hAnsi="Arial" w:cs="Arial"/>
                                <w:sz w:val="12"/>
                                <w:lang w:val="en-US"/>
                              </w:rPr>
                              <w:t>1</w:t>
                            </w:r>
                            <w:r>
                              <w:rPr>
                                <w:rFonts w:ascii="Arial" w:hAnsi="Arial" w:cs="Arial"/>
                                <w:sz w:val="12"/>
                                <w:lang w:val="en-US"/>
                              </w:rPr>
                              <w:t>250</w:t>
                            </w:r>
                            <w:r w:rsidRPr="00FB2C5C">
                              <w:rPr>
                                <w:rFonts w:ascii="Arial" w:hAnsi="Arial" w:cs="Arial"/>
                                <w:noProof/>
                                <w:sz w:val="12"/>
                                <w:lang w:eastAsia="zh-CN"/>
                              </w:rPr>
                              <w:drawing>
                                <wp:inline distT="0" distB="0" distL="0" distR="0" wp14:anchorId="3523FA9E" wp14:editId="7ADAA5D6">
                                  <wp:extent cx="210185" cy="99144"/>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185" cy="99144"/>
                                          </a:xfrm>
                                          <a:prstGeom prst="rect">
                                            <a:avLst/>
                                          </a:prstGeom>
                                          <a:noFill/>
                                          <a:ln>
                                            <a:noFill/>
                                          </a:ln>
                                        </pic:spPr>
                                      </pic:pic>
                                    </a:graphicData>
                                  </a:graphic>
                                </wp:inline>
                              </w:drawing>
                            </w:r>
                            <w:r w:rsidRPr="00C5783A">
                              <w:rPr>
                                <w:rFonts w:ascii="Arial" w:hAnsi="Arial" w:cs="Arial"/>
                                <w:sz w:val="12"/>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25B7F" id="Надпись 432" o:spid="_x0000_s1033" type="#_x0000_t202" style="position:absolute;left:0;text-align:left;margin-left:271.4pt;margin-top:59.1pt;width:31.45pt;height:14.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" filled="f" stroked="f" strokeweight=".5pt">
                <v:textbox>
                  <w:txbxContent>
                    <w:p w14:paraId="3D45D551" w14:textId="44730F8B" w:rsidR="00901A36" w:rsidRPr="00C5783A" w:rsidRDefault="00901A36" w:rsidP="001B6BCE">
                      <w:pPr>
                        <w:rPr>
                          <w:rFonts w:ascii="Arial" w:hAnsi="Arial" w:cs="Arial"/>
                          <w:sz w:val="12"/>
                          <w:lang w:val="en-US"/>
                        </w:rPr>
                      </w:pPr>
                      <w:r w:rsidRPr="00C5783A">
                        <w:rPr>
                          <w:rFonts w:ascii="Arial" w:hAnsi="Arial" w:cs="Arial"/>
                          <w:sz w:val="12"/>
                          <w:lang w:val="en-US"/>
                        </w:rPr>
                        <w:t>1</w:t>
                      </w:r>
                      <w:r>
                        <w:rPr>
                          <w:rFonts w:ascii="Arial" w:hAnsi="Arial" w:cs="Arial"/>
                          <w:sz w:val="12"/>
                          <w:lang w:val="en-US"/>
                        </w:rPr>
                        <w:t>250</w:t>
                      </w:r>
                      <w:r w:rsidRPr="00FB2C5C">
                        <w:rPr>
                          <w:rFonts w:ascii="Arial" w:hAnsi="Arial" w:cs="Arial"/>
                          <w:noProof/>
                          <w:sz w:val="12"/>
                          <w:lang w:eastAsia="ru-RU"/>
                        </w:rPr>
                        <w:drawing>
                          <wp:inline distT="0" distB="0" distL="0" distR="0" wp14:anchorId="3523FA9E" wp14:editId="7ADAA5D6">
                            <wp:extent cx="210185" cy="99144"/>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185" cy="99144"/>
                                    </a:xfrm>
                                    <a:prstGeom prst="rect">
                                      <a:avLst/>
                                    </a:prstGeom>
                                    <a:noFill/>
                                    <a:ln>
                                      <a:noFill/>
                                    </a:ln>
                                  </pic:spPr>
                                </pic:pic>
                              </a:graphicData>
                            </a:graphic>
                          </wp:inline>
                        </w:drawing>
                      </w:r>
                      <w:r w:rsidRPr="00C5783A">
                        <w:rPr>
                          <w:rFonts w:ascii="Arial" w:hAnsi="Arial" w:cs="Arial"/>
                          <w:sz w:val="12"/>
                          <w:lang w:val="en-US"/>
                        </w:rPr>
                        <w:t>0</w:t>
                      </w:r>
                    </w:p>
                  </w:txbxContent>
                </v:textbox>
              </v:shape>
            </w:pict>
          </mc:Fallback>
        </mc:AlternateContent>
      </w:r>
      <w:r w:rsidR="001B6BCE">
        <w:rPr>
          <w:noProof/>
          <w:lang w:eastAsia="zh-CN"/>
        </w:rPr>
        <mc:AlternateContent>
          <mc:Choice Requires="wps">
            <w:drawing>
              <wp:anchor distT="0" distB="0" distL="114300" distR="114300" simplePos="0" relativeHeight="251928064" behindDoc="0" locked="0" layoutInCell="1" allowOverlap="1" wp14:anchorId="7AE219F1" wp14:editId="41003F87">
                <wp:simplePos x="0" y="0"/>
                <wp:positionH relativeFrom="column">
                  <wp:posOffset>3283430</wp:posOffset>
                </wp:positionH>
                <wp:positionV relativeFrom="paragraph">
                  <wp:posOffset>615810</wp:posOffset>
                </wp:positionV>
                <wp:extent cx="399586" cy="185854"/>
                <wp:effectExtent l="0" t="0" r="0" b="5080"/>
                <wp:wrapNone/>
                <wp:docPr id="431" name="Надпись 431"/>
                <wp:cNvGraphicFramePr/>
                <a:graphic xmlns:a="http://schemas.openxmlformats.org/drawingml/2006/main">
                  <a:graphicData uri="http://schemas.microsoft.com/office/word/2010/wordprocessingShape">
                    <wps:wsp>
                      <wps:cNvSpPr txBox="1"/>
                      <wps:spPr>
                        <a:xfrm>
                          <a:off x="0" y="0"/>
                          <a:ext cx="399586" cy="185854"/>
                        </a:xfrm>
                        <a:prstGeom prst="rect">
                          <a:avLst/>
                        </a:prstGeom>
                        <a:noFill/>
                        <a:ln w="6350">
                          <a:noFill/>
                        </a:ln>
                      </wps:spPr>
                      <wps:txbx>
                        <w:txbxContent>
                          <w:p w14:paraId="6A25D47F" w14:textId="77777777" w:rsidR="00901A36" w:rsidRPr="00C5783A" w:rsidRDefault="00901A36" w:rsidP="001B6BCE">
                            <w:pPr>
                              <w:rPr>
                                <w:rFonts w:ascii="Arial" w:hAnsi="Arial" w:cs="Arial"/>
                                <w:sz w:val="12"/>
                                <w:lang w:val="en-US"/>
                              </w:rPr>
                            </w:pPr>
                            <w:r w:rsidRPr="00C5783A">
                              <w:rPr>
                                <w:rFonts w:ascii="Arial" w:hAnsi="Arial" w:cs="Arial"/>
                                <w:sz w:val="12"/>
                                <w:lang w:val="en-US"/>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219F1" id="Надпись 431" o:spid="_x0000_s1034" type="#_x0000_t202" style="position:absolute;left:0;text-align:left;margin-left:258.55pt;margin-top:48.5pt;width:31.45pt;height:14.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" filled="f" stroked="f" strokeweight=".5pt">
                <v:textbox>
                  <w:txbxContent>
                    <w:p w14:paraId="6A25D47F" w14:textId="77777777" w:rsidR="00901A36" w:rsidRPr="00C5783A" w:rsidRDefault="00901A36" w:rsidP="001B6BCE">
                      <w:pPr>
                        <w:rPr>
                          <w:rFonts w:ascii="Arial" w:hAnsi="Arial" w:cs="Arial"/>
                          <w:sz w:val="12"/>
                          <w:lang w:val="en-US"/>
                        </w:rPr>
                      </w:pPr>
                      <w:r w:rsidRPr="00C5783A">
                        <w:rPr>
                          <w:rFonts w:ascii="Arial" w:hAnsi="Arial" w:cs="Arial"/>
                          <w:sz w:val="12"/>
                          <w:lang w:val="en-US"/>
                        </w:rPr>
                        <w:t>1000</w:t>
                      </w:r>
                    </w:p>
                  </w:txbxContent>
                </v:textbox>
              </v:shape>
            </w:pict>
          </mc:Fallback>
        </mc:AlternateContent>
      </w:r>
      <w:r w:rsidR="001B6BCE">
        <w:rPr>
          <w:noProof/>
          <w:lang w:eastAsia="zh-CN"/>
        </w:rPr>
        <mc:AlternateContent>
          <mc:Choice Requires="wps">
            <w:drawing>
              <wp:anchor distT="0" distB="0" distL="114300" distR="114300" simplePos="0" relativeHeight="251926016" behindDoc="0" locked="0" layoutInCell="1" allowOverlap="1" wp14:anchorId="09BD4D26" wp14:editId="57CD77D0">
                <wp:simplePos x="0" y="0"/>
                <wp:positionH relativeFrom="column">
                  <wp:posOffset>3545220</wp:posOffset>
                </wp:positionH>
                <wp:positionV relativeFrom="paragraph">
                  <wp:posOffset>817168</wp:posOffset>
                </wp:positionV>
                <wp:extent cx="183995" cy="45719"/>
                <wp:effectExtent l="0" t="0" r="26035" b="12065"/>
                <wp:wrapNone/>
                <wp:docPr id="430" name="Прямоугольник 430"/>
                <wp:cNvGraphicFramePr/>
                <a:graphic xmlns:a="http://schemas.openxmlformats.org/drawingml/2006/main">
                  <a:graphicData uri="http://schemas.microsoft.com/office/word/2010/wordprocessingShape">
                    <wps:wsp>
                      <wps:cNvSpPr/>
                      <wps:spPr>
                        <a:xfrm>
                          <a:off x="0" y="0"/>
                          <a:ext cx="18399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65F724" id="Прямоугольник 430" o:spid="_x0000_s1026" style="position:absolute;margin-left:279.15pt;margin-top:64.35pt;width:14.5pt;height:3.6pt;z-index:25192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" fillcolor="white [3212]" strokecolor="white [3212]" strokeweight="2pt"/>
            </w:pict>
          </mc:Fallback>
        </mc:AlternateContent>
      </w:r>
      <w:r w:rsidR="001B6BCE">
        <w:rPr>
          <w:noProof/>
          <w:lang w:eastAsia="zh-CN"/>
        </w:rPr>
        <mc:AlternateContent>
          <mc:Choice Requires="wps">
            <w:drawing>
              <wp:anchor distT="0" distB="0" distL="114300" distR="114300" simplePos="0" relativeHeight="251923968" behindDoc="0" locked="0" layoutInCell="1" allowOverlap="1" wp14:anchorId="38D9B21D" wp14:editId="23706FCA">
                <wp:simplePos x="0" y="0"/>
                <wp:positionH relativeFrom="column">
                  <wp:posOffset>3630713</wp:posOffset>
                </wp:positionH>
                <wp:positionV relativeFrom="paragraph">
                  <wp:posOffset>685212</wp:posOffset>
                </wp:positionV>
                <wp:extent cx="183995" cy="45719"/>
                <wp:effectExtent l="0" t="0" r="26035" b="12065"/>
                <wp:wrapNone/>
                <wp:docPr id="429" name="Прямоугольник 429"/>
                <wp:cNvGraphicFramePr/>
                <a:graphic xmlns:a="http://schemas.openxmlformats.org/drawingml/2006/main">
                  <a:graphicData uri="http://schemas.microsoft.com/office/word/2010/wordprocessingShape">
                    <wps:wsp>
                      <wps:cNvSpPr/>
                      <wps:spPr>
                        <a:xfrm>
                          <a:off x="0" y="0"/>
                          <a:ext cx="18399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CF7D1" id="Прямоугольник 429" o:spid="_x0000_s1026" style="position:absolute;margin-left:285.9pt;margin-top:53.95pt;width:14.5pt;height:3.6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" fillcolor="white [3212]" strokecolor="white [3212]" strokeweight="2pt"/>
            </w:pict>
          </mc:Fallback>
        </mc:AlternateContent>
      </w:r>
      <w:r w:rsidR="001B6BCE">
        <w:rPr>
          <w:noProof/>
          <w:lang w:eastAsia="zh-CN"/>
        </w:rPr>
        <mc:AlternateContent>
          <mc:Choice Requires="wps">
            <w:drawing>
              <wp:anchor distT="0" distB="0" distL="114300" distR="114300" simplePos="0" relativeHeight="251921920" behindDoc="0" locked="0" layoutInCell="1" allowOverlap="1" wp14:anchorId="5BFEC8A9" wp14:editId="411F353E">
                <wp:simplePos x="0" y="0"/>
                <wp:positionH relativeFrom="column">
                  <wp:posOffset>3376667</wp:posOffset>
                </wp:positionH>
                <wp:positionV relativeFrom="paragraph">
                  <wp:posOffset>685506</wp:posOffset>
                </wp:positionV>
                <wp:extent cx="183995" cy="45719"/>
                <wp:effectExtent l="0" t="0" r="26035" b="12065"/>
                <wp:wrapNone/>
                <wp:docPr id="428" name="Прямоугольник 428"/>
                <wp:cNvGraphicFramePr/>
                <a:graphic xmlns:a="http://schemas.openxmlformats.org/drawingml/2006/main">
                  <a:graphicData uri="http://schemas.microsoft.com/office/word/2010/wordprocessingShape">
                    <wps:wsp>
                      <wps:cNvSpPr/>
                      <wps:spPr>
                        <a:xfrm>
                          <a:off x="0" y="0"/>
                          <a:ext cx="18399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0FE76F" id="Прямоугольник 428" o:spid="_x0000_s1026" style="position:absolute;margin-left:265.9pt;margin-top:54pt;width:14.5pt;height:3.6pt;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" fillcolor="white [3212]" strokecolor="white [3212]" strokeweight="2pt"/>
            </w:pict>
          </mc:Fallback>
        </mc:AlternateContent>
      </w:r>
      <w:r w:rsidR="00C5783A">
        <w:rPr>
          <w:noProof/>
          <w:lang w:eastAsia="zh-CN"/>
        </w:rPr>
        <mc:AlternateContent>
          <mc:Choice Requires="wps">
            <w:drawing>
              <wp:anchor distT="0" distB="0" distL="114300" distR="114300" simplePos="0" relativeHeight="251918848" behindDoc="0" locked="0" layoutInCell="1" allowOverlap="1" wp14:anchorId="249A3A38" wp14:editId="2BE2165A">
                <wp:simplePos x="0" y="0"/>
                <wp:positionH relativeFrom="column">
                  <wp:posOffset>2940050</wp:posOffset>
                </wp:positionH>
                <wp:positionV relativeFrom="paragraph">
                  <wp:posOffset>3954780</wp:posOffset>
                </wp:positionV>
                <wp:extent cx="666750" cy="266700"/>
                <wp:effectExtent l="0" t="0" r="0" b="0"/>
                <wp:wrapNone/>
                <wp:docPr id="426" name="Надпись 426"/>
                <wp:cNvGraphicFramePr/>
                <a:graphic xmlns:a="http://schemas.openxmlformats.org/drawingml/2006/main">
                  <a:graphicData uri="http://schemas.microsoft.com/office/word/2010/wordprocessingShape">
                    <wps:wsp>
                      <wps:cNvSpPr txBox="1"/>
                      <wps:spPr>
                        <a:xfrm>
                          <a:off x="0" y="0"/>
                          <a:ext cx="666750" cy="266700"/>
                        </a:xfrm>
                        <a:prstGeom prst="rect">
                          <a:avLst/>
                        </a:prstGeom>
                        <a:noFill/>
                        <a:ln w="6350">
                          <a:noFill/>
                        </a:ln>
                      </wps:spPr>
                      <wps:txbx>
                        <w:txbxContent>
                          <w:p w14:paraId="0C90D857" w14:textId="77777777" w:rsidR="00901A36" w:rsidRPr="00C5783A" w:rsidRDefault="00901A36" w:rsidP="00C5783A">
                            <w:pPr>
                              <w:rPr>
                                <w:rFonts w:ascii="Arial" w:hAnsi="Arial" w:cs="Arial"/>
                                <w:sz w:val="16"/>
                                <w:lang w:val="en-US"/>
                              </w:rPr>
                            </w:pPr>
                            <w:r>
                              <w:rPr>
                                <w:rFonts w:ascii="Arial" w:hAnsi="Arial" w:cs="Arial"/>
                                <w:sz w:val="16"/>
                                <w:lang w:val="en-US"/>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A3A38" id="Надпись 426" o:spid="_x0000_s1035" type="#_x0000_t202" style="position:absolute;left:0;text-align:left;margin-left:231.5pt;margin-top:311.4pt;width:52.5pt;height:21pt;z-index:25191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" filled="f" stroked="f" strokeweight=".5pt">
                <v:textbox>
                  <w:txbxContent>
                    <w:p w14:paraId="0C90D857" w14:textId="77777777" w:rsidR="00901A36" w:rsidRPr="00C5783A" w:rsidRDefault="00901A36" w:rsidP="00C5783A">
                      <w:pPr>
                        <w:rPr>
                          <w:rFonts w:ascii="Arial" w:hAnsi="Arial" w:cs="Arial"/>
                          <w:sz w:val="16"/>
                          <w:lang w:val="en-US"/>
                        </w:rPr>
                      </w:pPr>
                      <w:r>
                        <w:rPr>
                          <w:rFonts w:ascii="Arial" w:hAnsi="Arial" w:cs="Arial"/>
                          <w:sz w:val="16"/>
                          <w:lang w:val="en-US"/>
                        </w:rPr>
                        <w:t>1000</w:t>
                      </w:r>
                    </w:p>
                  </w:txbxContent>
                </v:textbox>
              </v:shape>
            </w:pict>
          </mc:Fallback>
        </mc:AlternateContent>
      </w:r>
      <w:r w:rsidR="00C5783A">
        <w:rPr>
          <w:noProof/>
          <w:lang w:eastAsia="zh-CN"/>
        </w:rPr>
        <mc:AlternateContent>
          <mc:Choice Requires="wps">
            <w:drawing>
              <wp:anchor distT="0" distB="0" distL="114300" distR="114300" simplePos="0" relativeHeight="251916800" behindDoc="0" locked="0" layoutInCell="1" allowOverlap="1" wp14:anchorId="1126F507" wp14:editId="30D1AAC2">
                <wp:simplePos x="0" y="0"/>
                <wp:positionH relativeFrom="column">
                  <wp:posOffset>95250</wp:posOffset>
                </wp:positionH>
                <wp:positionV relativeFrom="paragraph">
                  <wp:posOffset>786130</wp:posOffset>
                </wp:positionV>
                <wp:extent cx="666750" cy="266700"/>
                <wp:effectExtent l="0" t="0" r="0" b="0"/>
                <wp:wrapNone/>
                <wp:docPr id="425" name="Надпись 425"/>
                <wp:cNvGraphicFramePr/>
                <a:graphic xmlns:a="http://schemas.openxmlformats.org/drawingml/2006/main">
                  <a:graphicData uri="http://schemas.microsoft.com/office/word/2010/wordprocessingShape">
                    <wps:wsp>
                      <wps:cNvSpPr txBox="1"/>
                      <wps:spPr>
                        <a:xfrm>
                          <a:off x="0" y="0"/>
                          <a:ext cx="666750" cy="266700"/>
                        </a:xfrm>
                        <a:prstGeom prst="rect">
                          <a:avLst/>
                        </a:prstGeom>
                        <a:noFill/>
                        <a:ln w="6350">
                          <a:noFill/>
                        </a:ln>
                      </wps:spPr>
                      <wps:txbx>
                        <w:txbxContent>
                          <w:p w14:paraId="21D6E370" w14:textId="1DECD811" w:rsidR="00901A36" w:rsidRPr="00C5783A" w:rsidRDefault="00901A36" w:rsidP="00C5783A">
                            <w:pPr>
                              <w:rPr>
                                <w:rFonts w:ascii="Arial" w:hAnsi="Arial" w:cs="Arial"/>
                                <w:sz w:val="16"/>
                                <w:lang w:val="en-US"/>
                              </w:rPr>
                            </w:pPr>
                            <w:r>
                              <w:rPr>
                                <w:rFonts w:ascii="Arial" w:hAnsi="Arial" w:cs="Arial"/>
                                <w:sz w:val="16"/>
                                <w:lang w:val="en-US"/>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6F507" id="Надпись 425" o:spid="_x0000_s1036" type="#_x0000_t202" style="position:absolute;left:0;text-align:left;margin-left:7.5pt;margin-top:61.9pt;width:52.5pt;height:21pt;z-index:25191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" filled="f" stroked="f" strokeweight=".5pt">
                <v:textbox>
                  <w:txbxContent>
                    <w:p w14:paraId="21D6E370" w14:textId="1DECD811" w:rsidR="00901A36" w:rsidRPr="00C5783A" w:rsidRDefault="00901A36" w:rsidP="00C5783A">
                      <w:pPr>
                        <w:rPr>
                          <w:rFonts w:ascii="Arial" w:hAnsi="Arial" w:cs="Arial"/>
                          <w:sz w:val="16"/>
                          <w:lang w:val="en-US"/>
                        </w:rPr>
                      </w:pPr>
                      <w:r>
                        <w:rPr>
                          <w:rFonts w:ascii="Arial" w:hAnsi="Arial" w:cs="Arial"/>
                          <w:sz w:val="16"/>
                          <w:lang w:val="en-US"/>
                        </w:rPr>
                        <w:t>1000</w:t>
                      </w:r>
                    </w:p>
                  </w:txbxContent>
                </v:textbox>
              </v:shape>
            </w:pict>
          </mc:Fallback>
        </mc:AlternateContent>
      </w:r>
      <w:r w:rsidR="00C5783A">
        <w:rPr>
          <w:noProof/>
          <w:lang w:eastAsia="zh-CN"/>
        </w:rPr>
        <mc:AlternateContent>
          <mc:Choice Requires="wps">
            <w:drawing>
              <wp:anchor distT="0" distB="0" distL="114300" distR="114300" simplePos="0" relativeHeight="251914752" behindDoc="0" locked="0" layoutInCell="1" allowOverlap="1" wp14:anchorId="336EB171" wp14:editId="2B2F34DF">
                <wp:simplePos x="0" y="0"/>
                <wp:positionH relativeFrom="column">
                  <wp:posOffset>2940685</wp:posOffset>
                </wp:positionH>
                <wp:positionV relativeFrom="paragraph">
                  <wp:posOffset>4026535</wp:posOffset>
                </wp:positionV>
                <wp:extent cx="419100" cy="196850"/>
                <wp:effectExtent l="0" t="0" r="19050" b="12700"/>
                <wp:wrapNone/>
                <wp:docPr id="423" name="Прямоугольник 423"/>
                <wp:cNvGraphicFramePr/>
                <a:graphic xmlns:a="http://schemas.openxmlformats.org/drawingml/2006/main">
                  <a:graphicData uri="http://schemas.microsoft.com/office/word/2010/wordprocessingShape">
                    <wps:wsp>
                      <wps:cNvSpPr/>
                      <wps:spPr>
                        <a:xfrm>
                          <a:off x="0" y="0"/>
                          <a:ext cx="41910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0E2C3" id="Прямоугольник 423" o:spid="_x0000_s1026" style="position:absolute;margin-left:231.55pt;margin-top:317.05pt;width:33pt;height:1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" fillcolor="white [3212]" strokecolor="white [3212]" strokeweight="2pt"/>
            </w:pict>
          </mc:Fallback>
        </mc:AlternateContent>
      </w:r>
      <w:r w:rsidR="00C5783A">
        <w:rPr>
          <w:noProof/>
          <w:lang w:eastAsia="zh-CN"/>
        </w:rPr>
        <mc:AlternateContent>
          <mc:Choice Requires="wps">
            <w:drawing>
              <wp:anchor distT="0" distB="0" distL="114300" distR="114300" simplePos="0" relativeHeight="251912704" behindDoc="0" locked="0" layoutInCell="1" allowOverlap="1" wp14:anchorId="5D7A83DB" wp14:editId="50240FBC">
                <wp:simplePos x="0" y="0"/>
                <wp:positionH relativeFrom="column">
                  <wp:posOffset>159385</wp:posOffset>
                </wp:positionH>
                <wp:positionV relativeFrom="paragraph">
                  <wp:posOffset>857885</wp:posOffset>
                </wp:positionV>
                <wp:extent cx="419100" cy="196850"/>
                <wp:effectExtent l="0" t="0" r="19050" b="12700"/>
                <wp:wrapNone/>
                <wp:docPr id="422" name="Прямоугольник 422"/>
                <wp:cNvGraphicFramePr/>
                <a:graphic xmlns:a="http://schemas.openxmlformats.org/drawingml/2006/main">
                  <a:graphicData uri="http://schemas.microsoft.com/office/word/2010/wordprocessingShape">
                    <wps:wsp>
                      <wps:cNvSpPr/>
                      <wps:spPr>
                        <a:xfrm>
                          <a:off x="0" y="0"/>
                          <a:ext cx="419100" cy="196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F52C5" id="Прямоугольник 422" o:spid="_x0000_s1026" style="position:absolute;margin-left:12.55pt;margin-top:67.55pt;width:33pt;height:15.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" fillcolor="white [3212]" strokecolor="white [3212]" strokeweight="2pt"/>
            </w:pict>
          </mc:Fallback>
        </mc:AlternateContent>
      </w:r>
      <w:r w:rsidR="00C5783A">
        <w:rPr>
          <w:noProof/>
          <w:lang w:eastAsia="zh-CN"/>
        </w:rPr>
        <mc:AlternateContent>
          <mc:Choice Requires="wps">
            <w:drawing>
              <wp:anchor distT="0" distB="0" distL="114300" distR="114300" simplePos="0" relativeHeight="251910656" behindDoc="0" locked="0" layoutInCell="1" allowOverlap="1" wp14:anchorId="52F59849" wp14:editId="35FEAC09">
                <wp:simplePos x="0" y="0"/>
                <wp:positionH relativeFrom="column">
                  <wp:posOffset>254635</wp:posOffset>
                </wp:positionH>
                <wp:positionV relativeFrom="paragraph">
                  <wp:posOffset>-31115</wp:posOffset>
                </wp:positionV>
                <wp:extent cx="666750" cy="266700"/>
                <wp:effectExtent l="0" t="0" r="0" b="0"/>
                <wp:wrapNone/>
                <wp:docPr id="421" name="Надпись 421"/>
                <wp:cNvGraphicFramePr/>
                <a:graphic xmlns:a="http://schemas.openxmlformats.org/drawingml/2006/main">
                  <a:graphicData uri="http://schemas.microsoft.com/office/word/2010/wordprocessingShape">
                    <wps:wsp>
                      <wps:cNvSpPr txBox="1"/>
                      <wps:spPr>
                        <a:xfrm>
                          <a:off x="0" y="0"/>
                          <a:ext cx="666750" cy="266700"/>
                        </a:xfrm>
                        <a:prstGeom prst="rect">
                          <a:avLst/>
                        </a:prstGeom>
                        <a:noFill/>
                        <a:ln w="6350">
                          <a:noFill/>
                        </a:ln>
                      </wps:spPr>
                      <wps:txbx>
                        <w:txbxContent>
                          <w:p w14:paraId="1ED7F03B" w14:textId="28D9B2D2" w:rsidR="00901A36" w:rsidRPr="00C5783A" w:rsidRDefault="00901A36">
                            <w:pPr>
                              <w:rPr>
                                <w:rFonts w:ascii="Arial" w:hAnsi="Arial" w:cs="Arial"/>
                                <w:sz w:val="16"/>
                                <w:lang w:val="en-US"/>
                              </w:rPr>
                            </w:pPr>
                            <w:proofErr w:type="spellStart"/>
                            <w:proofErr w:type="gramStart"/>
                            <w:r w:rsidRPr="00C5783A">
                              <w:rPr>
                                <w:rFonts w:ascii="Arial" w:hAnsi="Arial" w:cs="Arial"/>
                                <w:sz w:val="16"/>
                                <w:lang w:val="en-US"/>
                              </w:rPr>
                              <w:t>t</w:t>
                            </w:r>
                            <w:r w:rsidRPr="00C5783A">
                              <w:rPr>
                                <w:rFonts w:ascii="Arial" w:hAnsi="Arial" w:cs="Arial"/>
                                <w:sz w:val="16"/>
                                <w:vertAlign w:val="subscript"/>
                                <w:lang w:val="en-US"/>
                              </w:rPr>
                              <w:t>vs</w:t>
                            </w:r>
                            <w:proofErr w:type="spellEnd"/>
                            <w:proofErr w:type="gramEnd"/>
                            <w:r w:rsidRPr="00C5783A">
                              <w:rPr>
                                <w:rFonts w:ascii="Arial" w:hAnsi="Arial" w:cs="Arial"/>
                                <w:sz w:val="16"/>
                                <w:lang w:val="en-US"/>
                              </w:rPr>
                              <w:t xml:space="preserve">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F59849" id="Надпись 421" o:spid="_x0000_s1037" type="#_x0000_t202" style="position:absolute;left:0;text-align:left;margin-left:20.05pt;margin-top:-2.45pt;width:52.5pt;height:21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" filled="f" stroked="f" strokeweight=".5pt">
                <v:textbox>
                  <w:txbxContent>
                    <w:p w14:paraId="1ED7F03B" w14:textId="28D9B2D2" w:rsidR="00901A36" w:rsidRPr="00C5783A" w:rsidRDefault="00901A36">
                      <w:pPr>
                        <w:rPr>
                          <w:rFonts w:ascii="Arial" w:hAnsi="Arial" w:cs="Arial"/>
                          <w:sz w:val="16"/>
                          <w:lang w:val="en-US"/>
                        </w:rPr>
                      </w:pPr>
                      <w:r w:rsidRPr="00C5783A">
                        <w:rPr>
                          <w:rFonts w:ascii="Arial" w:hAnsi="Arial" w:cs="Arial"/>
                          <w:sz w:val="16"/>
                          <w:lang w:val="en-US"/>
                        </w:rPr>
                        <w:t>t</w:t>
                      </w:r>
                      <w:r w:rsidRPr="00C5783A">
                        <w:rPr>
                          <w:rFonts w:ascii="Arial" w:hAnsi="Arial" w:cs="Arial"/>
                          <w:sz w:val="16"/>
                          <w:vertAlign w:val="subscript"/>
                          <w:lang w:val="en-US"/>
                        </w:rPr>
                        <w:t>vs</w:t>
                      </w:r>
                      <w:r w:rsidRPr="00C5783A">
                        <w:rPr>
                          <w:rFonts w:ascii="Arial" w:hAnsi="Arial" w:cs="Arial"/>
                          <w:sz w:val="16"/>
                          <w:lang w:val="en-US"/>
                        </w:rPr>
                        <w:t xml:space="preserve"> / s</w:t>
                      </w:r>
                    </w:p>
                  </w:txbxContent>
                </v:textbox>
              </v:shape>
            </w:pict>
          </mc:Fallback>
        </mc:AlternateContent>
      </w:r>
      <w:r w:rsidR="00C5783A">
        <w:rPr>
          <w:noProof/>
          <w:lang w:eastAsia="zh-CN"/>
        </w:rPr>
        <mc:AlternateContent>
          <mc:Choice Requires="wps">
            <w:drawing>
              <wp:anchor distT="0" distB="0" distL="114300" distR="114300" simplePos="0" relativeHeight="251909632" behindDoc="0" locked="0" layoutInCell="1" allowOverlap="1" wp14:anchorId="260B5523" wp14:editId="1C930DFE">
                <wp:simplePos x="0" y="0"/>
                <wp:positionH relativeFrom="column">
                  <wp:posOffset>470535</wp:posOffset>
                </wp:positionH>
                <wp:positionV relativeFrom="paragraph">
                  <wp:posOffset>-31115</wp:posOffset>
                </wp:positionV>
                <wp:extent cx="146050" cy="336550"/>
                <wp:effectExtent l="0" t="0" r="25400" b="25400"/>
                <wp:wrapNone/>
                <wp:docPr id="420" name="Прямоугольник 420"/>
                <wp:cNvGraphicFramePr/>
                <a:graphic xmlns:a="http://schemas.openxmlformats.org/drawingml/2006/main">
                  <a:graphicData uri="http://schemas.microsoft.com/office/word/2010/wordprocessingShape">
                    <wps:wsp>
                      <wps:cNvSpPr/>
                      <wps:spPr>
                        <a:xfrm>
                          <a:off x="0" y="0"/>
                          <a:ext cx="146050" cy="336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E9EBA" id="Прямоугольник 420" o:spid="_x0000_s1026" style="position:absolute;margin-left:37.05pt;margin-top:-2.45pt;width:11.5pt;height:26.5pt;z-index:2519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" fillcolor="white [3212]" strokecolor="white [3212]" strokeweight="2pt"/>
            </w:pict>
          </mc:Fallback>
        </mc:AlternateContent>
      </w:r>
      <w:r w:rsidR="00752DE7">
        <w:rPr>
          <w:noProof/>
          <w:lang w:eastAsia="zh-CN"/>
        </w:rPr>
        <mc:AlternateContent>
          <mc:Choice Requires="wps">
            <w:drawing>
              <wp:anchor distT="0" distB="0" distL="114300" distR="114300" simplePos="0" relativeHeight="251816448" behindDoc="0" locked="0" layoutInCell="1" allowOverlap="1" wp14:anchorId="32B33FC3" wp14:editId="22B195C5">
                <wp:simplePos x="0" y="0"/>
                <wp:positionH relativeFrom="column">
                  <wp:posOffset>5690235</wp:posOffset>
                </wp:positionH>
                <wp:positionV relativeFrom="paragraph">
                  <wp:posOffset>4296410</wp:posOffset>
                </wp:positionV>
                <wp:extent cx="360045" cy="120650"/>
                <wp:effectExtent l="0" t="0" r="1905" b="0"/>
                <wp:wrapNone/>
                <wp:docPr id="20" name="Надпись 20"/>
                <wp:cNvGraphicFramePr/>
                <a:graphic xmlns:a="http://schemas.openxmlformats.org/drawingml/2006/main">
                  <a:graphicData uri="http://schemas.microsoft.com/office/word/2010/wordprocessingShape">
                    <wps:wsp>
                      <wps:cNvSpPr txBox="1"/>
                      <wps:spPr>
                        <a:xfrm>
                          <a:off x="0" y="0"/>
                          <a:ext cx="360045" cy="120650"/>
                        </a:xfrm>
                        <a:prstGeom prst="rect">
                          <a:avLst/>
                        </a:prstGeom>
                        <a:solidFill>
                          <a:schemeClr val="lt1"/>
                        </a:solidFill>
                        <a:ln w="6350">
                          <a:noFill/>
                        </a:ln>
                      </wps:spPr>
                      <wps:txbx>
                        <w:txbxContent>
                          <w:p w14:paraId="1CC94070"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33FC3" id="Надпись 20" o:spid="_x0000_s1038" type="#_x0000_t202" style="position:absolute;left:0;text-align:left;margin-left:448.05pt;margin-top:338.3pt;width:28.35pt;height: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" fillcolor="white [3201]" stroked="f" strokeweight=".5pt">
                <v:textbox>
                  <w:txbxContent>
                    <w:p w14:paraId="1CC94070" w14:textId="77777777" w:rsidR="00901A36" w:rsidRDefault="00901A36"/>
                  </w:txbxContent>
                </v:textbox>
              </v:shape>
            </w:pict>
          </mc:Fallback>
        </mc:AlternateContent>
      </w:r>
      <w:r w:rsidR="00752DE7">
        <w:rPr>
          <w:noProof/>
          <w:lang w:eastAsia="zh-CN"/>
        </w:rPr>
        <w:drawing>
          <wp:anchor distT="0" distB="0" distL="114300" distR="114300" simplePos="0" relativeHeight="251815424" behindDoc="0" locked="0" layoutInCell="1" allowOverlap="1" wp14:anchorId="597572C2" wp14:editId="295B6E99">
            <wp:simplePos x="0" y="0"/>
            <wp:positionH relativeFrom="column">
              <wp:posOffset>143510</wp:posOffset>
            </wp:positionH>
            <wp:positionV relativeFrom="paragraph">
              <wp:posOffset>635</wp:posOffset>
            </wp:positionV>
            <wp:extent cx="5748020" cy="4382770"/>
            <wp:effectExtent l="0" t="0" r="5080" b="0"/>
            <wp:wrapNone/>
            <wp:docPr id="18"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9"/>
                    <pic:cNvPicPr preferRelativeResize="0">
                      <a:picLocks noChangeArrowheads="1"/>
                    </pic:cNvPicPr>
                  </pic:nvPicPr>
                  <pic:blipFill>
                    <a:blip r:embed="rId18"/>
                    <a:srcRect/>
                    <a:stretch>
                      <a:fillRect/>
                    </a:stretch>
                  </pic:blipFill>
                  <pic:spPr>
                    <a:xfrm>
                      <a:off x="0" y="0"/>
                      <a:ext cx="5748020" cy="438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DE7">
        <w:rPr>
          <w:rFonts w:ascii="Arial" w:hAnsi="Arial" w:cs="Arial"/>
          <w:sz w:val="22"/>
          <w:szCs w:val="22"/>
        </w:rPr>
        <w:t xml:space="preserve">Рисунок </w:t>
      </w:r>
      <w:r w:rsidR="00752DE7">
        <w:rPr>
          <w:rFonts w:ascii="Arial" w:hAnsi="Arial" w:cs="Arial"/>
          <w:i/>
          <w:sz w:val="22"/>
          <w:szCs w:val="22"/>
        </w:rPr>
        <w:t>А.1</w:t>
      </w:r>
      <w:r w:rsidR="00752DE7">
        <w:rPr>
          <w:rFonts w:ascii="Arial" w:hAnsi="Arial" w:cs="Arial"/>
          <w:sz w:val="22"/>
          <w:szCs w:val="22"/>
        </w:rPr>
        <w:t xml:space="preserve"> – Кривая времятоковой характеристики NH-плавких вставок типоразмера </w:t>
      </w:r>
      <w:r w:rsidR="00D534BF">
        <w:rPr>
          <w:rFonts w:ascii="Arial" w:hAnsi="Arial" w:cs="Arial"/>
          <w:sz w:val="22"/>
          <w:szCs w:val="22"/>
        </w:rPr>
        <w:br/>
      </w:r>
      <w:r w:rsidR="00752DE7">
        <w:rPr>
          <w:rFonts w:ascii="Arial" w:hAnsi="Arial" w:cs="Arial"/>
          <w:sz w:val="22"/>
          <w:szCs w:val="22"/>
        </w:rPr>
        <w:t xml:space="preserve">000 – </w:t>
      </w:r>
      <w:bookmarkStart w:id="73" w:name="bookmark73"/>
      <w:r w:rsidR="00752DE7">
        <w:rPr>
          <w:rFonts w:ascii="Arial" w:hAnsi="Arial" w:cs="Arial"/>
          <w:sz w:val="22"/>
          <w:szCs w:val="22"/>
        </w:rPr>
        <w:t xml:space="preserve">3 </w:t>
      </w:r>
      <w:proofErr w:type="spellStart"/>
      <w:r w:rsidR="00752DE7">
        <w:rPr>
          <w:rFonts w:ascii="Arial" w:hAnsi="Arial" w:cs="Arial"/>
          <w:sz w:val="22"/>
          <w:szCs w:val="22"/>
        </w:rPr>
        <w:t>gG</w:t>
      </w:r>
      <w:proofErr w:type="spellEnd"/>
      <w:r w:rsidR="00752DE7">
        <w:rPr>
          <w:rFonts w:ascii="Arial" w:hAnsi="Arial" w:cs="Arial"/>
          <w:sz w:val="22"/>
          <w:szCs w:val="22"/>
        </w:rPr>
        <w:t xml:space="preserve"> 400 В переменного тока по </w:t>
      </w:r>
      <w:r w:rsidR="00D70B3C">
        <w:rPr>
          <w:rFonts w:ascii="Arial" w:hAnsi="Arial" w:cs="Arial"/>
          <w:sz w:val="22"/>
          <w:szCs w:val="22"/>
        </w:rPr>
        <w:t xml:space="preserve">ГОСТ </w:t>
      </w:r>
      <w:r w:rsidR="00752DE7">
        <w:rPr>
          <w:rFonts w:ascii="Arial" w:hAnsi="Arial" w:cs="Arial"/>
          <w:sz w:val="22"/>
          <w:szCs w:val="22"/>
        </w:rPr>
        <w:t>IEC 60269-2</w:t>
      </w:r>
      <w:bookmarkEnd w:id="72"/>
      <w:bookmarkEnd w:id="73"/>
    </w:p>
    <w:p w14:paraId="6C64E075" w14:textId="694152EA" w:rsidR="00752DE7" w:rsidRDefault="00752DE7" w:rsidP="001076D7">
      <w:pPr>
        <w:pStyle w:val="MSGENFONTSTYLENAMETEMPLATEROLENUMBERMSGENFONTSTYLENAMEBYROLETEXT70"/>
        <w:numPr>
          <w:ilvl w:val="0"/>
          <w:numId w:val="28"/>
        </w:numPr>
        <w:shd w:val="clear" w:color="auto" w:fill="auto"/>
        <w:tabs>
          <w:tab w:val="left" w:pos="1701"/>
        </w:tabs>
        <w:spacing w:before="0" w:line="360" w:lineRule="auto"/>
        <w:ind w:left="0" w:firstLine="709"/>
        <w:jc w:val="both"/>
        <w:rPr>
          <w:b w:val="0"/>
          <w:sz w:val="22"/>
          <w:szCs w:val="22"/>
        </w:rPr>
      </w:pPr>
      <w:r>
        <w:rPr>
          <w:b w:val="0"/>
          <w:sz w:val="22"/>
          <w:szCs w:val="22"/>
        </w:rPr>
        <w:t>У разных УКВДЗ будут отличающиеся характеристики.</w:t>
      </w:r>
    </w:p>
    <w:p w14:paraId="7503DE70"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В дополнение к УКВДЗ, характеристика УУВДЗ будет иметь значительное влияние на уровень повреждений СНКУ.</w:t>
      </w:r>
    </w:p>
    <w:p w14:paraId="30796B4B" w14:textId="63AFA383" w:rsidR="00752DE7" w:rsidRDefault="00752DE7" w:rsidP="001076D7">
      <w:pPr>
        <w:pStyle w:val="MSGENFONTSTYLENAMETEMPLATEROLENUMBERMSGENFONTSTYLENAMEBYROLETEXT70"/>
        <w:numPr>
          <w:ilvl w:val="0"/>
          <w:numId w:val="28"/>
        </w:numPr>
        <w:shd w:val="clear" w:color="auto" w:fill="auto"/>
        <w:tabs>
          <w:tab w:val="left" w:pos="1701"/>
        </w:tabs>
        <w:spacing w:before="0" w:line="360" w:lineRule="auto"/>
        <w:ind w:left="0" w:firstLine="709"/>
        <w:jc w:val="both"/>
        <w:rPr>
          <w:b w:val="0"/>
          <w:sz w:val="22"/>
          <w:szCs w:val="22"/>
        </w:rPr>
      </w:pPr>
      <w:r w:rsidRPr="00752DE7">
        <w:rPr>
          <w:b w:val="0"/>
          <w:sz w:val="22"/>
          <w:szCs w:val="22"/>
        </w:rPr>
        <w:t xml:space="preserve"> </w:t>
      </w:r>
      <w:r>
        <w:rPr>
          <w:b w:val="0"/>
          <w:sz w:val="22"/>
          <w:szCs w:val="22"/>
        </w:rPr>
        <w:t xml:space="preserve">Взаимосвязь между СПВДЗ, СНКУ и параметрами источника питания слишком сложна, чтобы определять стандартные характеристики СПВДЗ. Изготовитель СНКУ может оказать помощь заказчику в выборе наилучшего решения для конкретного применения. Как правило, испытания проводят в соответствии с настоящим стандартом, а также </w:t>
      </w:r>
      <w:r w:rsidR="00980374">
        <w:rPr>
          <w:b w:val="0"/>
          <w:sz w:val="22"/>
          <w:szCs w:val="22"/>
        </w:rPr>
        <w:t xml:space="preserve">              </w:t>
      </w:r>
      <w:r w:rsidR="001E77F9" w:rsidRPr="001E77F9">
        <w:rPr>
          <w:b w:val="0"/>
          <w:i/>
          <w:sz w:val="22"/>
          <w:szCs w:val="22"/>
        </w:rPr>
        <w:t>ГОСТ IEC</w:t>
      </w:r>
      <w:r w:rsidR="00980374">
        <w:rPr>
          <w:b w:val="0"/>
          <w:i/>
          <w:sz w:val="22"/>
          <w:szCs w:val="22"/>
        </w:rPr>
        <w:t>/</w:t>
      </w:r>
      <w:r w:rsidR="001E77F9" w:rsidRPr="001E77F9">
        <w:rPr>
          <w:b w:val="0"/>
          <w:i/>
          <w:sz w:val="22"/>
          <w:szCs w:val="22"/>
        </w:rPr>
        <w:t>TR 61641</w:t>
      </w:r>
      <w:r w:rsidRPr="001E77F9">
        <w:rPr>
          <w:b w:val="0"/>
          <w:i/>
          <w:sz w:val="22"/>
          <w:szCs w:val="22"/>
        </w:rPr>
        <w:t>.</w:t>
      </w:r>
    </w:p>
    <w:p w14:paraId="3D15F8C8" w14:textId="77777777" w:rsidR="00752DE7" w:rsidRPr="003F00EE" w:rsidRDefault="00752DE7" w:rsidP="001076D7">
      <w:pPr>
        <w:pStyle w:val="MSGENFONTSTYLENAMETEMPLATEROLENUMBERMSGENFONTSTYLENAMEBYROLETEXT70"/>
        <w:shd w:val="clear" w:color="auto" w:fill="auto"/>
        <w:spacing w:before="0" w:line="360" w:lineRule="auto"/>
        <w:ind w:firstLine="709"/>
        <w:jc w:val="both"/>
        <w:rPr>
          <w:sz w:val="22"/>
          <w:szCs w:val="22"/>
        </w:rPr>
      </w:pPr>
      <w:bookmarkStart w:id="74" w:name="_Toc83906309"/>
      <w:bookmarkStart w:id="75" w:name="bookmark74"/>
      <w:r w:rsidRPr="0091291A">
        <w:rPr>
          <w:i/>
          <w:sz w:val="22"/>
          <w:szCs w:val="22"/>
        </w:rPr>
        <w:t>А.2.2</w:t>
      </w:r>
      <w:r w:rsidRPr="003F00EE">
        <w:rPr>
          <w:sz w:val="22"/>
          <w:szCs w:val="22"/>
        </w:rPr>
        <w:t xml:space="preserve"> Рабочее напряжение</w:t>
      </w:r>
      <w:bookmarkEnd w:id="74"/>
      <w:bookmarkEnd w:id="75"/>
    </w:p>
    <w:p w14:paraId="0EF5F703"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Оценка для конкретного применения требует проведения испытаний с уровнем напряжения в соответствии с конкретными требованиями для различных испытаний. Более высокий уровень напряжения, как правило, улучшает обнаружение, однако может препятствовать уменьшению внутреннего дугового замыкания.</w:t>
      </w:r>
    </w:p>
    <w:p w14:paraId="0D11E637" w14:textId="031F8EA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Риск воспламенения и повторного возгорания дуги после погасания зависит от значения рабочего напряжения.</w:t>
      </w:r>
    </w:p>
    <w:p w14:paraId="6CB05C94" w14:textId="77777777" w:rsidR="00A124D8" w:rsidRDefault="00A124D8" w:rsidP="001076D7">
      <w:pPr>
        <w:pStyle w:val="MSGENFONTSTYLENAMETEMPLATEROLENUMBERMSGENFONTSTYLENAMEBYROLETEXT70"/>
        <w:shd w:val="clear" w:color="auto" w:fill="auto"/>
        <w:spacing w:before="0" w:line="360" w:lineRule="auto"/>
        <w:ind w:firstLine="709"/>
        <w:jc w:val="both"/>
        <w:rPr>
          <w:b w:val="0"/>
          <w:sz w:val="22"/>
          <w:szCs w:val="22"/>
        </w:rPr>
      </w:pPr>
    </w:p>
    <w:p w14:paraId="21A359F2" w14:textId="4A6826E6" w:rsidR="00752DE7" w:rsidRPr="003F00EE" w:rsidRDefault="00752DE7" w:rsidP="001076D7">
      <w:pPr>
        <w:pStyle w:val="MSGENFONTSTYLENAMETEMPLATEROLENUMBERMSGENFONTSTYLENAMEBYROLETEXT70"/>
        <w:shd w:val="clear" w:color="auto" w:fill="auto"/>
        <w:spacing w:before="0" w:line="360" w:lineRule="auto"/>
        <w:ind w:firstLine="709"/>
        <w:jc w:val="both"/>
        <w:rPr>
          <w:sz w:val="22"/>
          <w:szCs w:val="22"/>
        </w:rPr>
      </w:pPr>
      <w:bookmarkStart w:id="76" w:name="_Toc83906310"/>
      <w:bookmarkStart w:id="77" w:name="bookmark75"/>
      <w:r w:rsidRPr="0091291A">
        <w:rPr>
          <w:i/>
          <w:sz w:val="22"/>
          <w:szCs w:val="22"/>
        </w:rPr>
        <w:lastRenderedPageBreak/>
        <w:t>А.2.3</w:t>
      </w:r>
      <w:r w:rsidRPr="003F00EE">
        <w:rPr>
          <w:sz w:val="22"/>
          <w:szCs w:val="22"/>
        </w:rPr>
        <w:t xml:space="preserve"> Ток короткого замыкания</w:t>
      </w:r>
      <w:bookmarkEnd w:id="76"/>
      <w:bookmarkEnd w:id="77"/>
    </w:p>
    <w:p w14:paraId="12BE5802" w14:textId="77777777" w:rsidR="00752DE7" w:rsidRDefault="00752DE7" w:rsidP="001076D7">
      <w:pPr>
        <w:pStyle w:val="MSGENFONTSTYLENAMETEMPLATEROLENUMBERMSGENFONTSTYLENAMEBYROLETEXT70"/>
        <w:numPr>
          <w:ilvl w:val="0"/>
          <w:numId w:val="29"/>
        </w:numPr>
        <w:shd w:val="clear" w:color="auto" w:fill="auto"/>
        <w:tabs>
          <w:tab w:val="left" w:pos="1701"/>
        </w:tabs>
        <w:spacing w:before="0" w:line="360" w:lineRule="auto"/>
        <w:ind w:left="0" w:firstLine="709"/>
        <w:jc w:val="both"/>
        <w:rPr>
          <w:b w:val="0"/>
          <w:sz w:val="22"/>
          <w:szCs w:val="22"/>
        </w:rPr>
      </w:pPr>
      <w:r>
        <w:rPr>
          <w:b w:val="0"/>
          <w:sz w:val="22"/>
          <w:szCs w:val="22"/>
        </w:rPr>
        <w:t xml:space="preserve">Уровень повреждения СНКУ и интенсивность света зависят от энергии дуги </w:t>
      </w:r>
      <w:r w:rsidRPr="0091291A">
        <w:rPr>
          <w:b w:val="0"/>
          <w:i/>
          <w:sz w:val="22"/>
          <w:szCs w:val="22"/>
        </w:rPr>
        <w:t>f</w:t>
      </w:r>
      <w:r>
        <w:rPr>
          <w:b w:val="0"/>
          <w:sz w:val="22"/>
          <w:szCs w:val="22"/>
        </w:rPr>
        <w:t>(</w:t>
      </w:r>
      <w:proofErr w:type="spellStart"/>
      <w:r w:rsidRPr="0091291A">
        <w:rPr>
          <w:b w:val="0"/>
          <w:i/>
          <w:sz w:val="22"/>
          <w:szCs w:val="22"/>
        </w:rPr>
        <w:t>E</w:t>
      </w:r>
      <w:r w:rsidRPr="0091291A">
        <w:rPr>
          <w:b w:val="0"/>
          <w:i/>
          <w:sz w:val="22"/>
          <w:szCs w:val="22"/>
          <w:vertAlign w:val="subscript"/>
        </w:rPr>
        <w:t>arc</w:t>
      </w:r>
      <w:proofErr w:type="spellEnd"/>
      <w:r>
        <w:rPr>
          <w:b w:val="0"/>
          <w:sz w:val="22"/>
          <w:szCs w:val="22"/>
        </w:rPr>
        <w:t xml:space="preserve">). Исходя из значения энергии </w:t>
      </w:r>
      <w:proofErr w:type="spellStart"/>
      <w:r>
        <w:rPr>
          <w:b w:val="0"/>
          <w:i/>
          <w:sz w:val="22"/>
          <w:szCs w:val="22"/>
        </w:rPr>
        <w:t>E</w:t>
      </w:r>
      <w:r w:rsidRPr="0091291A">
        <w:rPr>
          <w:b w:val="0"/>
          <w:i/>
          <w:sz w:val="22"/>
          <w:szCs w:val="22"/>
          <w:vertAlign w:val="subscript"/>
        </w:rPr>
        <w:t>arc</w:t>
      </w:r>
      <w:proofErr w:type="spellEnd"/>
      <w:r>
        <w:rPr>
          <w:b w:val="0"/>
          <w:sz w:val="22"/>
          <w:szCs w:val="22"/>
        </w:rPr>
        <w:t xml:space="preserve"> (</w:t>
      </w:r>
      <w:r>
        <w:rPr>
          <w:b w:val="0"/>
          <w:i/>
          <w:sz w:val="22"/>
          <w:szCs w:val="22"/>
        </w:rPr>
        <w:t>см. 9.4.4.4</w:t>
      </w:r>
      <w:r>
        <w:rPr>
          <w:b w:val="0"/>
          <w:sz w:val="22"/>
          <w:szCs w:val="22"/>
        </w:rPr>
        <w:t>), как правило, ожидают повышенный уровень повреждений СНКУ при более высоких значениях короткого замыкания.</w:t>
      </w:r>
    </w:p>
    <w:p w14:paraId="2B430CF6"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Более низкое значение энергии короткого замыкания уменьшает интенсивность света, что может привести к увеличению времени отключения УКВДЗ до момента, когда оно не обнаруживается.</w:t>
      </w:r>
    </w:p>
    <w:p w14:paraId="4654F0BD" w14:textId="724D121E" w:rsidR="00752DE7" w:rsidRDefault="00752DE7" w:rsidP="001076D7">
      <w:pPr>
        <w:pStyle w:val="MSGENFONTSTYLENAMETEMPLATEROLENUMBERMSGENFONTSTYLENAMEBYROLETEXT70"/>
        <w:numPr>
          <w:ilvl w:val="0"/>
          <w:numId w:val="29"/>
        </w:numPr>
        <w:shd w:val="clear" w:color="auto" w:fill="auto"/>
        <w:tabs>
          <w:tab w:val="left" w:pos="1843"/>
        </w:tabs>
        <w:spacing w:before="0" w:line="360" w:lineRule="auto"/>
        <w:ind w:left="0" w:firstLine="709"/>
        <w:jc w:val="both"/>
        <w:rPr>
          <w:b w:val="0"/>
          <w:sz w:val="22"/>
          <w:szCs w:val="22"/>
        </w:rPr>
      </w:pPr>
      <w:r>
        <w:rPr>
          <w:b w:val="0"/>
          <w:sz w:val="22"/>
          <w:szCs w:val="22"/>
        </w:rPr>
        <w:t xml:space="preserve">Ток короткого замыкания в СНКУ различен в разных местах и при разных типах отказов (однофазный, двухфазный и т. д.). </w:t>
      </w:r>
      <w:r w:rsidR="0091291A">
        <w:rPr>
          <w:b w:val="0"/>
          <w:sz w:val="22"/>
          <w:szCs w:val="22"/>
        </w:rPr>
        <w:t xml:space="preserve">Кроме </w:t>
      </w:r>
      <w:r>
        <w:rPr>
          <w:b w:val="0"/>
          <w:sz w:val="22"/>
          <w:szCs w:val="22"/>
        </w:rPr>
        <w:t>того, ток дугового замыкания зависит от сопротивления дугового замыкания, что приводит к возникновению токов короткого замыкания с широким диапазоном значений в СНКУ.</w:t>
      </w:r>
    </w:p>
    <w:p w14:paraId="43A4656A"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Оценка для конкретного применения требует испытаний на различные уровни тока короткого замыкания до уровня ожидаемого тока короткого замыкания, указанного для точки подключения СНКУ.</w:t>
      </w:r>
    </w:p>
    <w:p w14:paraId="4C7FC7AB" w14:textId="77777777" w:rsidR="001076D7" w:rsidRDefault="001076D7" w:rsidP="001076D7">
      <w:pPr>
        <w:pStyle w:val="MSGENFONTSTYLENAMETEMPLATEROLENUMBERMSGENFONTSTYLENAMEBYROLETEXT70"/>
        <w:shd w:val="clear" w:color="auto" w:fill="auto"/>
        <w:spacing w:before="0" w:line="360" w:lineRule="auto"/>
        <w:ind w:firstLine="709"/>
        <w:jc w:val="both"/>
        <w:rPr>
          <w:b w:val="0"/>
          <w:sz w:val="22"/>
          <w:szCs w:val="22"/>
        </w:rPr>
      </w:pPr>
    </w:p>
    <w:p w14:paraId="14D37CC9" w14:textId="535C486E" w:rsidR="00752DE7" w:rsidRPr="003F00EE" w:rsidRDefault="00752DE7" w:rsidP="001076D7">
      <w:pPr>
        <w:pStyle w:val="MSGENFONTSTYLENAMETEMPLATEROLELEVELMSGENFONTSTYLENAMEBYROLEHEADING40"/>
        <w:keepNext/>
        <w:keepLines/>
        <w:shd w:val="clear" w:color="auto" w:fill="auto"/>
        <w:spacing w:before="0" w:after="0" w:line="360" w:lineRule="auto"/>
        <w:ind w:firstLine="709"/>
      </w:pPr>
      <w:bookmarkStart w:id="78" w:name="_Toc83906311"/>
      <w:r w:rsidRPr="006138AB">
        <w:rPr>
          <w:i/>
        </w:rPr>
        <w:t>А.3</w:t>
      </w:r>
      <w:r w:rsidRPr="003F00EE">
        <w:t xml:space="preserve"> Взаимодействие с другими устройствами/системами в </w:t>
      </w:r>
      <w:bookmarkEnd w:id="78"/>
      <w:r w:rsidR="006138AB">
        <w:t>силовом комплектном устройстве распределения и управления</w:t>
      </w:r>
    </w:p>
    <w:p w14:paraId="1066E65E" w14:textId="1BAE682E" w:rsidR="00752DE7" w:rsidRPr="0086487F" w:rsidRDefault="00752DE7" w:rsidP="001076D7">
      <w:pPr>
        <w:pStyle w:val="MSGENFONTSTYLENAMETEMPLATEROLENUMBERMSGENFONTSTYLENAMEBYROLETEXT70"/>
        <w:shd w:val="clear" w:color="auto" w:fill="auto"/>
        <w:tabs>
          <w:tab w:val="left" w:pos="1701"/>
        </w:tabs>
        <w:spacing w:before="0" w:line="360" w:lineRule="auto"/>
        <w:ind w:firstLine="709"/>
        <w:jc w:val="both"/>
        <w:rPr>
          <w:sz w:val="22"/>
          <w:szCs w:val="22"/>
        </w:rPr>
      </w:pPr>
      <w:bookmarkStart w:id="79" w:name="_Toc83906312"/>
      <w:bookmarkStart w:id="80" w:name="bookmark77"/>
      <w:r w:rsidRPr="006138AB">
        <w:rPr>
          <w:i/>
          <w:sz w:val="22"/>
          <w:szCs w:val="22"/>
        </w:rPr>
        <w:t>А.3.1</w:t>
      </w:r>
      <w:r w:rsidRPr="0086487F">
        <w:rPr>
          <w:sz w:val="22"/>
          <w:szCs w:val="22"/>
        </w:rPr>
        <w:t xml:space="preserve"> Взаимодействие </w:t>
      </w:r>
      <w:r w:rsidR="006138AB">
        <w:rPr>
          <w:sz w:val="22"/>
          <w:szCs w:val="22"/>
        </w:rPr>
        <w:t>устройства контроля внутреннего дугового</w:t>
      </w:r>
      <w:r w:rsidR="00D21685">
        <w:rPr>
          <w:sz w:val="22"/>
          <w:szCs w:val="22"/>
        </w:rPr>
        <w:t xml:space="preserve"> замыкания</w:t>
      </w:r>
      <w:r w:rsidRPr="0086487F">
        <w:rPr>
          <w:sz w:val="22"/>
          <w:szCs w:val="22"/>
        </w:rPr>
        <w:t xml:space="preserve"> с другими устройствами и системами</w:t>
      </w:r>
      <w:bookmarkEnd w:id="79"/>
      <w:bookmarkEnd w:id="80"/>
    </w:p>
    <w:p w14:paraId="56A0523A" w14:textId="72201715"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bookmarkStart w:id="81" w:name="_Toc83906313"/>
      <w:bookmarkStart w:id="82" w:name="bookmark78"/>
      <w:r w:rsidRPr="006138AB">
        <w:rPr>
          <w:b w:val="0"/>
          <w:i/>
          <w:sz w:val="22"/>
          <w:szCs w:val="22"/>
        </w:rPr>
        <w:t>А.3.1.1</w:t>
      </w:r>
      <w:r>
        <w:rPr>
          <w:b w:val="0"/>
          <w:sz w:val="22"/>
          <w:szCs w:val="22"/>
        </w:rPr>
        <w:t xml:space="preserve"> Взаимодействие </w:t>
      </w:r>
      <w:r w:rsidR="00D21685" w:rsidRPr="00D21685">
        <w:rPr>
          <w:b w:val="0"/>
          <w:sz w:val="22"/>
          <w:szCs w:val="22"/>
        </w:rPr>
        <w:t>устройства контроля внутреннего дугового замыкания</w:t>
      </w:r>
      <w:r>
        <w:rPr>
          <w:b w:val="0"/>
          <w:sz w:val="22"/>
          <w:szCs w:val="22"/>
        </w:rPr>
        <w:t xml:space="preserve"> с устройствами распределения и управления</w:t>
      </w:r>
      <w:bookmarkEnd w:id="81"/>
      <w:bookmarkEnd w:id="82"/>
    </w:p>
    <w:p w14:paraId="5F7F701B"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СНКУ комплектуются электромеханическими коммутационными и управляющими устройствами. В результате электромеханической коммутации нагрузки образуется дуга.</w:t>
      </w:r>
    </w:p>
    <w:p w14:paraId="36FCB15F"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Разрыв короткого замыкания устройством УЗКЗ является результатом значительного повышения тока и/или его градиента.</w:t>
      </w:r>
    </w:p>
    <w:p w14:paraId="172D6321" w14:textId="781840B6"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Отдельные оптические УКВДЗ имеют регулируемый уровень тока для предотвращения непреднамеренного срабатывания, вызванного друг</w:t>
      </w:r>
      <w:r w:rsidR="006A7CD0">
        <w:rPr>
          <w:b w:val="0"/>
          <w:sz w:val="22"/>
          <w:szCs w:val="22"/>
        </w:rPr>
        <w:t xml:space="preserve">ими источниками света, </w:t>
      </w:r>
      <w:proofErr w:type="gramStart"/>
      <w:r w:rsidR="006A7CD0">
        <w:rPr>
          <w:b w:val="0"/>
          <w:sz w:val="22"/>
          <w:szCs w:val="22"/>
        </w:rPr>
        <w:t>например</w:t>
      </w:r>
      <w:proofErr w:type="gramEnd"/>
      <w:r>
        <w:rPr>
          <w:b w:val="0"/>
          <w:sz w:val="22"/>
          <w:szCs w:val="22"/>
        </w:rPr>
        <w:t xml:space="preserve"> фотовспышка. Как правило, данный вид настройки неэффективен для предотвращения непреднамеренного срабатывания, вызванного дугой, приводящей к коммутации устройств при отключении токов короткого замыкания.</w:t>
      </w:r>
    </w:p>
    <w:p w14:paraId="4340A5C1"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Изготовитель СНКУ должен оказать заказчику содействие в оценке вероятности непреднамеренного срабатывания проведением испытаний в типовых конфигурациях. Необходимо учитывать, что полученные результаты испытаний будут действительны для конкретных электрических параметров источника питания.</w:t>
      </w:r>
    </w:p>
    <w:p w14:paraId="2223C2DE"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Электромеханические устройства коммутации и управления, работающие при номинальном токе или при более низких значениях тока, также подвержены аналогичному риску.</w:t>
      </w:r>
    </w:p>
    <w:p w14:paraId="50F78BC0" w14:textId="6A5D2A61"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bookmarkStart w:id="83" w:name="_Toc83906314"/>
      <w:bookmarkStart w:id="84" w:name="bookmark79"/>
      <w:r w:rsidRPr="006A7CD0">
        <w:rPr>
          <w:b w:val="0"/>
          <w:i/>
          <w:sz w:val="22"/>
          <w:szCs w:val="22"/>
        </w:rPr>
        <w:t>А.3.1.2</w:t>
      </w:r>
      <w:r w:rsidRPr="003F00EE">
        <w:rPr>
          <w:b w:val="0"/>
          <w:sz w:val="22"/>
          <w:szCs w:val="22"/>
        </w:rPr>
        <w:t xml:space="preserve"> Взаимодействие</w:t>
      </w:r>
      <w:r>
        <w:rPr>
          <w:b w:val="0"/>
          <w:sz w:val="22"/>
          <w:szCs w:val="22"/>
        </w:rPr>
        <w:t xml:space="preserve"> </w:t>
      </w:r>
      <w:r w:rsidR="00D965AD" w:rsidRPr="00D965AD">
        <w:rPr>
          <w:b w:val="0"/>
          <w:sz w:val="22"/>
          <w:szCs w:val="22"/>
        </w:rPr>
        <w:t>устройства контроля внутреннего дугового замыкания</w:t>
      </w:r>
      <w:r>
        <w:rPr>
          <w:b w:val="0"/>
          <w:sz w:val="22"/>
          <w:szCs w:val="22"/>
        </w:rPr>
        <w:t xml:space="preserve"> с </w:t>
      </w:r>
      <w:r>
        <w:rPr>
          <w:b w:val="0"/>
          <w:sz w:val="22"/>
          <w:szCs w:val="22"/>
        </w:rPr>
        <w:lastRenderedPageBreak/>
        <w:t>установленными компонентами</w:t>
      </w:r>
      <w:bookmarkEnd w:id="83"/>
      <w:bookmarkEnd w:id="84"/>
    </w:p>
    <w:p w14:paraId="43B91B11" w14:textId="210EFD4A"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Устройства или компоненты (например, детали, применяемые для внутреннего разделения, кабели и т. д.) могут затенять оптический датчик, что снижает силу света на датчике и может привести к увеличению времени обнаружения вплоть до отсутствия обнаружения УКВДЗ. </w:t>
      </w:r>
      <w:r w:rsidR="004F1F10">
        <w:rPr>
          <w:b w:val="0"/>
          <w:sz w:val="22"/>
          <w:szCs w:val="22"/>
        </w:rPr>
        <w:t>З</w:t>
      </w:r>
      <w:r>
        <w:rPr>
          <w:b w:val="0"/>
          <w:sz w:val="22"/>
          <w:szCs w:val="22"/>
        </w:rPr>
        <w:t>авод</w:t>
      </w:r>
      <w:r w:rsidR="006A7CD0">
        <w:rPr>
          <w:b w:val="0"/>
          <w:sz w:val="22"/>
          <w:szCs w:val="22"/>
        </w:rPr>
        <w:t xml:space="preserve"> – </w:t>
      </w:r>
      <w:r>
        <w:rPr>
          <w:b w:val="0"/>
          <w:sz w:val="22"/>
          <w:szCs w:val="22"/>
        </w:rPr>
        <w:t>изготовитель СНКУ должен предоставить руководство по установке кабелей и компонентов в защищаемой зоне.</w:t>
      </w:r>
    </w:p>
    <w:p w14:paraId="2F503E9B" w14:textId="320A94B3"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bookmarkStart w:id="85" w:name="_Toc83906315"/>
      <w:bookmarkStart w:id="86" w:name="bookmark80"/>
      <w:r w:rsidRPr="003F00EE">
        <w:rPr>
          <w:b w:val="0"/>
          <w:sz w:val="22"/>
          <w:szCs w:val="22"/>
        </w:rPr>
        <w:t>А.3.1.3</w:t>
      </w:r>
      <w:r>
        <w:rPr>
          <w:b w:val="0"/>
          <w:sz w:val="22"/>
          <w:szCs w:val="22"/>
        </w:rPr>
        <w:t xml:space="preserve"> Взаимодействие оптических </w:t>
      </w:r>
      <w:r w:rsidR="00D965AD" w:rsidRPr="00D965AD">
        <w:rPr>
          <w:b w:val="0"/>
          <w:sz w:val="22"/>
          <w:szCs w:val="22"/>
        </w:rPr>
        <w:t>устройств контроля внутреннего дугового замыкания</w:t>
      </w:r>
      <w:r>
        <w:rPr>
          <w:b w:val="0"/>
          <w:sz w:val="22"/>
          <w:szCs w:val="22"/>
        </w:rPr>
        <w:t xml:space="preserve"> с внутренними окрашенными поверхностями </w:t>
      </w:r>
      <w:bookmarkEnd w:id="85"/>
      <w:bookmarkEnd w:id="86"/>
      <w:r w:rsidR="00D965AD" w:rsidRPr="00D965AD">
        <w:rPr>
          <w:b w:val="0"/>
          <w:sz w:val="22"/>
          <w:szCs w:val="22"/>
        </w:rPr>
        <w:t>силово</w:t>
      </w:r>
      <w:r w:rsidR="00D965AD">
        <w:rPr>
          <w:b w:val="0"/>
          <w:sz w:val="22"/>
          <w:szCs w:val="22"/>
        </w:rPr>
        <w:t>го</w:t>
      </w:r>
      <w:r w:rsidR="00D965AD" w:rsidRPr="00D965AD">
        <w:rPr>
          <w:b w:val="0"/>
          <w:sz w:val="22"/>
          <w:szCs w:val="22"/>
        </w:rPr>
        <w:t xml:space="preserve"> комплектно</w:t>
      </w:r>
      <w:r w:rsidR="00D965AD">
        <w:rPr>
          <w:b w:val="0"/>
          <w:sz w:val="22"/>
          <w:szCs w:val="22"/>
        </w:rPr>
        <w:t>го</w:t>
      </w:r>
      <w:r w:rsidR="00D965AD" w:rsidRPr="00D965AD">
        <w:rPr>
          <w:b w:val="0"/>
          <w:sz w:val="22"/>
          <w:szCs w:val="22"/>
        </w:rPr>
        <w:t xml:space="preserve"> устройств</w:t>
      </w:r>
      <w:r w:rsidR="00D965AD">
        <w:rPr>
          <w:b w:val="0"/>
          <w:sz w:val="22"/>
          <w:szCs w:val="22"/>
        </w:rPr>
        <w:t>а</w:t>
      </w:r>
      <w:r w:rsidR="00D965AD" w:rsidRPr="00D965AD">
        <w:rPr>
          <w:b w:val="0"/>
          <w:sz w:val="22"/>
          <w:szCs w:val="22"/>
        </w:rPr>
        <w:t xml:space="preserve"> распределения и управления</w:t>
      </w:r>
    </w:p>
    <w:p w14:paraId="347E9B93"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В большинстве случаев дуга не будет находиться в зоне прямой видимости датчика, что может являться результатом ориентации датчика или других устройств и компонентов, затемняющих датчик. В связи с этим характеристики отражения внутренних частей могут иметь значительное влияние на активацию.</w:t>
      </w:r>
    </w:p>
    <w:p w14:paraId="78231304" w14:textId="77777777" w:rsidR="00752DE7" w:rsidRPr="00FD7AFA"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Следует отметить, что характеристика отражения поверхностей внутренних деталей будет различной для разных частот. Каждый датчик света может иметь различную чувствительность в отношении частоты и яркости.</w:t>
      </w:r>
    </w:p>
    <w:p w14:paraId="749D7EA1" w14:textId="60496BE1" w:rsidR="00752DE7" w:rsidRPr="0086487F" w:rsidRDefault="00752DE7" w:rsidP="001076D7">
      <w:pPr>
        <w:pStyle w:val="MSGENFONTSTYLENAMETEMPLATEROLENUMBERMSGENFONTSTYLENAMEBYROLETEXT160"/>
        <w:shd w:val="clear" w:color="auto" w:fill="auto"/>
        <w:spacing w:before="0" w:line="360" w:lineRule="auto"/>
        <w:ind w:firstLine="709"/>
        <w:rPr>
          <w:sz w:val="22"/>
        </w:rPr>
      </w:pPr>
      <w:r w:rsidRPr="00485ABE">
        <w:rPr>
          <w:i/>
          <w:sz w:val="22"/>
        </w:rPr>
        <w:t>А.3.2</w:t>
      </w:r>
      <w:r w:rsidRPr="0086487F">
        <w:rPr>
          <w:sz w:val="22"/>
        </w:rPr>
        <w:t xml:space="preserve"> Взаимодействие </w:t>
      </w:r>
      <w:proofErr w:type="spellStart"/>
      <w:r w:rsidR="00D965AD">
        <w:rPr>
          <w:sz w:val="22"/>
        </w:rPr>
        <w:t>дугогасительного</w:t>
      </w:r>
      <w:proofErr w:type="spellEnd"/>
      <w:r w:rsidR="00D965AD">
        <w:rPr>
          <w:sz w:val="22"/>
        </w:rPr>
        <w:t xml:space="preserve"> устройства</w:t>
      </w:r>
      <w:r w:rsidRPr="0086487F">
        <w:rPr>
          <w:sz w:val="22"/>
        </w:rPr>
        <w:t xml:space="preserve"> с другими устройствами и системами</w:t>
      </w:r>
    </w:p>
    <w:p w14:paraId="590FE232" w14:textId="2392CB5D" w:rsidR="00752DE7" w:rsidRDefault="00752DE7" w:rsidP="001076D7">
      <w:pPr>
        <w:pStyle w:val="MSGENFONTSTYLENAMETEMPLATEROLENUMBERMSGENFONTSTYLENAMEBYROLETEXT160"/>
        <w:shd w:val="clear" w:color="auto" w:fill="auto"/>
        <w:spacing w:before="0" w:line="360" w:lineRule="auto"/>
        <w:ind w:firstLine="709"/>
        <w:rPr>
          <w:b w:val="0"/>
          <w:sz w:val="22"/>
        </w:rPr>
      </w:pPr>
      <w:r w:rsidRPr="00485ABE">
        <w:rPr>
          <w:b w:val="0"/>
          <w:i/>
          <w:sz w:val="22"/>
        </w:rPr>
        <w:t>А.3.2.1</w:t>
      </w:r>
      <w:r>
        <w:rPr>
          <w:b w:val="0"/>
          <w:sz w:val="22"/>
        </w:rPr>
        <w:t xml:space="preserve"> Взаимодействие </w:t>
      </w:r>
      <w:proofErr w:type="spellStart"/>
      <w:r w:rsidR="00D965AD">
        <w:rPr>
          <w:b w:val="0"/>
          <w:sz w:val="22"/>
        </w:rPr>
        <w:t>дугогасительного</w:t>
      </w:r>
      <w:proofErr w:type="spellEnd"/>
      <w:r w:rsidR="00D965AD">
        <w:rPr>
          <w:b w:val="0"/>
          <w:sz w:val="22"/>
        </w:rPr>
        <w:t xml:space="preserve"> устройства</w:t>
      </w:r>
      <w:r>
        <w:rPr>
          <w:b w:val="0"/>
          <w:sz w:val="22"/>
        </w:rPr>
        <w:t xml:space="preserve"> с вышестоящими защитными устройствами </w:t>
      </w:r>
    </w:p>
    <w:p w14:paraId="51656DCE"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Изготовитель СНКУ должен привести в технической документации значение номинального кратковременного выдерживаемого тока </w:t>
      </w:r>
      <w:proofErr w:type="spellStart"/>
      <w:r>
        <w:rPr>
          <w:b w:val="0"/>
          <w:i/>
          <w:iCs/>
          <w:sz w:val="22"/>
          <w:szCs w:val="22"/>
        </w:rPr>
        <w:t>I</w:t>
      </w:r>
      <w:r w:rsidRPr="00C34BEC">
        <w:rPr>
          <w:b w:val="0"/>
          <w:i/>
          <w:sz w:val="22"/>
          <w:szCs w:val="22"/>
          <w:vertAlign w:val="subscript"/>
        </w:rPr>
        <w:t>cw</w:t>
      </w:r>
      <w:proofErr w:type="spellEnd"/>
      <w:r>
        <w:rPr>
          <w:b w:val="0"/>
          <w:sz w:val="22"/>
          <w:szCs w:val="22"/>
        </w:rPr>
        <w:t xml:space="preserve"> вводного УДЗ и всех связанных с ним элементов.</w:t>
      </w:r>
    </w:p>
    <w:p w14:paraId="3B326947" w14:textId="2C8324AB" w:rsidR="00752DE7" w:rsidRDefault="00D007A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Е</w:t>
      </w:r>
      <w:r w:rsidR="00752DE7">
        <w:rPr>
          <w:b w:val="0"/>
          <w:sz w:val="22"/>
          <w:szCs w:val="22"/>
        </w:rPr>
        <w:t xml:space="preserve">сли УЗКЗ на стороне сети представляет собой автоматический выключатель, а сигнал срабатывания отправляется только на УДЗ, корректные настройки защиты УЗКЗ имеют важное значение. </w:t>
      </w:r>
      <w:r w:rsidR="001A6AA9" w:rsidRPr="005748D0">
        <w:rPr>
          <w:b w:val="0"/>
          <w:sz w:val="22"/>
          <w:szCs w:val="22"/>
        </w:rPr>
        <w:t>В этом случае необходимо выбрать номинальный кратковременный выдерживаемый ток УДЗ и соответствующих соединений и рассчитанный на комбинацию</w:t>
      </w:r>
      <w:r w:rsidR="001A6AA9" w:rsidRPr="001A6AA9">
        <w:rPr>
          <w:b w:val="0"/>
          <w:sz w:val="22"/>
          <w:szCs w:val="22"/>
        </w:rPr>
        <w:t xml:space="preserve"> </w:t>
      </w:r>
      <w:r w:rsidR="00752DE7" w:rsidRPr="00CE4776">
        <w:rPr>
          <w:b w:val="0"/>
          <w:sz w:val="22"/>
          <w:szCs w:val="22"/>
        </w:rPr>
        <w:t>кратковременной</w:t>
      </w:r>
      <w:r w:rsidR="00752DE7">
        <w:rPr>
          <w:b w:val="0"/>
          <w:sz w:val="22"/>
          <w:szCs w:val="22"/>
        </w:rPr>
        <w:t xml:space="preserve"> задержки и времени отключения автоматического выключателя на стороне сети.</w:t>
      </w:r>
    </w:p>
    <w:p w14:paraId="17FDA2C9" w14:textId="77777777" w:rsidR="00752DE7" w:rsidRDefault="00752DE7"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В случае, если вводной УЗКЗ представляет собой автоматический выключатель и сигнал срабатывания посылается одновременно на УДЗ и автоматический выключатель, настройки УЗКЗ не будут иметь никакого влияния на срабатывание УЗКЗ. Например, независимый </w:t>
      </w:r>
      <w:proofErr w:type="spellStart"/>
      <w:r>
        <w:rPr>
          <w:b w:val="0"/>
          <w:sz w:val="22"/>
          <w:szCs w:val="22"/>
        </w:rPr>
        <w:t>расцепитель</w:t>
      </w:r>
      <w:proofErr w:type="spellEnd"/>
      <w:r>
        <w:rPr>
          <w:b w:val="0"/>
          <w:sz w:val="22"/>
          <w:szCs w:val="22"/>
        </w:rPr>
        <w:t xml:space="preserve"> автоматического выключателя сработает мгновенно, независимо от каких-либо настроек.</w:t>
      </w:r>
    </w:p>
    <w:p w14:paraId="785AB243" w14:textId="68C9BA81" w:rsidR="00752DE7" w:rsidRDefault="00752DE7" w:rsidP="001076D7">
      <w:pPr>
        <w:pStyle w:val="MSGENFONTSTYLENAMETEMPLATEROLENUMBERMSGENFONTSTYLENAMEBYROLETEXT160"/>
        <w:shd w:val="clear" w:color="auto" w:fill="auto"/>
        <w:spacing w:before="0" w:line="360" w:lineRule="auto"/>
        <w:ind w:firstLine="709"/>
        <w:rPr>
          <w:b w:val="0"/>
          <w:sz w:val="22"/>
        </w:rPr>
      </w:pPr>
      <w:bookmarkStart w:id="87" w:name="_Toc83906316"/>
      <w:bookmarkStart w:id="88" w:name="bookmark81"/>
      <w:r w:rsidRPr="006E1E4E">
        <w:rPr>
          <w:b w:val="0"/>
          <w:i/>
          <w:sz w:val="22"/>
        </w:rPr>
        <w:t>А.3.2.2</w:t>
      </w:r>
      <w:r w:rsidR="006E1E4E">
        <w:rPr>
          <w:b w:val="0"/>
          <w:sz w:val="22"/>
        </w:rPr>
        <w:t xml:space="preserve"> Взаимодействие </w:t>
      </w:r>
      <w:proofErr w:type="spellStart"/>
      <w:r w:rsidR="006E1E4E">
        <w:rPr>
          <w:b w:val="0"/>
          <w:sz w:val="22"/>
        </w:rPr>
        <w:t>дугогасительного</w:t>
      </w:r>
      <w:proofErr w:type="spellEnd"/>
      <w:r w:rsidR="006E1E4E">
        <w:rPr>
          <w:b w:val="0"/>
          <w:sz w:val="22"/>
        </w:rPr>
        <w:t xml:space="preserve"> устройства</w:t>
      </w:r>
      <w:r>
        <w:rPr>
          <w:b w:val="0"/>
          <w:sz w:val="22"/>
        </w:rPr>
        <w:t xml:space="preserve"> с </w:t>
      </w:r>
      <w:bookmarkEnd w:id="87"/>
      <w:bookmarkEnd w:id="88"/>
      <w:r w:rsidR="00C3127C" w:rsidRPr="00C3127C">
        <w:rPr>
          <w:b w:val="0"/>
          <w:sz w:val="22"/>
        </w:rPr>
        <w:t>коммутационн</w:t>
      </w:r>
      <w:r w:rsidR="00C3127C">
        <w:rPr>
          <w:b w:val="0"/>
          <w:sz w:val="22"/>
        </w:rPr>
        <w:t>ой</w:t>
      </w:r>
      <w:r w:rsidR="00C3127C" w:rsidRPr="00C3127C">
        <w:rPr>
          <w:b w:val="0"/>
          <w:sz w:val="22"/>
        </w:rPr>
        <w:t xml:space="preserve"> аппаратур</w:t>
      </w:r>
      <w:r w:rsidR="00C3127C">
        <w:rPr>
          <w:b w:val="0"/>
          <w:sz w:val="22"/>
        </w:rPr>
        <w:t>ой</w:t>
      </w:r>
      <w:r w:rsidR="00C3127C" w:rsidRPr="00C3127C">
        <w:rPr>
          <w:b w:val="0"/>
          <w:sz w:val="22"/>
        </w:rPr>
        <w:t xml:space="preserve"> автоматического переключения источников питания</w:t>
      </w:r>
    </w:p>
    <w:p w14:paraId="4A75ABDA" w14:textId="58C684C1" w:rsidR="00752DE7" w:rsidRDefault="00752DE7" w:rsidP="001076D7">
      <w:pPr>
        <w:spacing w:line="360" w:lineRule="auto"/>
        <w:ind w:firstLine="709"/>
        <w:jc w:val="both"/>
        <w:rPr>
          <w:rFonts w:ascii="Arial" w:hAnsi="Arial" w:cs="Arial"/>
          <w:sz w:val="22"/>
          <w:szCs w:val="22"/>
        </w:rPr>
      </w:pPr>
      <w:r>
        <w:rPr>
          <w:rFonts w:ascii="Arial" w:hAnsi="Arial" w:cs="Arial"/>
          <w:sz w:val="22"/>
          <w:szCs w:val="22"/>
        </w:rPr>
        <w:t>С целью предотвращения н</w:t>
      </w:r>
      <w:r w:rsidR="006E1E4E">
        <w:rPr>
          <w:rFonts w:ascii="Arial" w:hAnsi="Arial" w:cs="Arial"/>
          <w:sz w:val="22"/>
          <w:szCs w:val="22"/>
        </w:rPr>
        <w:t>енужной нагрузки на всю систему</w:t>
      </w:r>
      <w:r>
        <w:rPr>
          <w:rFonts w:ascii="Arial" w:hAnsi="Arial" w:cs="Arial"/>
          <w:sz w:val="22"/>
          <w:szCs w:val="22"/>
        </w:rPr>
        <w:t xml:space="preserve"> необходимо отключить интегрированный в систему КААП после обнаружения внутреннего дугового замыкания с </w:t>
      </w:r>
      <w:r>
        <w:rPr>
          <w:rFonts w:ascii="Arial" w:hAnsi="Arial" w:cs="Arial"/>
          <w:sz w:val="22"/>
          <w:szCs w:val="22"/>
        </w:rPr>
        <w:lastRenderedPageBreak/>
        <w:t>использованием УКВДЗ. В противном случае система, оснащенная альтернативным источником питания, будет некорректно загружена и, соответственно, бесполезна. Отключение КААП следует проверить в ходе типового испытания.</w:t>
      </w:r>
    </w:p>
    <w:p w14:paraId="1F4E993F" w14:textId="77777777" w:rsidR="00752DE7" w:rsidRDefault="00752DE7">
      <w:pPr>
        <w:suppressAutoHyphens w:val="0"/>
        <w:rPr>
          <w:rFonts w:ascii="Arial" w:hAnsi="Arial" w:cs="Arial"/>
          <w:sz w:val="22"/>
          <w:szCs w:val="22"/>
        </w:rPr>
      </w:pPr>
      <w:r>
        <w:rPr>
          <w:rFonts w:ascii="Arial" w:hAnsi="Arial" w:cs="Arial"/>
          <w:sz w:val="22"/>
          <w:szCs w:val="22"/>
        </w:rPr>
        <w:br w:type="page"/>
      </w:r>
    </w:p>
    <w:p w14:paraId="2559D191" w14:textId="46841290" w:rsidR="00D931B1" w:rsidRPr="004613DD" w:rsidRDefault="00D931B1" w:rsidP="00FA5E01">
      <w:pPr>
        <w:tabs>
          <w:tab w:val="left" w:pos="9781"/>
        </w:tabs>
        <w:spacing w:line="360" w:lineRule="auto"/>
        <w:jc w:val="center"/>
        <w:rPr>
          <w:rFonts w:ascii="Arial" w:hAnsi="Arial" w:cs="Arial"/>
          <w:b/>
          <w:bCs/>
        </w:rPr>
      </w:pPr>
      <w:r w:rsidRPr="00CB48C5">
        <w:rPr>
          <w:rFonts w:ascii="Arial" w:hAnsi="Arial" w:cs="Arial"/>
          <w:b/>
        </w:rPr>
        <w:lastRenderedPageBreak/>
        <w:t xml:space="preserve">Приложение </w:t>
      </w:r>
      <w:r w:rsidR="004613DD" w:rsidRPr="004613DD">
        <w:rPr>
          <w:rFonts w:ascii="Arial" w:hAnsi="Arial" w:cs="Arial"/>
          <w:b/>
          <w:i/>
        </w:rPr>
        <w:t>Б</w:t>
      </w:r>
      <w:r w:rsidRPr="00CB48C5">
        <w:rPr>
          <w:rFonts w:ascii="Arial" w:hAnsi="Arial"/>
          <w:b/>
        </w:rPr>
        <w:br/>
      </w:r>
      <w:r w:rsidRPr="00C62545">
        <w:rPr>
          <w:rFonts w:ascii="Arial" w:hAnsi="Arial"/>
          <w:b/>
        </w:rPr>
        <w:t>(</w:t>
      </w:r>
      <w:r w:rsidR="00335642" w:rsidRPr="00C62545">
        <w:rPr>
          <w:rFonts w:ascii="Arial" w:hAnsi="Arial"/>
          <w:b/>
        </w:rPr>
        <w:t>рекомендуемое</w:t>
      </w:r>
      <w:r w:rsidRPr="00C62545">
        <w:rPr>
          <w:rFonts w:ascii="Arial" w:hAnsi="Arial"/>
          <w:b/>
        </w:rPr>
        <w:t>)</w:t>
      </w:r>
      <w:r w:rsidRPr="00CB48C5">
        <w:rPr>
          <w:rFonts w:ascii="Arial" w:hAnsi="Arial" w:cs="Arial"/>
        </w:rPr>
        <w:br/>
      </w:r>
      <w:bookmarkStart w:id="89" w:name="_Toc83906318"/>
      <w:r w:rsidR="004613DD" w:rsidRPr="004613DD">
        <w:rPr>
          <w:rFonts w:ascii="Arial" w:hAnsi="Arial" w:cs="Arial"/>
          <w:b/>
        </w:rPr>
        <w:t>Руководство завода</w:t>
      </w:r>
      <w:r w:rsidR="006A7CD0">
        <w:rPr>
          <w:b/>
        </w:rPr>
        <w:t xml:space="preserve"> </w:t>
      </w:r>
      <w:r w:rsidR="006A7CD0" w:rsidRPr="006A7CD0">
        <w:rPr>
          <w:b/>
        </w:rPr>
        <w:t>–</w:t>
      </w:r>
      <w:r w:rsidR="006A7CD0">
        <w:rPr>
          <w:b/>
        </w:rPr>
        <w:t xml:space="preserve"> </w:t>
      </w:r>
      <w:r w:rsidR="004613DD" w:rsidRPr="004613DD">
        <w:rPr>
          <w:rFonts w:ascii="Arial" w:hAnsi="Arial" w:cs="Arial"/>
          <w:b/>
        </w:rPr>
        <w:t xml:space="preserve">изготовителя </w:t>
      </w:r>
      <w:r w:rsidR="003A7446" w:rsidRPr="003A7446">
        <w:rPr>
          <w:rFonts w:ascii="Arial" w:hAnsi="Arial" w:cs="Arial"/>
          <w:b/>
        </w:rPr>
        <w:t>силовы</w:t>
      </w:r>
      <w:r w:rsidR="003A7446">
        <w:rPr>
          <w:rFonts w:ascii="Arial" w:hAnsi="Arial" w:cs="Arial"/>
          <w:b/>
        </w:rPr>
        <w:t>х</w:t>
      </w:r>
      <w:r w:rsidR="003A7446" w:rsidRPr="003A7446">
        <w:rPr>
          <w:rFonts w:ascii="Arial" w:hAnsi="Arial" w:cs="Arial"/>
          <w:b/>
        </w:rPr>
        <w:t xml:space="preserve"> комплектны</w:t>
      </w:r>
      <w:r w:rsidR="003A7446">
        <w:rPr>
          <w:rFonts w:ascii="Arial" w:hAnsi="Arial" w:cs="Arial"/>
          <w:b/>
        </w:rPr>
        <w:t>х</w:t>
      </w:r>
      <w:r w:rsidR="003A7446" w:rsidRPr="003A7446">
        <w:rPr>
          <w:rFonts w:ascii="Arial" w:hAnsi="Arial" w:cs="Arial"/>
          <w:b/>
        </w:rPr>
        <w:t xml:space="preserve"> устройств распределения и управления</w:t>
      </w:r>
      <w:r w:rsidR="004613DD" w:rsidRPr="004613DD">
        <w:rPr>
          <w:rFonts w:ascii="Arial" w:hAnsi="Arial" w:cs="Arial"/>
          <w:b/>
        </w:rPr>
        <w:t xml:space="preserve"> по особо важным конструктивным требованиям при интеграции </w:t>
      </w:r>
      <w:bookmarkEnd w:id="89"/>
      <w:r w:rsidR="003A7446" w:rsidRPr="003A7446">
        <w:rPr>
          <w:rFonts w:ascii="Arial" w:hAnsi="Arial" w:cs="Arial"/>
          <w:b/>
        </w:rPr>
        <w:t>систем предупреждения внутреннего дугового замыкания</w:t>
      </w:r>
    </w:p>
    <w:p w14:paraId="01C96CB0" w14:textId="77777777" w:rsidR="00AC6F5F" w:rsidRPr="00335642" w:rsidRDefault="00AC6F5F" w:rsidP="00AC6F5F">
      <w:pPr>
        <w:tabs>
          <w:tab w:val="left" w:pos="9781"/>
        </w:tabs>
        <w:spacing w:line="276" w:lineRule="auto"/>
        <w:jc w:val="center"/>
        <w:rPr>
          <w:rFonts w:ascii="Arial" w:hAnsi="Arial" w:cs="Arial"/>
          <w:b/>
        </w:rPr>
      </w:pPr>
    </w:p>
    <w:p w14:paraId="275B5A94" w14:textId="4B355B8C" w:rsidR="004613DD" w:rsidRDefault="004613DD" w:rsidP="004613DD">
      <w:pPr>
        <w:pStyle w:val="MSGENFONTSTYLENAMETEMPLATEROLELEVELMSGENFONTSTYLENAMEBYROLEHEADING40"/>
        <w:keepNext/>
        <w:keepLines/>
        <w:shd w:val="clear" w:color="auto" w:fill="auto"/>
        <w:tabs>
          <w:tab w:val="left" w:pos="708"/>
        </w:tabs>
        <w:spacing w:before="0" w:after="0" w:line="360" w:lineRule="auto"/>
        <w:ind w:firstLine="709"/>
      </w:pPr>
      <w:bookmarkStart w:id="90" w:name="_Toc83906319"/>
      <w:r w:rsidRPr="008757B2">
        <w:rPr>
          <w:i/>
        </w:rPr>
        <w:t>Б.1</w:t>
      </w:r>
      <w:r>
        <w:t xml:space="preserve"> Выбор устройств, входящих в состав </w:t>
      </w:r>
      <w:bookmarkEnd w:id="90"/>
      <w:r w:rsidR="003A7446" w:rsidRPr="003A7446">
        <w:t>систем предупреждения внутреннего дугового замыкания</w:t>
      </w:r>
    </w:p>
    <w:p w14:paraId="76AEB3E9" w14:textId="74F22BB9" w:rsidR="004613DD" w:rsidRDefault="004613DD" w:rsidP="004613DD">
      <w:pPr>
        <w:pStyle w:val="MSGENFONTSTYLENAMETEMPLATEROLENUMBERMSGENFONTSTYLENAMEBYROLETEXT70"/>
        <w:shd w:val="clear" w:color="auto" w:fill="auto"/>
        <w:spacing w:before="0" w:line="360" w:lineRule="auto"/>
        <w:ind w:firstLine="709"/>
        <w:jc w:val="both"/>
        <w:rPr>
          <w:b w:val="0"/>
          <w:i/>
          <w:sz w:val="22"/>
          <w:szCs w:val="22"/>
        </w:rPr>
      </w:pPr>
      <w:r>
        <w:rPr>
          <w:b w:val="0"/>
          <w:i/>
          <w:sz w:val="22"/>
          <w:szCs w:val="22"/>
        </w:rPr>
        <w:t>В составе СПВДЗ: УДЗ по ГОСТ IEC 60947-9-1 и УКВДЗ по</w:t>
      </w:r>
      <w:r w:rsidR="00323FC2">
        <w:rPr>
          <w:b w:val="0"/>
          <w:i/>
          <w:sz w:val="22"/>
          <w:szCs w:val="22"/>
        </w:rPr>
        <w:t xml:space="preserve"> </w:t>
      </w:r>
      <w:r w:rsidR="00005508">
        <w:rPr>
          <w:b w:val="0"/>
          <w:i/>
          <w:sz w:val="22"/>
          <w:szCs w:val="22"/>
        </w:rPr>
        <w:t xml:space="preserve">(см. </w:t>
      </w:r>
      <w:r w:rsidR="00005508" w:rsidRPr="00955058">
        <w:rPr>
          <w:b w:val="0"/>
          <w:i/>
          <w:sz w:val="22"/>
          <w:szCs w:val="22"/>
        </w:rPr>
        <w:t>[</w:t>
      </w:r>
      <w:r w:rsidR="00323FC2">
        <w:rPr>
          <w:b w:val="0"/>
          <w:i/>
          <w:sz w:val="22"/>
          <w:szCs w:val="22"/>
        </w:rPr>
        <w:t>2</w:t>
      </w:r>
      <w:r w:rsidR="00005508" w:rsidRPr="00955058">
        <w:rPr>
          <w:b w:val="0"/>
          <w:i/>
          <w:sz w:val="22"/>
          <w:szCs w:val="22"/>
        </w:rPr>
        <w:t>])</w:t>
      </w:r>
      <w:r>
        <w:rPr>
          <w:b w:val="0"/>
          <w:i/>
          <w:sz w:val="22"/>
          <w:szCs w:val="22"/>
        </w:rPr>
        <w:t>.</w:t>
      </w:r>
    </w:p>
    <w:p w14:paraId="2738E1D0" w14:textId="77777777" w:rsidR="004613DD" w:rsidRPr="004613DD" w:rsidRDefault="004613DD" w:rsidP="004613DD">
      <w:pPr>
        <w:pStyle w:val="MSGENFONTSTYLENAMETEMPLATEROLENUMBERMSGENFONTSTYLENAMEBYROLETEXT201"/>
        <w:shd w:val="clear" w:color="auto" w:fill="auto"/>
        <w:tabs>
          <w:tab w:val="left" w:pos="1418"/>
        </w:tabs>
        <w:spacing w:before="0" w:after="0" w:line="360" w:lineRule="auto"/>
        <w:ind w:firstLine="709"/>
        <w:rPr>
          <w:rFonts w:ascii="Arial" w:hAnsi="Arial" w:cs="Arial"/>
          <w:b w:val="0"/>
        </w:rPr>
      </w:pPr>
      <w:r w:rsidRPr="004613DD">
        <w:rPr>
          <w:rFonts w:ascii="Arial" w:hAnsi="Arial"/>
          <w:b w:val="0"/>
          <w:spacing w:val="40"/>
        </w:rPr>
        <w:t>Примечание</w:t>
      </w:r>
      <w:r w:rsidRPr="004613DD">
        <w:rPr>
          <w:rFonts w:ascii="Arial" w:hAnsi="Arial"/>
          <w:b w:val="0"/>
        </w:rPr>
        <w:t xml:space="preserve"> – При отсутствии стандартов на аналогичные изделия рекомендуется рассмотреть УКВДЗ или УУВДЗ, альтернативные приведенным в настоящем стандарте.</w:t>
      </w:r>
    </w:p>
    <w:p w14:paraId="4C3BBF41" w14:textId="77777777" w:rsidR="004613DD" w:rsidRPr="00924DA4" w:rsidRDefault="004613DD" w:rsidP="004613DD">
      <w:pPr>
        <w:pStyle w:val="MSGENFONTSTYLENAMETEMPLATEROLELEVELMSGENFONTSTYLENAMEBYROLEHEADING40"/>
        <w:keepNext/>
        <w:keepLines/>
        <w:shd w:val="clear" w:color="auto" w:fill="auto"/>
        <w:tabs>
          <w:tab w:val="left" w:pos="708"/>
          <w:tab w:val="left" w:pos="2128"/>
          <w:tab w:val="center" w:pos="3577"/>
          <w:tab w:val="center" w:pos="5338"/>
        </w:tabs>
        <w:spacing w:before="0" w:after="0" w:line="360" w:lineRule="auto"/>
        <w:ind w:firstLine="709"/>
      </w:pPr>
      <w:bookmarkStart w:id="91" w:name="_Toc83906320"/>
      <w:r w:rsidRPr="008757B2">
        <w:rPr>
          <w:i/>
        </w:rPr>
        <w:t>Б.2</w:t>
      </w:r>
      <w:r w:rsidRPr="00924DA4">
        <w:t xml:space="preserve"> Монтаж коммутационных устройств и компонентов</w:t>
      </w:r>
      <w:bookmarkEnd w:id="91"/>
    </w:p>
    <w:p w14:paraId="2B250086" w14:textId="77777777" w:rsidR="004613DD" w:rsidRPr="00924DA4" w:rsidRDefault="004613DD" w:rsidP="004613DD">
      <w:pPr>
        <w:pStyle w:val="MSGENFONTSTYLENAMETEMPLATEROLENUMBERMSGENFONTSTYLENAMEBYROLETEXT70"/>
        <w:shd w:val="clear" w:color="auto" w:fill="auto"/>
        <w:spacing w:before="0" w:line="360" w:lineRule="auto"/>
        <w:ind w:firstLine="709"/>
        <w:jc w:val="both"/>
        <w:rPr>
          <w:sz w:val="22"/>
          <w:szCs w:val="22"/>
        </w:rPr>
      </w:pPr>
      <w:bookmarkStart w:id="92" w:name="_Toc83906321"/>
      <w:bookmarkStart w:id="93" w:name="bookmark86"/>
      <w:r w:rsidRPr="008757B2">
        <w:rPr>
          <w:i/>
          <w:sz w:val="22"/>
          <w:szCs w:val="22"/>
        </w:rPr>
        <w:t>Б.2.1</w:t>
      </w:r>
      <w:r w:rsidRPr="00924DA4">
        <w:rPr>
          <w:sz w:val="22"/>
          <w:szCs w:val="22"/>
        </w:rPr>
        <w:t xml:space="preserve"> Общие положения</w:t>
      </w:r>
      <w:bookmarkEnd w:id="92"/>
      <w:bookmarkEnd w:id="93"/>
    </w:p>
    <w:p w14:paraId="4591DB56" w14:textId="77777777" w:rsidR="004613DD" w:rsidRDefault="004613DD"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В отношении вопросов применения СПВДЗ следует учитывать:</w:t>
      </w:r>
    </w:p>
    <w:p w14:paraId="07985719" w14:textId="7F2755D8" w:rsidR="004613DD" w:rsidRDefault="004613DD" w:rsidP="007B7712">
      <w:pPr>
        <w:pStyle w:val="MSGENFONTSTYLENAMETEMPLATEROLENUMBERMSGENFONTSTYLENAMEBYROLETEXT70"/>
        <w:numPr>
          <w:ilvl w:val="0"/>
          <w:numId w:val="30"/>
        </w:numPr>
        <w:shd w:val="clear" w:color="auto" w:fill="auto"/>
        <w:tabs>
          <w:tab w:val="left" w:pos="993"/>
        </w:tabs>
        <w:spacing w:before="0" w:line="360" w:lineRule="auto"/>
        <w:ind w:firstLine="709"/>
        <w:jc w:val="both"/>
        <w:rPr>
          <w:b w:val="0"/>
          <w:sz w:val="22"/>
          <w:szCs w:val="22"/>
        </w:rPr>
      </w:pPr>
      <w:r>
        <w:rPr>
          <w:b w:val="0"/>
          <w:sz w:val="22"/>
          <w:szCs w:val="22"/>
        </w:rPr>
        <w:t>рекомендованные выбор и расположение датчиков света, тока и т.</w:t>
      </w:r>
      <w:r>
        <w:rPr>
          <w:b w:val="0"/>
          <w:sz w:val="22"/>
          <w:szCs w:val="22"/>
          <w:lang w:val="en-US"/>
        </w:rPr>
        <w:t> </w:t>
      </w:r>
      <w:r>
        <w:rPr>
          <w:b w:val="0"/>
          <w:sz w:val="22"/>
          <w:szCs w:val="22"/>
        </w:rPr>
        <w:t>п. в соответствии с указаниями изготовителя УКВДЗ</w:t>
      </w:r>
      <w:r w:rsidR="00DA2BE1">
        <w:rPr>
          <w:b w:val="0"/>
          <w:sz w:val="22"/>
          <w:szCs w:val="22"/>
        </w:rPr>
        <w:t>.</w:t>
      </w:r>
    </w:p>
    <w:p w14:paraId="7A522049" w14:textId="716A4DE9" w:rsidR="004613DD" w:rsidRPr="004613DD" w:rsidRDefault="004613DD" w:rsidP="004613DD">
      <w:pPr>
        <w:pStyle w:val="MSGENFONTSTYLENAMETEMPLATEROLENUMBERMSGENFONTSTYLENAMEBYROLETEXT201"/>
        <w:shd w:val="clear" w:color="auto" w:fill="auto"/>
        <w:tabs>
          <w:tab w:val="left" w:pos="1985"/>
        </w:tabs>
        <w:spacing w:before="0" w:after="0" w:line="360" w:lineRule="auto"/>
        <w:ind w:firstLine="709"/>
        <w:rPr>
          <w:rFonts w:ascii="Arial" w:hAnsi="Arial"/>
          <w:b w:val="0"/>
        </w:rPr>
      </w:pPr>
      <w:r w:rsidRPr="004613DD">
        <w:rPr>
          <w:rFonts w:ascii="Arial" w:hAnsi="Arial"/>
          <w:b w:val="0"/>
          <w:spacing w:val="40"/>
        </w:rPr>
        <w:t>Примечание</w:t>
      </w:r>
      <w:r w:rsidRPr="004613DD">
        <w:rPr>
          <w:rFonts w:ascii="Arial" w:hAnsi="Arial"/>
          <w:b w:val="0"/>
        </w:rPr>
        <w:t xml:space="preserve"> – Предполагается, что изготовитель УКВДЗ предоставит инструкцию по применению датчиков, т. к. размещение в комплектном устройстве – в зоне ответственности завода</w:t>
      </w:r>
      <w:r w:rsidR="006A7CD0" w:rsidRPr="006A7CD0">
        <w:rPr>
          <w:rFonts w:ascii="Arial" w:hAnsi="Arial"/>
          <w:b w:val="0"/>
        </w:rPr>
        <w:t xml:space="preserve"> – </w:t>
      </w:r>
      <w:r w:rsidRPr="004613DD">
        <w:rPr>
          <w:rFonts w:ascii="Arial" w:hAnsi="Arial"/>
          <w:b w:val="0"/>
        </w:rPr>
        <w:t>изготовителя устройства</w:t>
      </w:r>
      <w:r w:rsidR="00DA2BE1">
        <w:rPr>
          <w:rFonts w:ascii="Arial" w:hAnsi="Arial"/>
          <w:b w:val="0"/>
        </w:rPr>
        <w:t>;</w:t>
      </w:r>
    </w:p>
    <w:p w14:paraId="3BAD984A" w14:textId="19E2E8FD" w:rsidR="004613DD" w:rsidRPr="0012386A" w:rsidRDefault="001A6AA9" w:rsidP="007B7712">
      <w:pPr>
        <w:pStyle w:val="MSGENFONTSTYLENAMETEMPLATEROLENUMBERMSGENFONTSTYLENAMEBYROLETEXT70"/>
        <w:numPr>
          <w:ilvl w:val="0"/>
          <w:numId w:val="30"/>
        </w:numPr>
        <w:shd w:val="clear" w:color="auto" w:fill="auto"/>
        <w:tabs>
          <w:tab w:val="left" w:pos="993"/>
        </w:tabs>
        <w:spacing w:before="0" w:line="360" w:lineRule="auto"/>
        <w:ind w:firstLine="709"/>
        <w:jc w:val="both"/>
        <w:rPr>
          <w:b w:val="0"/>
          <w:sz w:val="22"/>
          <w:szCs w:val="22"/>
        </w:rPr>
      </w:pPr>
      <w:r w:rsidRPr="001A6AA9">
        <w:rPr>
          <w:sz w:val="24"/>
          <w:szCs w:val="24"/>
        </w:rPr>
        <w:t xml:space="preserve"> </w:t>
      </w:r>
      <w:r w:rsidRPr="00051E54">
        <w:rPr>
          <w:b w:val="0"/>
          <w:sz w:val="22"/>
          <w:szCs w:val="22"/>
        </w:rPr>
        <w:t xml:space="preserve">использование накопителей энергии, применяемых в конкретных УДЗ, по отношению к внешним воздействующим факторам при нормальной эксплуатации, </w:t>
      </w:r>
      <w:proofErr w:type="gramStart"/>
      <w:r w:rsidRPr="00051E54">
        <w:rPr>
          <w:b w:val="0"/>
          <w:sz w:val="22"/>
          <w:szCs w:val="22"/>
        </w:rPr>
        <w:t>например</w:t>
      </w:r>
      <w:proofErr w:type="gramEnd"/>
      <w:r w:rsidRPr="00051E54">
        <w:rPr>
          <w:b w:val="0"/>
          <w:sz w:val="22"/>
          <w:szCs w:val="22"/>
        </w:rPr>
        <w:t xml:space="preserve"> повышению температуры.</w:t>
      </w:r>
    </w:p>
    <w:p w14:paraId="0DB82DD2" w14:textId="3726943C" w:rsidR="004613DD" w:rsidRPr="00924DA4" w:rsidRDefault="004613DD" w:rsidP="004613DD">
      <w:pPr>
        <w:pStyle w:val="MSGENFONTSTYLENAMETEMPLATEROLENUMBERMSGENFONTSTYLENAMEBYROLETEXT70"/>
        <w:shd w:val="clear" w:color="auto" w:fill="auto"/>
        <w:spacing w:before="0" w:line="360" w:lineRule="auto"/>
        <w:ind w:firstLine="709"/>
        <w:jc w:val="both"/>
        <w:rPr>
          <w:sz w:val="22"/>
          <w:szCs w:val="22"/>
        </w:rPr>
      </w:pPr>
      <w:bookmarkStart w:id="94" w:name="_Toc83906322"/>
      <w:bookmarkStart w:id="95" w:name="bookmark87"/>
      <w:r w:rsidRPr="008757B2">
        <w:rPr>
          <w:i/>
          <w:sz w:val="22"/>
          <w:szCs w:val="22"/>
        </w:rPr>
        <w:t>Б.2.2</w:t>
      </w:r>
      <w:r w:rsidRPr="00924DA4">
        <w:rPr>
          <w:sz w:val="22"/>
          <w:szCs w:val="22"/>
        </w:rPr>
        <w:t xml:space="preserve"> Питание </w:t>
      </w:r>
      <w:bookmarkEnd w:id="94"/>
      <w:bookmarkEnd w:id="95"/>
      <w:r w:rsidR="003A7446" w:rsidRPr="003A7446">
        <w:rPr>
          <w:sz w:val="22"/>
          <w:szCs w:val="22"/>
        </w:rPr>
        <w:t>систем предупреждения внутреннего дугового замыкания</w:t>
      </w:r>
    </w:p>
    <w:p w14:paraId="6DC28A15" w14:textId="77777777" w:rsidR="004613DD" w:rsidRDefault="0012386A"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Корректную работу </w:t>
      </w:r>
      <w:r w:rsidR="004613DD">
        <w:rPr>
          <w:b w:val="0"/>
          <w:sz w:val="22"/>
          <w:szCs w:val="22"/>
        </w:rPr>
        <w:t>СПВДЗ необходимо подтвердить до подачи питания в главную цепь, которая подлежит защите.</w:t>
      </w:r>
    </w:p>
    <w:p w14:paraId="5B383BB1" w14:textId="5CB84398" w:rsidR="004613DD" w:rsidRPr="00924DA4" w:rsidRDefault="004613DD" w:rsidP="004613DD">
      <w:pPr>
        <w:pStyle w:val="MSGENFONTSTYLENAMETEMPLATEROLENUMBERMSGENFONTSTYLENAMEBYROLETEXT70"/>
        <w:shd w:val="clear" w:color="auto" w:fill="auto"/>
        <w:spacing w:before="0" w:line="360" w:lineRule="auto"/>
        <w:ind w:firstLine="709"/>
        <w:jc w:val="both"/>
        <w:rPr>
          <w:sz w:val="22"/>
          <w:szCs w:val="22"/>
        </w:rPr>
      </w:pPr>
      <w:bookmarkStart w:id="96" w:name="_Toc83906323"/>
      <w:bookmarkStart w:id="97" w:name="bookmark88"/>
      <w:r w:rsidRPr="008757B2">
        <w:rPr>
          <w:i/>
          <w:sz w:val="22"/>
          <w:szCs w:val="22"/>
        </w:rPr>
        <w:t>Б.2.3</w:t>
      </w:r>
      <w:r w:rsidRPr="00924DA4">
        <w:rPr>
          <w:sz w:val="22"/>
          <w:szCs w:val="22"/>
        </w:rPr>
        <w:t xml:space="preserve"> Выбор и применение </w:t>
      </w:r>
      <w:bookmarkEnd w:id="96"/>
      <w:bookmarkEnd w:id="97"/>
      <w:proofErr w:type="spellStart"/>
      <w:r w:rsidR="00DA2BE1">
        <w:rPr>
          <w:sz w:val="22"/>
          <w:szCs w:val="22"/>
        </w:rPr>
        <w:t>дугогасительного</w:t>
      </w:r>
      <w:proofErr w:type="spellEnd"/>
      <w:r w:rsidR="00DA2BE1">
        <w:rPr>
          <w:sz w:val="22"/>
          <w:szCs w:val="22"/>
        </w:rPr>
        <w:t xml:space="preserve"> устройства</w:t>
      </w:r>
    </w:p>
    <w:p w14:paraId="1756DD14" w14:textId="6AD0F97D" w:rsidR="004613DD" w:rsidRDefault="00DA2BE1"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Так как</w:t>
      </w:r>
      <w:r w:rsidR="004613DD">
        <w:rPr>
          <w:b w:val="0"/>
          <w:sz w:val="22"/>
          <w:szCs w:val="22"/>
        </w:rPr>
        <w:t xml:space="preserve"> УДЗ инициирует короткое замыкание для гашения дуги:</w:t>
      </w:r>
    </w:p>
    <w:p w14:paraId="7A6C11B1" w14:textId="77777777" w:rsidR="004613DD" w:rsidRDefault="004613DD" w:rsidP="007B7712">
      <w:pPr>
        <w:pStyle w:val="MSGENFONTSTYLENAMETEMPLATEROLENUMBERMSGENFONTSTYLENAMEBYROLETEXT70"/>
        <w:numPr>
          <w:ilvl w:val="0"/>
          <w:numId w:val="30"/>
        </w:numPr>
        <w:shd w:val="clear" w:color="auto" w:fill="auto"/>
        <w:tabs>
          <w:tab w:val="left" w:pos="993"/>
        </w:tabs>
        <w:spacing w:before="0" w:line="360" w:lineRule="auto"/>
        <w:ind w:firstLine="709"/>
        <w:jc w:val="both"/>
        <w:rPr>
          <w:b w:val="0"/>
          <w:sz w:val="22"/>
          <w:szCs w:val="22"/>
        </w:rPr>
      </w:pPr>
      <w:r>
        <w:rPr>
          <w:b w:val="0"/>
          <w:sz w:val="22"/>
          <w:szCs w:val="22"/>
        </w:rPr>
        <w:t xml:space="preserve">УДЗ необходимо выбирать таким образом, чтобы оно включалось и пропускало ожидаемый ток короткого замыкания </w:t>
      </w:r>
      <w:proofErr w:type="spellStart"/>
      <w:r>
        <w:rPr>
          <w:b w:val="0"/>
          <w:i/>
          <w:sz w:val="22"/>
          <w:szCs w:val="22"/>
        </w:rPr>
        <w:t>I</w:t>
      </w:r>
      <w:r w:rsidRPr="00DA2BE1">
        <w:rPr>
          <w:b w:val="0"/>
          <w:i/>
          <w:sz w:val="22"/>
          <w:szCs w:val="22"/>
          <w:vertAlign w:val="subscript"/>
        </w:rPr>
        <w:t>cp</w:t>
      </w:r>
      <w:proofErr w:type="spellEnd"/>
      <w:r>
        <w:rPr>
          <w:b w:val="0"/>
          <w:sz w:val="22"/>
          <w:szCs w:val="22"/>
        </w:rPr>
        <w:t xml:space="preserve">, ограниченный </w:t>
      </w:r>
      <w:proofErr w:type="spellStart"/>
      <w:r>
        <w:rPr>
          <w:b w:val="0"/>
          <w:i/>
          <w:sz w:val="22"/>
          <w:szCs w:val="22"/>
        </w:rPr>
        <w:t>I</w:t>
      </w:r>
      <w:r w:rsidRPr="00DA2BE1">
        <w:rPr>
          <w:b w:val="0"/>
          <w:i/>
          <w:sz w:val="22"/>
          <w:szCs w:val="22"/>
          <w:vertAlign w:val="subscript"/>
        </w:rPr>
        <w:t>cw</w:t>
      </w:r>
      <w:proofErr w:type="spellEnd"/>
      <w:r>
        <w:rPr>
          <w:b w:val="0"/>
          <w:sz w:val="22"/>
          <w:szCs w:val="22"/>
        </w:rPr>
        <w:t xml:space="preserve"> или </w:t>
      </w:r>
      <w:proofErr w:type="spellStart"/>
      <w:r w:rsidRPr="00DA2BE1">
        <w:rPr>
          <w:b w:val="0"/>
          <w:i/>
          <w:sz w:val="22"/>
          <w:szCs w:val="22"/>
        </w:rPr>
        <w:t>I</w:t>
      </w:r>
      <w:r w:rsidRPr="00DA2BE1">
        <w:rPr>
          <w:b w:val="0"/>
          <w:i/>
          <w:sz w:val="22"/>
          <w:szCs w:val="22"/>
          <w:vertAlign w:val="subscript"/>
        </w:rPr>
        <w:t>cc</w:t>
      </w:r>
      <w:proofErr w:type="spellEnd"/>
      <w:r>
        <w:rPr>
          <w:b w:val="0"/>
          <w:sz w:val="22"/>
          <w:szCs w:val="22"/>
        </w:rPr>
        <w:t xml:space="preserve"> вышестоящим устройством защиты;</w:t>
      </w:r>
    </w:p>
    <w:p w14:paraId="1EEFB3CE" w14:textId="77777777" w:rsidR="004613DD" w:rsidRDefault="004613DD" w:rsidP="007B7712">
      <w:pPr>
        <w:pStyle w:val="MSGENFONTSTYLENAMETEMPLATEROLENUMBERMSGENFONTSTYLENAMEBYROLETEXT70"/>
        <w:numPr>
          <w:ilvl w:val="0"/>
          <w:numId w:val="30"/>
        </w:numPr>
        <w:shd w:val="clear" w:color="auto" w:fill="auto"/>
        <w:tabs>
          <w:tab w:val="left" w:pos="993"/>
        </w:tabs>
        <w:spacing w:before="0" w:line="360" w:lineRule="auto"/>
        <w:ind w:firstLine="709"/>
        <w:jc w:val="both"/>
        <w:rPr>
          <w:b w:val="0"/>
          <w:sz w:val="22"/>
          <w:szCs w:val="22"/>
        </w:rPr>
      </w:pPr>
      <w:r>
        <w:rPr>
          <w:b w:val="0"/>
          <w:sz w:val="22"/>
          <w:szCs w:val="22"/>
        </w:rPr>
        <w:t>конструкция соединений должна выдерживать электродинамические силы и тепловые эффекты в течение максимального времени работы вышестоящего УЗКЗ.</w:t>
      </w:r>
    </w:p>
    <w:p w14:paraId="6CD1AD17" w14:textId="1CE494E3" w:rsidR="004613DD" w:rsidRPr="00924DA4" w:rsidRDefault="004613DD" w:rsidP="004613DD">
      <w:pPr>
        <w:pStyle w:val="MSGENFONTSTYLENAMETEMPLATEROLENUMBERMSGENFONTSTYLENAMEBYROLETEXT70"/>
        <w:shd w:val="clear" w:color="auto" w:fill="auto"/>
        <w:spacing w:before="0" w:line="360" w:lineRule="auto"/>
        <w:ind w:firstLine="709"/>
        <w:jc w:val="both"/>
        <w:rPr>
          <w:sz w:val="22"/>
          <w:szCs w:val="22"/>
        </w:rPr>
      </w:pPr>
      <w:bookmarkStart w:id="98" w:name="_Toc83906324"/>
      <w:bookmarkStart w:id="99" w:name="bookmark89"/>
      <w:r w:rsidRPr="008757B2">
        <w:rPr>
          <w:i/>
          <w:sz w:val="22"/>
          <w:szCs w:val="22"/>
        </w:rPr>
        <w:t>Б.2.4</w:t>
      </w:r>
      <w:r w:rsidRPr="00924DA4">
        <w:rPr>
          <w:sz w:val="22"/>
          <w:szCs w:val="22"/>
        </w:rPr>
        <w:t xml:space="preserve"> Взаимодействие </w:t>
      </w:r>
      <w:proofErr w:type="spellStart"/>
      <w:r w:rsidR="00DA2BE1" w:rsidRPr="00DA2BE1">
        <w:rPr>
          <w:sz w:val="22"/>
          <w:szCs w:val="22"/>
        </w:rPr>
        <w:t>дугогасительного</w:t>
      </w:r>
      <w:proofErr w:type="spellEnd"/>
      <w:r w:rsidR="00DA2BE1" w:rsidRPr="00DA2BE1">
        <w:rPr>
          <w:sz w:val="22"/>
          <w:szCs w:val="22"/>
        </w:rPr>
        <w:t xml:space="preserve"> устройства</w:t>
      </w:r>
      <w:r w:rsidRPr="00924DA4">
        <w:rPr>
          <w:sz w:val="22"/>
          <w:szCs w:val="22"/>
        </w:rPr>
        <w:t xml:space="preserve"> с другими устройствами и системами</w:t>
      </w:r>
      <w:bookmarkEnd w:id="98"/>
      <w:bookmarkEnd w:id="99"/>
    </w:p>
    <w:p w14:paraId="42EA4198" w14:textId="22EC6418" w:rsidR="004613DD" w:rsidRPr="00DA2BE1" w:rsidRDefault="004613DD" w:rsidP="004613DD">
      <w:pPr>
        <w:pStyle w:val="MSGENFONTSTYLENAMETEMPLATEROLENUMBERMSGENFONTSTYLENAMEBYROLETEXT70"/>
        <w:shd w:val="clear" w:color="auto" w:fill="auto"/>
        <w:spacing w:before="0" w:line="360" w:lineRule="auto"/>
        <w:ind w:firstLine="709"/>
        <w:jc w:val="both"/>
        <w:rPr>
          <w:b w:val="0"/>
          <w:sz w:val="22"/>
          <w:szCs w:val="22"/>
        </w:rPr>
      </w:pPr>
      <w:bookmarkStart w:id="100" w:name="_Toc83906325"/>
      <w:bookmarkStart w:id="101" w:name="bookmark90"/>
      <w:r w:rsidRPr="00DA2BE1">
        <w:rPr>
          <w:b w:val="0"/>
          <w:i/>
          <w:sz w:val="22"/>
          <w:szCs w:val="22"/>
        </w:rPr>
        <w:t>Б.2.4.1</w:t>
      </w:r>
      <w:r w:rsidRPr="00DA2BE1">
        <w:rPr>
          <w:b w:val="0"/>
          <w:sz w:val="22"/>
          <w:szCs w:val="22"/>
        </w:rPr>
        <w:t xml:space="preserve"> Взаимодействие с вышестоящими защитными устройствами</w:t>
      </w:r>
      <w:bookmarkEnd w:id="100"/>
      <w:bookmarkEnd w:id="101"/>
    </w:p>
    <w:p w14:paraId="2FE32FF9" w14:textId="72B6BB13" w:rsidR="004613DD" w:rsidRDefault="0032545E"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Е</w:t>
      </w:r>
      <w:r w:rsidR="004613DD">
        <w:rPr>
          <w:b w:val="0"/>
          <w:sz w:val="22"/>
          <w:szCs w:val="22"/>
        </w:rPr>
        <w:t xml:space="preserve">сли УЗКЗ на стороне сети представляет собой автоматический выключатель, а сигнал срабатывания отправляется только на УДЗ, верные настройки защиты УЗКЗ имеют важное значение. В этом случае номинальный кратковременный выдерживаемый ток УДЗ и </w:t>
      </w:r>
      <w:r w:rsidR="004613DD">
        <w:rPr>
          <w:b w:val="0"/>
          <w:sz w:val="22"/>
          <w:szCs w:val="22"/>
        </w:rPr>
        <w:lastRenderedPageBreak/>
        <w:t>соответствующих соединений должен быть выбран и рассчитан на комбинацию кратковременной задержки и времени отключения автоматического выключателя на стороне сети.</w:t>
      </w:r>
    </w:p>
    <w:p w14:paraId="39B42F6F" w14:textId="77777777" w:rsidR="004613DD" w:rsidRDefault="004613DD"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В зависимости от типа выхода УКВДЗ (оптический, электронный или механический) общее время работы УЗКЗ может различаться, и необходимо выбрать приемлемое.</w:t>
      </w:r>
    </w:p>
    <w:p w14:paraId="508C9635" w14:textId="37901BB4" w:rsidR="004613DD" w:rsidRDefault="0032545E" w:rsidP="004613DD">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Е</w:t>
      </w:r>
      <w:r w:rsidR="004613DD">
        <w:rPr>
          <w:b w:val="0"/>
          <w:sz w:val="22"/>
          <w:szCs w:val="22"/>
        </w:rPr>
        <w:t xml:space="preserve">сли вводное УЗКЗ представляет собой автоматический выключатель и сигнал срабатывания посылается одновременно на УДЗ и автоматический выключатель, настройки УЗКЗ не будут иметь никакого влияния на время срабатывания. Например, независимый </w:t>
      </w:r>
      <w:proofErr w:type="spellStart"/>
      <w:r w:rsidR="004613DD">
        <w:rPr>
          <w:b w:val="0"/>
          <w:sz w:val="22"/>
          <w:szCs w:val="22"/>
        </w:rPr>
        <w:t>расцепитель</w:t>
      </w:r>
      <w:proofErr w:type="spellEnd"/>
      <w:r w:rsidR="004613DD">
        <w:rPr>
          <w:b w:val="0"/>
          <w:sz w:val="22"/>
          <w:szCs w:val="22"/>
        </w:rPr>
        <w:t xml:space="preserve"> автоматического выключателя сработает мгновенно, независимо от каких-либо настроек.</w:t>
      </w:r>
    </w:p>
    <w:p w14:paraId="3C6B43C6" w14:textId="1E65128D" w:rsidR="004613DD" w:rsidRPr="0032545E" w:rsidRDefault="004613DD" w:rsidP="004613DD">
      <w:pPr>
        <w:pStyle w:val="MSGENFONTSTYLENAMETEMPLATEROLENUMBERMSGENFONTSTYLENAMEBYROLETEXT70"/>
        <w:shd w:val="clear" w:color="auto" w:fill="auto"/>
        <w:spacing w:before="0" w:line="360" w:lineRule="auto"/>
        <w:ind w:firstLine="709"/>
        <w:jc w:val="both"/>
        <w:rPr>
          <w:b w:val="0"/>
          <w:sz w:val="22"/>
          <w:szCs w:val="22"/>
        </w:rPr>
      </w:pPr>
      <w:bookmarkStart w:id="102" w:name="_Toc83906326"/>
      <w:bookmarkStart w:id="103" w:name="bookmark91"/>
      <w:r w:rsidRPr="0032545E">
        <w:rPr>
          <w:b w:val="0"/>
          <w:i/>
          <w:sz w:val="22"/>
          <w:szCs w:val="22"/>
        </w:rPr>
        <w:t>Б.2.4.2</w:t>
      </w:r>
      <w:r w:rsidRPr="0032545E">
        <w:rPr>
          <w:b w:val="0"/>
          <w:sz w:val="22"/>
          <w:szCs w:val="22"/>
        </w:rPr>
        <w:t xml:space="preserve"> Взаимодействие с коммутационной аппаратурой автоматического переключения </w:t>
      </w:r>
      <w:bookmarkEnd w:id="102"/>
      <w:bookmarkEnd w:id="103"/>
    </w:p>
    <w:p w14:paraId="7A13D892" w14:textId="77777777" w:rsidR="004613DD" w:rsidRPr="00924DA4" w:rsidRDefault="004613DD" w:rsidP="004613DD">
      <w:pPr>
        <w:pStyle w:val="MSGENFONTSTYLENAMETEMPLATEROLENUMBERMSGENFONTSTYLENAMEBYROLETEXT70"/>
        <w:shd w:val="clear" w:color="auto" w:fill="auto"/>
        <w:spacing w:before="0" w:line="360" w:lineRule="auto"/>
        <w:ind w:firstLine="709"/>
        <w:jc w:val="both"/>
        <w:rPr>
          <w:b w:val="0"/>
          <w:sz w:val="22"/>
          <w:szCs w:val="22"/>
        </w:rPr>
      </w:pPr>
      <w:r w:rsidRPr="00924DA4">
        <w:rPr>
          <w:b w:val="0"/>
          <w:sz w:val="22"/>
          <w:szCs w:val="22"/>
        </w:rPr>
        <w:t>В целях предотвращения лишней нагрузки на всю систему, после обнаружения внутреннего дугового замыкания с использованием УКВДЗ необходимо отключить интегрированный в систему КААП. В противном случае система, оснащенная альтернативным источником питания, будет некорректно загружена без существенной необходимости. Отключение КААП следует проверить в ходе типового испытания.</w:t>
      </w:r>
    </w:p>
    <w:p w14:paraId="66684A7A" w14:textId="5CC8237D" w:rsidR="004613DD" w:rsidRPr="00924DA4" w:rsidRDefault="004613DD" w:rsidP="004613DD">
      <w:pPr>
        <w:pStyle w:val="MSGENFONTSTYLENAMETEMPLATEROLELEVELMSGENFONTSTYLENAMEBYROLEHEADING40"/>
        <w:keepNext/>
        <w:keepLines/>
        <w:shd w:val="clear" w:color="auto" w:fill="auto"/>
        <w:tabs>
          <w:tab w:val="left" w:pos="696"/>
          <w:tab w:val="left" w:pos="2128"/>
          <w:tab w:val="center" w:pos="3577"/>
          <w:tab w:val="center" w:pos="5338"/>
        </w:tabs>
        <w:spacing w:before="0" w:after="0" w:line="360" w:lineRule="auto"/>
        <w:ind w:firstLine="709"/>
      </w:pPr>
      <w:bookmarkStart w:id="104" w:name="_Toc83906327"/>
      <w:r w:rsidRPr="008757B2">
        <w:rPr>
          <w:i/>
        </w:rPr>
        <w:t>Б.3</w:t>
      </w:r>
      <w:r w:rsidRPr="00924DA4">
        <w:t xml:space="preserve"> Доступ</w:t>
      </w:r>
      <w:bookmarkEnd w:id="104"/>
      <w:r w:rsidRPr="00924DA4">
        <w:t xml:space="preserve"> к устройствам, входящим в состав </w:t>
      </w:r>
      <w:r w:rsidR="003A7446" w:rsidRPr="003A7446">
        <w:t>систем предупреждения внутреннего дугового замыкания</w:t>
      </w:r>
    </w:p>
    <w:p w14:paraId="49FE2AD2" w14:textId="59D71FAE" w:rsidR="004613DD" w:rsidRDefault="0032545E" w:rsidP="004613DD">
      <w:pPr>
        <w:spacing w:line="360" w:lineRule="auto"/>
        <w:ind w:firstLine="709"/>
        <w:jc w:val="both"/>
        <w:rPr>
          <w:rStyle w:val="MSGENFONTSTYLENAMETEMPLATEROLENUMBERMSGENFONTSTYLENAMEBYROLETEXT2MSGENFONTSTYLEMODIFERSIZE85"/>
          <w:sz w:val="22"/>
          <w:szCs w:val="22"/>
          <w:shd w:val="clear" w:color="auto" w:fill="FFFFFF"/>
          <w:lang w:eastAsia="ru-RU" w:bidi="ru-RU"/>
        </w:rPr>
      </w:pPr>
      <w:r>
        <w:rPr>
          <w:rFonts w:ascii="Arial" w:hAnsi="Arial" w:cs="Arial"/>
          <w:sz w:val="22"/>
          <w:szCs w:val="22"/>
        </w:rPr>
        <w:t>Е</w:t>
      </w:r>
      <w:r w:rsidR="004613DD">
        <w:rPr>
          <w:rFonts w:ascii="Arial" w:hAnsi="Arial" w:cs="Arial"/>
          <w:sz w:val="22"/>
          <w:szCs w:val="22"/>
        </w:rPr>
        <w:t>сли какое-либо устройство или часть системы гашения дуги необходимо заменить после внутреннего дугового замыкания, обеспечивают возможность легкого доступа к ним.</w:t>
      </w:r>
    </w:p>
    <w:p w14:paraId="36BDA7D6" w14:textId="77777777" w:rsidR="004613DD" w:rsidRDefault="004613DD" w:rsidP="004613DD">
      <w:pPr>
        <w:spacing w:line="360" w:lineRule="auto"/>
        <w:ind w:firstLine="567"/>
        <w:rPr>
          <w:rStyle w:val="MSGENFONTSTYLENAMETEMPLATEROLENUMBERMSGENFONTSTYLENAMEBYROLETEXT2MSGENFONTSTYLEMODIFERSIZE85"/>
          <w:sz w:val="22"/>
          <w:szCs w:val="22"/>
          <w:shd w:val="clear" w:color="auto" w:fill="FFFFFF"/>
          <w:lang w:eastAsia="ru-RU" w:bidi="ru-RU"/>
        </w:rPr>
      </w:pPr>
    </w:p>
    <w:p w14:paraId="24DC85A6" w14:textId="77777777" w:rsidR="00FA5E01" w:rsidRDefault="00FA5E01">
      <w:pPr>
        <w:suppressAutoHyphens w:val="0"/>
        <w:rPr>
          <w:rFonts w:ascii="Arial" w:hAnsi="Arial" w:cs="Arial"/>
          <w:sz w:val="22"/>
          <w:szCs w:val="22"/>
        </w:rPr>
      </w:pPr>
      <w:r>
        <w:rPr>
          <w:rFonts w:ascii="Arial" w:hAnsi="Arial" w:cs="Arial"/>
          <w:sz w:val="22"/>
          <w:szCs w:val="22"/>
        </w:rPr>
        <w:br w:type="page"/>
      </w:r>
    </w:p>
    <w:p w14:paraId="3B000107" w14:textId="43932B39" w:rsidR="00D931B1" w:rsidRPr="004613DD" w:rsidRDefault="00D931B1" w:rsidP="00B52AD1">
      <w:pPr>
        <w:pStyle w:val="2"/>
        <w:pageBreakBefore/>
        <w:tabs>
          <w:tab w:val="left" w:pos="9781"/>
        </w:tabs>
        <w:spacing w:before="240" w:after="240" w:line="360" w:lineRule="auto"/>
        <w:rPr>
          <w:rFonts w:ascii="Arial" w:hAnsi="Arial" w:cs="Arial"/>
          <w:b/>
          <w:sz w:val="24"/>
          <w:szCs w:val="24"/>
        </w:rPr>
      </w:pPr>
      <w:r w:rsidRPr="00CB48C5">
        <w:rPr>
          <w:rFonts w:ascii="Arial" w:hAnsi="Arial" w:cs="Arial"/>
          <w:b/>
          <w:szCs w:val="24"/>
        </w:rPr>
        <w:lastRenderedPageBreak/>
        <w:t xml:space="preserve">Приложение </w:t>
      </w:r>
      <w:r w:rsidR="004613DD" w:rsidRPr="004613DD">
        <w:rPr>
          <w:rFonts w:ascii="Arial" w:hAnsi="Arial" w:cs="Arial"/>
          <w:b/>
          <w:i/>
          <w:szCs w:val="24"/>
        </w:rPr>
        <w:t>В</w:t>
      </w:r>
      <w:r w:rsidRPr="00CB48C5">
        <w:rPr>
          <w:rFonts w:ascii="Arial" w:hAnsi="Arial" w:cs="Arial"/>
          <w:b/>
          <w:szCs w:val="24"/>
        </w:rPr>
        <w:br/>
      </w:r>
      <w:r w:rsidRPr="00D0379D">
        <w:rPr>
          <w:rFonts w:ascii="Arial" w:hAnsi="Arial" w:cs="Arial"/>
          <w:b/>
          <w:sz w:val="24"/>
          <w:szCs w:val="24"/>
        </w:rPr>
        <w:t>(рекомендуемое)</w:t>
      </w:r>
      <w:r w:rsidRPr="00D0379D">
        <w:rPr>
          <w:rFonts w:ascii="Arial" w:hAnsi="Arial" w:cs="Arial"/>
          <w:b/>
          <w:szCs w:val="24"/>
        </w:rPr>
        <w:br/>
      </w:r>
      <w:r w:rsidR="004613DD" w:rsidRPr="004613DD">
        <w:rPr>
          <w:rFonts w:ascii="Arial" w:hAnsi="Arial" w:cs="Arial"/>
          <w:b/>
          <w:sz w:val="24"/>
          <w:szCs w:val="24"/>
        </w:rPr>
        <w:t xml:space="preserve">Последовательность гашения дуги при внутреннем дуговом замыкании </w:t>
      </w:r>
      <w:r w:rsidR="004613DD" w:rsidRPr="004613DD">
        <w:rPr>
          <w:rFonts w:ascii="Arial" w:hAnsi="Arial" w:cs="Arial"/>
          <w:b/>
          <w:sz w:val="24"/>
          <w:szCs w:val="24"/>
        </w:rPr>
        <w:br/>
        <w:t xml:space="preserve">в </w:t>
      </w:r>
      <w:r w:rsidR="00955058" w:rsidRPr="00955058">
        <w:rPr>
          <w:rFonts w:ascii="Arial" w:hAnsi="Arial" w:cs="Arial"/>
          <w:b/>
          <w:sz w:val="24"/>
          <w:szCs w:val="24"/>
        </w:rPr>
        <w:t>силовы</w:t>
      </w:r>
      <w:r w:rsidR="00955058">
        <w:rPr>
          <w:rFonts w:ascii="Arial" w:hAnsi="Arial" w:cs="Arial"/>
          <w:b/>
          <w:sz w:val="24"/>
          <w:szCs w:val="24"/>
        </w:rPr>
        <w:t>х</w:t>
      </w:r>
      <w:r w:rsidR="00955058" w:rsidRPr="00955058">
        <w:rPr>
          <w:rFonts w:ascii="Arial" w:hAnsi="Arial" w:cs="Arial"/>
          <w:b/>
          <w:sz w:val="24"/>
          <w:szCs w:val="24"/>
        </w:rPr>
        <w:t xml:space="preserve"> комплектны</w:t>
      </w:r>
      <w:r w:rsidR="00955058">
        <w:rPr>
          <w:rFonts w:ascii="Arial" w:hAnsi="Arial" w:cs="Arial"/>
          <w:b/>
          <w:sz w:val="24"/>
          <w:szCs w:val="24"/>
        </w:rPr>
        <w:t>х</w:t>
      </w:r>
      <w:r w:rsidR="00955058" w:rsidRPr="00955058">
        <w:rPr>
          <w:rFonts w:ascii="Arial" w:hAnsi="Arial" w:cs="Arial"/>
          <w:b/>
          <w:sz w:val="24"/>
          <w:szCs w:val="24"/>
        </w:rPr>
        <w:t xml:space="preserve"> устройства</w:t>
      </w:r>
      <w:r w:rsidR="00955058">
        <w:rPr>
          <w:rFonts w:ascii="Arial" w:hAnsi="Arial" w:cs="Arial"/>
          <w:b/>
          <w:sz w:val="24"/>
          <w:szCs w:val="24"/>
        </w:rPr>
        <w:t>х</w:t>
      </w:r>
      <w:r w:rsidR="00955058" w:rsidRPr="00955058">
        <w:rPr>
          <w:rFonts w:ascii="Arial" w:hAnsi="Arial" w:cs="Arial"/>
          <w:b/>
          <w:sz w:val="24"/>
          <w:szCs w:val="24"/>
        </w:rPr>
        <w:t xml:space="preserve"> распределения и управления</w:t>
      </w:r>
      <w:r w:rsidR="004613DD" w:rsidRPr="004613DD">
        <w:rPr>
          <w:rFonts w:ascii="Arial" w:hAnsi="Arial" w:cs="Arial"/>
          <w:b/>
          <w:sz w:val="24"/>
          <w:szCs w:val="24"/>
        </w:rPr>
        <w:t xml:space="preserve"> с использованием </w:t>
      </w:r>
      <w:r w:rsidR="00955058" w:rsidRPr="00955058">
        <w:rPr>
          <w:rFonts w:ascii="Arial" w:hAnsi="Arial" w:cs="Arial"/>
          <w:b/>
          <w:sz w:val="24"/>
          <w:szCs w:val="24"/>
        </w:rPr>
        <w:t>систем предупреждения внутреннего дугового замыкания</w:t>
      </w:r>
      <w:r w:rsidR="004613DD" w:rsidRPr="004613DD">
        <w:rPr>
          <w:rFonts w:ascii="Arial" w:hAnsi="Arial" w:cs="Arial"/>
          <w:b/>
          <w:sz w:val="24"/>
          <w:szCs w:val="24"/>
        </w:rPr>
        <w:t xml:space="preserve"> на основе </w:t>
      </w:r>
      <w:proofErr w:type="spellStart"/>
      <w:r w:rsidR="00955058">
        <w:rPr>
          <w:rFonts w:ascii="Arial" w:hAnsi="Arial" w:cs="Arial"/>
          <w:b/>
          <w:sz w:val="24"/>
          <w:szCs w:val="24"/>
        </w:rPr>
        <w:t>дугогасительного</w:t>
      </w:r>
      <w:proofErr w:type="spellEnd"/>
      <w:r w:rsidR="00955058">
        <w:rPr>
          <w:rFonts w:ascii="Arial" w:hAnsi="Arial" w:cs="Arial"/>
          <w:b/>
          <w:sz w:val="24"/>
          <w:szCs w:val="24"/>
        </w:rPr>
        <w:t xml:space="preserve"> устройства</w:t>
      </w:r>
      <w:r w:rsidR="004613DD" w:rsidRPr="004613DD">
        <w:rPr>
          <w:rFonts w:ascii="Arial" w:hAnsi="Arial" w:cs="Arial"/>
          <w:b/>
          <w:sz w:val="24"/>
          <w:szCs w:val="24"/>
        </w:rPr>
        <w:t xml:space="preserve"> при испытании</w:t>
      </w:r>
    </w:p>
    <w:p w14:paraId="0A344D93" w14:textId="77777777" w:rsidR="004613DD" w:rsidRPr="00CF6C27" w:rsidRDefault="004613DD" w:rsidP="00CF6C27">
      <w:pPr>
        <w:pStyle w:val="MSGENFONTSTYLENAMETEMPLATEROLELEVELMSGENFONTSTYLENAMEBYROLEHEADING40"/>
        <w:keepNext/>
        <w:keepLines/>
        <w:shd w:val="clear" w:color="auto" w:fill="auto"/>
        <w:tabs>
          <w:tab w:val="left" w:pos="708"/>
        </w:tabs>
        <w:spacing w:before="0" w:after="0" w:line="360" w:lineRule="auto"/>
        <w:ind w:firstLine="709"/>
      </w:pPr>
      <w:bookmarkStart w:id="105" w:name="_Toc83906330"/>
      <w:bookmarkStart w:id="106" w:name="_Toc99525454"/>
      <w:r w:rsidRPr="00CF6C27">
        <w:t>В.1 Общие положения</w:t>
      </w:r>
      <w:bookmarkEnd w:id="105"/>
    </w:p>
    <w:p w14:paraId="1390C6B0" w14:textId="6556AEB6" w:rsidR="004613DD" w:rsidRPr="00CF6C27" w:rsidRDefault="004613DD" w:rsidP="00CF6C27">
      <w:pPr>
        <w:pStyle w:val="MSGENFONTSTYLENAMETEMPLATEROLENUMBERMSGENFONTSTYLENAMEBYROLETEXT20"/>
        <w:shd w:val="clear" w:color="auto" w:fill="auto"/>
        <w:spacing w:before="0" w:after="0" w:line="360" w:lineRule="auto"/>
        <w:ind w:firstLine="709"/>
        <w:rPr>
          <w:sz w:val="22"/>
          <w:szCs w:val="22"/>
        </w:rPr>
      </w:pPr>
      <w:r w:rsidRPr="00CF6C27">
        <w:rPr>
          <w:rStyle w:val="MSGENFONTSTYLENAMETEMPLATEROLENUMBERMSGENFONTSTYLENAMEBYROLETEXT2MSGENFONTSTYLEMODIFERSPACING0"/>
          <w:spacing w:val="0"/>
          <w:sz w:val="22"/>
          <w:szCs w:val="22"/>
        </w:rPr>
        <w:t>В настоящем приложении приведено общее описание последовательности гашения внутренней дуги с использованием СПВДЗ на основе УДЗ во время испытания, основанного на реальных измерениях. В рассматриваемом примере вводным УЗКЗ является воздушный автоматический выключатель.</w:t>
      </w:r>
    </w:p>
    <w:p w14:paraId="34230FF3" w14:textId="77777777" w:rsidR="004613DD" w:rsidRPr="00CF6C27" w:rsidRDefault="004613DD" w:rsidP="00CF6C27">
      <w:pPr>
        <w:pStyle w:val="MSGENFONTSTYLENAMETEMPLATEROLELEVELMSGENFONTSTYLENAMEBYROLEHEADING40"/>
        <w:keepNext/>
        <w:keepLines/>
        <w:shd w:val="clear" w:color="auto" w:fill="auto"/>
        <w:tabs>
          <w:tab w:val="left" w:pos="708"/>
        </w:tabs>
        <w:spacing w:before="120" w:after="0" w:line="360" w:lineRule="auto"/>
        <w:ind w:firstLine="709"/>
      </w:pPr>
      <w:bookmarkStart w:id="107" w:name="_Toc83906331"/>
      <w:r w:rsidRPr="00872269">
        <w:rPr>
          <w:i/>
        </w:rPr>
        <w:t>В.2</w:t>
      </w:r>
      <w:r w:rsidRPr="00CF6C27">
        <w:t xml:space="preserve"> Принципиальная электрическая схема и описание </w:t>
      </w:r>
      <w:bookmarkEnd w:id="107"/>
      <w:r w:rsidRPr="00CF6C27">
        <w:t>последовательности событий</w:t>
      </w:r>
    </w:p>
    <w:p w14:paraId="10F0AAE0" w14:textId="068CC4FB" w:rsidR="00D71040" w:rsidRDefault="004613DD" w:rsidP="00CF6C27">
      <w:pPr>
        <w:pStyle w:val="MSGENFONTSTYLENAMETEMPLATEROLENUMBERMSGENFONTSTYLENAMEBYROLETEXT20"/>
        <w:shd w:val="clear" w:color="auto" w:fill="auto"/>
        <w:spacing w:before="0" w:after="0" w:line="360" w:lineRule="auto"/>
        <w:ind w:firstLine="709"/>
        <w:rPr>
          <w:rStyle w:val="MSGENFONTSTYLENAMETEMPLATEROLENUMBERMSGENFONTSTYLENAMEBYROLETEXT2MSGENFONTSTYLEMODIFERSPACING0"/>
          <w:sz w:val="22"/>
          <w:szCs w:val="22"/>
        </w:rPr>
      </w:pPr>
      <w:r w:rsidRPr="00872269">
        <w:rPr>
          <w:rStyle w:val="MSGENFONTSTYLENAMETEMPLATEROLENUMBERMSGENFONTSTYLENAMEBYROLETEXT2MSGENFONTSTYLEMODIFERSPACING0"/>
          <w:spacing w:val="0"/>
          <w:sz w:val="22"/>
          <w:szCs w:val="22"/>
        </w:rPr>
        <w:t>В.2.1</w:t>
      </w:r>
      <w:r w:rsidRPr="00CF6C27">
        <w:rPr>
          <w:rStyle w:val="MSGENFONTSTYLENAMETEMPLATEROLENUMBERMSGENFONTSTYLENAMEBYROLETEXT2MSGENFONTSTYLEMODIFERSPACING0"/>
          <w:spacing w:val="0"/>
          <w:sz w:val="22"/>
          <w:szCs w:val="22"/>
        </w:rPr>
        <w:t xml:space="preserve"> На рисунке </w:t>
      </w:r>
      <w:r w:rsidRPr="00CF6C27">
        <w:rPr>
          <w:rStyle w:val="MSGENFONTSTYLENAMETEMPLATEROLENUMBERMSGENFONTSTYLENAMEBYROLETEXT2MSGENFONTSTYLEMODIFERSPACING0"/>
          <w:i/>
          <w:spacing w:val="0"/>
          <w:sz w:val="22"/>
          <w:szCs w:val="22"/>
        </w:rPr>
        <w:t>В.1</w:t>
      </w:r>
      <w:r w:rsidRPr="00CF6C27">
        <w:rPr>
          <w:rStyle w:val="MSGENFONTSTYLENAMETEMPLATEROLENUMBERMSGENFONTSTYLENAMEBYROLETEXT2MSGENFONTSTYLEMODIFERSPACING0"/>
          <w:spacing w:val="0"/>
          <w:sz w:val="22"/>
          <w:szCs w:val="22"/>
        </w:rPr>
        <w:t xml:space="preserve"> приведена принципиальная электрическая схема для испытания по </w:t>
      </w:r>
      <w:r w:rsidRPr="00CF6C27">
        <w:rPr>
          <w:rStyle w:val="MSGENFONTSTYLENAMETEMPLATEROLENUMBERMSGENFONTSTYLENAMEBYROLETEXT2MSGENFONTSTYLEMODIFERSPACING0"/>
          <w:i/>
          <w:spacing w:val="0"/>
          <w:sz w:val="22"/>
          <w:szCs w:val="22"/>
        </w:rPr>
        <w:t>9.4.4</w:t>
      </w:r>
      <w:r w:rsidRPr="00CF6C27">
        <w:rPr>
          <w:rStyle w:val="MSGENFONTSTYLENAMETEMPLATEROLENUMBERMSGENFONTSTYLENAMEBYROLETEXT2MSGENFONTSTYLEMODIFERSPACING0"/>
          <w:spacing w:val="0"/>
          <w:sz w:val="22"/>
          <w:szCs w:val="22"/>
        </w:rPr>
        <w:t xml:space="preserve"> с использованием УДЗ. Испытательная лаборатория, как правило, измеряет значения и вычисляет значения на основе данных измерений (при необходимости возможно измерить рассчитанные значения).</w:t>
      </w:r>
      <w:r w:rsidR="00D71040" w:rsidRPr="00D71040">
        <w:rPr>
          <w:rStyle w:val="MSGENFONTSTYLENAMETEMPLATEROLENUMBERMSGENFONTSTYLENAMEBYROLETEXT2MSGENFONTSTYLEMODIFERSPACING0"/>
          <w:sz w:val="22"/>
          <w:szCs w:val="22"/>
        </w:rPr>
        <w:t xml:space="preserve"> </w:t>
      </w:r>
    </w:p>
    <w:p w14:paraId="4027B817" w14:textId="3B081C2C" w:rsidR="004613DD" w:rsidRDefault="00DC5F8A" w:rsidP="00D71040">
      <w:pPr>
        <w:pStyle w:val="MSGENFONTSTYLENAMETEMPLATEROLENUMBERMSGENFONTSTYLENAMEBYROLETEXT20"/>
        <w:shd w:val="clear" w:color="auto" w:fill="auto"/>
        <w:spacing w:before="0" w:after="0" w:line="360" w:lineRule="auto"/>
        <w:ind w:firstLine="0"/>
        <w:jc w:val="center"/>
        <w:rPr>
          <w:rStyle w:val="MSGENFONTSTYLENAMETEMPLATEROLENUMBERMSGENFONTSTYLENAMEBYROLETEXT2MSGENFONTSTYLEMODIFERSPACING0"/>
          <w:spacing w:val="0"/>
          <w:sz w:val="22"/>
          <w:szCs w:val="22"/>
        </w:rPr>
      </w:pPr>
      <w:r>
        <w:rPr>
          <w:noProof/>
          <w:color w:val="000000"/>
          <w:sz w:val="22"/>
          <w:szCs w:val="22"/>
          <w:lang w:eastAsia="zh-CN"/>
        </w:rPr>
        <mc:AlternateContent>
          <mc:Choice Requires="wps">
            <w:drawing>
              <wp:anchor distT="0" distB="0" distL="114300" distR="114300" simplePos="0" relativeHeight="252035584" behindDoc="0" locked="0" layoutInCell="1" allowOverlap="1" wp14:anchorId="3ECF85FE" wp14:editId="770700B8">
                <wp:simplePos x="0" y="0"/>
                <wp:positionH relativeFrom="column">
                  <wp:posOffset>4268059</wp:posOffset>
                </wp:positionH>
                <wp:positionV relativeFrom="paragraph">
                  <wp:posOffset>3428215</wp:posOffset>
                </wp:positionV>
                <wp:extent cx="349624" cy="188595"/>
                <wp:effectExtent l="0" t="0" r="0" b="1905"/>
                <wp:wrapNone/>
                <wp:docPr id="503" name="Надпись 503"/>
                <wp:cNvGraphicFramePr/>
                <a:graphic xmlns:a="http://schemas.openxmlformats.org/drawingml/2006/main">
                  <a:graphicData uri="http://schemas.microsoft.com/office/word/2010/wordprocessingShape">
                    <wps:wsp>
                      <wps:cNvSpPr txBox="1"/>
                      <wps:spPr>
                        <a:xfrm>
                          <a:off x="0" y="0"/>
                          <a:ext cx="349624" cy="188595"/>
                        </a:xfrm>
                        <a:prstGeom prst="rect">
                          <a:avLst/>
                        </a:prstGeom>
                        <a:noFill/>
                        <a:ln w="6350">
                          <a:noFill/>
                        </a:ln>
                      </wps:spPr>
                      <wps:txbx>
                        <w:txbxContent>
                          <w:p w14:paraId="4F59EAE4" w14:textId="3C6AD53C" w:rsidR="00901A36" w:rsidRPr="009C0F1F" w:rsidRDefault="00901A36" w:rsidP="00DC5F8A">
                            <w:pPr>
                              <w:rPr>
                                <w:rFonts w:ascii="Arial" w:hAnsi="Arial" w:cs="Arial"/>
                                <w:color w:val="548DD4" w:themeColor="text2" w:themeTint="99"/>
                                <w:sz w:val="12"/>
                                <w:lang w:val="en-US"/>
                              </w:rPr>
                            </w:pPr>
                            <w:proofErr w:type="gramStart"/>
                            <w:r>
                              <w:rPr>
                                <w:rFonts w:ascii="Arial" w:hAnsi="Arial" w:cs="Arial"/>
                                <w:i/>
                                <w:color w:val="548DD4" w:themeColor="text2" w:themeTint="99"/>
                                <w:sz w:val="12"/>
                                <w:lang w:val="en-US"/>
                              </w:rPr>
                              <w:t>I</w:t>
                            </w:r>
                            <w:r>
                              <w:rPr>
                                <w:rFonts w:ascii="Arial" w:hAnsi="Arial" w:cs="Arial"/>
                                <w:i/>
                                <w:color w:val="548DD4" w:themeColor="text2" w:themeTint="99"/>
                                <w:sz w:val="12"/>
                                <w:vertAlign w:val="subscript"/>
                                <w:lang w:val="en-US"/>
                              </w:rPr>
                              <w:t>PE(</w:t>
                            </w:r>
                            <w:proofErr w:type="gramEnd"/>
                            <w:r>
                              <w:rPr>
                                <w:rFonts w:ascii="Arial" w:hAnsi="Arial" w:cs="Arial"/>
                                <w:i/>
                                <w:color w:val="548DD4" w:themeColor="text2" w:themeTint="99"/>
                                <w:sz w:val="12"/>
                                <w:vertAlign w:val="subscript"/>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F85FE" id="Надпись 503" o:spid="_x0000_s1039" type="#_x0000_t202" style="position:absolute;left:0;text-align:left;margin-left:336.05pt;margin-top:269.95pt;width:27.55pt;height:14.8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" filled="f" stroked="f" strokeweight=".5pt">
                <v:textbox>
                  <w:txbxContent>
                    <w:p w14:paraId="4F59EAE4" w14:textId="3C6AD53C"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I</w:t>
                      </w:r>
                      <w:r>
                        <w:rPr>
                          <w:rFonts w:ascii="Arial" w:hAnsi="Arial" w:cs="Arial"/>
                          <w:i/>
                          <w:color w:val="548DD4" w:themeColor="text2" w:themeTint="99"/>
                          <w:sz w:val="12"/>
                          <w:vertAlign w:val="subscript"/>
                          <w:lang w:val="en-US"/>
                        </w:rPr>
                        <w:t>PE(N)</w:t>
                      </w:r>
                    </w:p>
                  </w:txbxContent>
                </v:textbox>
              </v:shape>
            </w:pict>
          </mc:Fallback>
        </mc:AlternateContent>
      </w:r>
      <w:r>
        <w:rPr>
          <w:noProof/>
          <w:color w:val="000000"/>
          <w:sz w:val="22"/>
          <w:szCs w:val="22"/>
          <w:lang w:eastAsia="zh-CN"/>
        </w:rPr>
        <mc:AlternateContent>
          <mc:Choice Requires="wps">
            <w:drawing>
              <wp:anchor distT="0" distB="0" distL="114300" distR="114300" simplePos="0" relativeHeight="252033536" behindDoc="0" locked="0" layoutInCell="1" allowOverlap="1" wp14:anchorId="5AC49E5F" wp14:editId="5612B3DB">
                <wp:simplePos x="0" y="0"/>
                <wp:positionH relativeFrom="column">
                  <wp:posOffset>4337050</wp:posOffset>
                </wp:positionH>
                <wp:positionV relativeFrom="paragraph">
                  <wp:posOffset>3446033</wp:posOffset>
                </wp:positionV>
                <wp:extent cx="280148" cy="118782"/>
                <wp:effectExtent l="0" t="0" r="24765" b="14605"/>
                <wp:wrapNone/>
                <wp:docPr id="501" name="Прямоугольник 501"/>
                <wp:cNvGraphicFramePr/>
                <a:graphic xmlns:a="http://schemas.openxmlformats.org/drawingml/2006/main">
                  <a:graphicData uri="http://schemas.microsoft.com/office/word/2010/wordprocessingShape">
                    <wps:wsp>
                      <wps:cNvSpPr/>
                      <wps:spPr>
                        <a:xfrm>
                          <a:off x="0" y="0"/>
                          <a:ext cx="280148" cy="1187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B0DC0" id="Прямоугольник 501" o:spid="_x0000_s1026" style="position:absolute;margin-left:341.5pt;margin-top:271.35pt;width:22.05pt;height:9.35pt;z-index:25203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" fillcolor="white [3212]" strokecolor="white [3212]" strokeweight="2pt"/>
            </w:pict>
          </mc:Fallback>
        </mc:AlternateContent>
      </w:r>
      <w:r>
        <w:rPr>
          <w:noProof/>
          <w:color w:val="000000"/>
          <w:sz w:val="22"/>
          <w:szCs w:val="22"/>
          <w:lang w:eastAsia="zh-CN"/>
        </w:rPr>
        <mc:AlternateContent>
          <mc:Choice Requires="wps">
            <w:drawing>
              <wp:anchor distT="0" distB="0" distL="114300" distR="114300" simplePos="0" relativeHeight="252032512" behindDoc="0" locked="0" layoutInCell="1" allowOverlap="1" wp14:anchorId="12FE3000" wp14:editId="5CBDDD57">
                <wp:simplePos x="0" y="0"/>
                <wp:positionH relativeFrom="column">
                  <wp:posOffset>3339913</wp:posOffset>
                </wp:positionH>
                <wp:positionV relativeFrom="paragraph">
                  <wp:posOffset>3024505</wp:posOffset>
                </wp:positionV>
                <wp:extent cx="306705" cy="188595"/>
                <wp:effectExtent l="0" t="0" r="0" b="1905"/>
                <wp:wrapNone/>
                <wp:docPr id="500" name="Надпись 500"/>
                <wp:cNvGraphicFramePr/>
                <a:graphic xmlns:a="http://schemas.openxmlformats.org/drawingml/2006/main">
                  <a:graphicData uri="http://schemas.microsoft.com/office/word/2010/wordprocessingShape">
                    <wps:wsp>
                      <wps:cNvSpPr txBox="1"/>
                      <wps:spPr>
                        <a:xfrm>
                          <a:off x="0" y="0"/>
                          <a:ext cx="306705" cy="188595"/>
                        </a:xfrm>
                        <a:prstGeom prst="rect">
                          <a:avLst/>
                        </a:prstGeom>
                        <a:noFill/>
                        <a:ln w="6350">
                          <a:noFill/>
                        </a:ln>
                      </wps:spPr>
                      <wps:txbx>
                        <w:txbxContent>
                          <w:p w14:paraId="2F2F3703" w14:textId="25F949D7"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E3000" id="Надпись 500" o:spid="_x0000_s1040" type="#_x0000_t202" style="position:absolute;left:0;text-align:left;margin-left:263pt;margin-top:238.15pt;width:24.15pt;height:14.8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" filled="f" stroked="f" strokeweight=".5pt">
                <v:textbox>
                  <w:txbxContent>
                    <w:p w14:paraId="2F2F3703" w14:textId="25F949D7"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v:textbox>
              </v:shape>
            </w:pict>
          </mc:Fallback>
        </mc:AlternateContent>
      </w:r>
      <w:r>
        <w:rPr>
          <w:noProof/>
          <w:color w:val="000000"/>
          <w:sz w:val="22"/>
          <w:szCs w:val="22"/>
          <w:lang w:eastAsia="zh-CN"/>
        </w:rPr>
        <mc:AlternateContent>
          <mc:Choice Requires="wps">
            <w:drawing>
              <wp:anchor distT="0" distB="0" distL="114300" distR="114300" simplePos="0" relativeHeight="252028416" behindDoc="0" locked="0" layoutInCell="1" allowOverlap="1" wp14:anchorId="10FA812C" wp14:editId="4369C3D0">
                <wp:simplePos x="0" y="0"/>
                <wp:positionH relativeFrom="column">
                  <wp:posOffset>3356199</wp:posOffset>
                </wp:positionH>
                <wp:positionV relativeFrom="paragraph">
                  <wp:posOffset>2715746</wp:posOffset>
                </wp:positionV>
                <wp:extent cx="307041" cy="188595"/>
                <wp:effectExtent l="0" t="0" r="0" b="1905"/>
                <wp:wrapNone/>
                <wp:docPr id="498" name="Надпись 498"/>
                <wp:cNvGraphicFramePr/>
                <a:graphic xmlns:a="http://schemas.openxmlformats.org/drawingml/2006/main">
                  <a:graphicData uri="http://schemas.microsoft.com/office/word/2010/wordprocessingShape">
                    <wps:wsp>
                      <wps:cNvSpPr txBox="1"/>
                      <wps:spPr>
                        <a:xfrm>
                          <a:off x="0" y="0"/>
                          <a:ext cx="307041" cy="188595"/>
                        </a:xfrm>
                        <a:prstGeom prst="rect">
                          <a:avLst/>
                        </a:prstGeom>
                        <a:noFill/>
                        <a:ln w="6350">
                          <a:noFill/>
                        </a:ln>
                      </wps:spPr>
                      <wps:txbx>
                        <w:txbxContent>
                          <w:p w14:paraId="0636738F" w14:textId="77FF60F2"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A812C" id="Надпись 498" o:spid="_x0000_s1041" type="#_x0000_t202" style="position:absolute;left:0;text-align:left;margin-left:264.25pt;margin-top:213.85pt;width:24.2pt;height:14.8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" filled="f" stroked="f" strokeweight=".5pt">
                <v:textbox>
                  <w:txbxContent>
                    <w:p w14:paraId="0636738F" w14:textId="77FF60F2"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v:textbox>
              </v:shape>
            </w:pict>
          </mc:Fallback>
        </mc:AlternateContent>
      </w:r>
      <w:r>
        <w:rPr>
          <w:noProof/>
          <w:color w:val="000000"/>
          <w:sz w:val="22"/>
          <w:szCs w:val="22"/>
          <w:lang w:eastAsia="zh-CN"/>
        </w:rPr>
        <mc:AlternateContent>
          <mc:Choice Requires="wps">
            <w:drawing>
              <wp:anchor distT="0" distB="0" distL="114300" distR="114300" simplePos="0" relativeHeight="252030464" behindDoc="0" locked="0" layoutInCell="1" allowOverlap="1" wp14:anchorId="21C0FB65" wp14:editId="75DA7BCA">
                <wp:simplePos x="0" y="0"/>
                <wp:positionH relativeFrom="column">
                  <wp:posOffset>3340511</wp:posOffset>
                </wp:positionH>
                <wp:positionV relativeFrom="paragraph">
                  <wp:posOffset>2867511</wp:posOffset>
                </wp:positionV>
                <wp:extent cx="306705" cy="188595"/>
                <wp:effectExtent l="0" t="0" r="0" b="1905"/>
                <wp:wrapNone/>
                <wp:docPr id="499" name="Надпись 499"/>
                <wp:cNvGraphicFramePr/>
                <a:graphic xmlns:a="http://schemas.openxmlformats.org/drawingml/2006/main">
                  <a:graphicData uri="http://schemas.microsoft.com/office/word/2010/wordprocessingShape">
                    <wps:wsp>
                      <wps:cNvSpPr txBox="1"/>
                      <wps:spPr>
                        <a:xfrm>
                          <a:off x="0" y="0"/>
                          <a:ext cx="306705" cy="188595"/>
                        </a:xfrm>
                        <a:prstGeom prst="rect">
                          <a:avLst/>
                        </a:prstGeom>
                        <a:noFill/>
                        <a:ln w="6350">
                          <a:noFill/>
                        </a:ln>
                      </wps:spPr>
                      <wps:txbx>
                        <w:txbxContent>
                          <w:p w14:paraId="1D7DDE2F" w14:textId="1315159D"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0FB65" id="Надпись 499" o:spid="_x0000_s1042" type="#_x0000_t202" style="position:absolute;left:0;text-align:left;margin-left:263.05pt;margin-top:225.8pt;width:24.15pt;height:14.8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" filled="f" stroked="f" strokeweight=".5pt">
                <v:textbox>
                  <w:txbxContent>
                    <w:p w14:paraId="1D7DDE2F" w14:textId="1315159D" w:rsidR="00901A36" w:rsidRPr="009C0F1F" w:rsidRDefault="00901A36" w:rsidP="00DC5F8A">
                      <w:pPr>
                        <w:rPr>
                          <w:rFonts w:ascii="Arial" w:hAnsi="Arial" w:cs="Arial"/>
                          <w:color w:val="548DD4" w:themeColor="text2" w:themeTint="99"/>
                          <w:sz w:val="12"/>
                          <w:lang w:val="en-US"/>
                        </w:rPr>
                      </w:pPr>
                      <w:r>
                        <w:rPr>
                          <w:rFonts w:ascii="Arial" w:hAnsi="Arial" w:cs="Arial"/>
                          <w:i/>
                          <w:color w:val="548DD4" w:themeColor="text2" w:themeTint="99"/>
                          <w:sz w:val="12"/>
                          <w:lang w:val="en-US"/>
                        </w:rPr>
                        <w:t>U</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v:textbox>
              </v:shape>
            </w:pict>
          </mc:Fallback>
        </mc:AlternateContent>
      </w:r>
      <w:r w:rsidR="00DE7826">
        <w:rPr>
          <w:noProof/>
          <w:color w:val="000000"/>
          <w:sz w:val="22"/>
          <w:szCs w:val="22"/>
          <w:lang w:eastAsia="zh-CN"/>
        </w:rPr>
        <mc:AlternateContent>
          <mc:Choice Requires="wps">
            <w:drawing>
              <wp:anchor distT="0" distB="0" distL="114300" distR="114300" simplePos="0" relativeHeight="252026368" behindDoc="0" locked="0" layoutInCell="1" allowOverlap="1" wp14:anchorId="6F704B83" wp14:editId="224AF82B">
                <wp:simplePos x="0" y="0"/>
                <wp:positionH relativeFrom="column">
                  <wp:posOffset>3455857</wp:posOffset>
                </wp:positionH>
                <wp:positionV relativeFrom="paragraph">
                  <wp:posOffset>3056255</wp:posOffset>
                </wp:positionV>
                <wp:extent cx="141642" cy="103094"/>
                <wp:effectExtent l="0" t="0" r="10795" b="11430"/>
                <wp:wrapNone/>
                <wp:docPr id="497" name="Прямоугольник 497"/>
                <wp:cNvGraphicFramePr/>
                <a:graphic xmlns:a="http://schemas.openxmlformats.org/drawingml/2006/main">
                  <a:graphicData uri="http://schemas.microsoft.com/office/word/2010/wordprocessingShape">
                    <wps:wsp>
                      <wps:cNvSpPr/>
                      <wps:spPr>
                        <a:xfrm>
                          <a:off x="0" y="0"/>
                          <a:ext cx="141642" cy="1030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68668" id="Прямоугольник 497" o:spid="_x0000_s1026" style="position:absolute;margin-left:272.1pt;margin-top:240.65pt;width:11.15pt;height:8.1pt;z-index:25202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" fillcolor="white [3212]" strokecolor="white [3212]" strokeweight="2pt"/>
            </w:pict>
          </mc:Fallback>
        </mc:AlternateContent>
      </w:r>
      <w:r w:rsidR="00DE7826">
        <w:rPr>
          <w:noProof/>
          <w:color w:val="000000"/>
          <w:sz w:val="22"/>
          <w:szCs w:val="22"/>
          <w:lang w:eastAsia="zh-CN"/>
        </w:rPr>
        <mc:AlternateContent>
          <mc:Choice Requires="wps">
            <w:drawing>
              <wp:anchor distT="0" distB="0" distL="114300" distR="114300" simplePos="0" relativeHeight="252024320" behindDoc="0" locked="0" layoutInCell="1" allowOverlap="1" wp14:anchorId="37E02F51" wp14:editId="311F5945">
                <wp:simplePos x="0" y="0"/>
                <wp:positionH relativeFrom="column">
                  <wp:posOffset>3455857</wp:posOffset>
                </wp:positionH>
                <wp:positionV relativeFrom="paragraph">
                  <wp:posOffset>2904490</wp:posOffset>
                </wp:positionV>
                <wp:extent cx="141605" cy="102870"/>
                <wp:effectExtent l="0" t="0" r="10795" b="11430"/>
                <wp:wrapNone/>
                <wp:docPr id="496" name="Прямоугольник 496"/>
                <wp:cNvGraphicFramePr/>
                <a:graphic xmlns:a="http://schemas.openxmlformats.org/drawingml/2006/main">
                  <a:graphicData uri="http://schemas.microsoft.com/office/word/2010/wordprocessingShape">
                    <wps:wsp>
                      <wps:cNvSpPr/>
                      <wps:spPr>
                        <a:xfrm>
                          <a:off x="0" y="0"/>
                          <a:ext cx="141605" cy="102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355F6" id="Прямоугольник 496" o:spid="_x0000_s1026" style="position:absolute;margin-left:272.1pt;margin-top:228.7pt;width:11.15pt;height:8.1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" fillcolor="white [3212]" strokecolor="white [3212]" strokeweight="2pt"/>
            </w:pict>
          </mc:Fallback>
        </mc:AlternateContent>
      </w:r>
      <w:r w:rsidR="00DE7826">
        <w:rPr>
          <w:noProof/>
          <w:color w:val="000000"/>
          <w:sz w:val="22"/>
          <w:szCs w:val="22"/>
          <w:lang w:eastAsia="zh-CN"/>
        </w:rPr>
        <mc:AlternateContent>
          <mc:Choice Requires="wps">
            <w:drawing>
              <wp:anchor distT="0" distB="0" distL="114300" distR="114300" simplePos="0" relativeHeight="252022272" behindDoc="0" locked="0" layoutInCell="1" allowOverlap="1" wp14:anchorId="272CF808" wp14:editId="1AB08921">
                <wp:simplePos x="0" y="0"/>
                <wp:positionH relativeFrom="column">
                  <wp:posOffset>3456081</wp:posOffset>
                </wp:positionH>
                <wp:positionV relativeFrom="paragraph">
                  <wp:posOffset>2742602</wp:posOffset>
                </wp:positionV>
                <wp:extent cx="141642" cy="103094"/>
                <wp:effectExtent l="0" t="0" r="10795" b="11430"/>
                <wp:wrapNone/>
                <wp:docPr id="495" name="Прямоугольник 495"/>
                <wp:cNvGraphicFramePr/>
                <a:graphic xmlns:a="http://schemas.openxmlformats.org/drawingml/2006/main">
                  <a:graphicData uri="http://schemas.microsoft.com/office/word/2010/wordprocessingShape">
                    <wps:wsp>
                      <wps:cNvSpPr/>
                      <wps:spPr>
                        <a:xfrm>
                          <a:off x="0" y="0"/>
                          <a:ext cx="141642" cy="1030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855EE" id="Прямоугольник 495" o:spid="_x0000_s1026" style="position:absolute;margin-left:272.15pt;margin-top:215.95pt;width:11.15pt;height:8.1pt;z-index:25202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" fillcolor="white [3212]" strokecolor="white [3212]" strokeweight="2pt"/>
            </w:pict>
          </mc:Fallback>
        </mc:AlternateContent>
      </w:r>
      <w:r w:rsidR="006E55D6">
        <w:rPr>
          <w:noProof/>
          <w:color w:val="000000"/>
          <w:sz w:val="22"/>
          <w:szCs w:val="22"/>
          <w:lang w:eastAsia="zh-CN"/>
        </w:rPr>
        <mc:AlternateContent>
          <mc:Choice Requires="wps">
            <w:drawing>
              <wp:anchor distT="0" distB="0" distL="114300" distR="114300" simplePos="0" relativeHeight="252021248" behindDoc="0" locked="0" layoutInCell="1" allowOverlap="1" wp14:anchorId="7E681176" wp14:editId="01898165">
                <wp:simplePos x="0" y="0"/>
                <wp:positionH relativeFrom="column">
                  <wp:posOffset>4556498</wp:posOffset>
                </wp:positionH>
                <wp:positionV relativeFrom="paragraph">
                  <wp:posOffset>1201159</wp:posOffset>
                </wp:positionV>
                <wp:extent cx="396240" cy="188595"/>
                <wp:effectExtent l="0" t="0" r="0" b="1905"/>
                <wp:wrapNone/>
                <wp:docPr id="494" name="Надпись 494"/>
                <wp:cNvGraphicFramePr/>
                <a:graphic xmlns:a="http://schemas.openxmlformats.org/drawingml/2006/main">
                  <a:graphicData uri="http://schemas.microsoft.com/office/word/2010/wordprocessingShape">
                    <wps:wsp>
                      <wps:cNvSpPr txBox="1"/>
                      <wps:spPr>
                        <a:xfrm>
                          <a:off x="0" y="0"/>
                          <a:ext cx="396240" cy="188595"/>
                        </a:xfrm>
                        <a:prstGeom prst="rect">
                          <a:avLst/>
                        </a:prstGeom>
                        <a:noFill/>
                        <a:ln w="6350">
                          <a:noFill/>
                        </a:ln>
                      </wps:spPr>
                      <wps:txbx>
                        <w:txbxContent>
                          <w:p w14:paraId="4E1A4042" w14:textId="32CD582A"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176" id="Надпись 494" o:spid="_x0000_s1043" type="#_x0000_t202" style="position:absolute;left:0;text-align:left;margin-left:358.8pt;margin-top:94.6pt;width:31.2pt;height:14.8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" filled="f" stroked="f" strokeweight=".5pt">
                <v:textbox>
                  <w:txbxContent>
                    <w:p w14:paraId="4E1A4042" w14:textId="32CD582A"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v:textbox>
              </v:shape>
            </w:pict>
          </mc:Fallback>
        </mc:AlternateContent>
      </w:r>
      <w:r w:rsidR="006E55D6">
        <w:rPr>
          <w:noProof/>
          <w:color w:val="000000"/>
          <w:sz w:val="22"/>
          <w:szCs w:val="22"/>
          <w:lang w:eastAsia="zh-CN"/>
        </w:rPr>
        <mc:AlternateContent>
          <mc:Choice Requires="wps">
            <w:drawing>
              <wp:anchor distT="0" distB="0" distL="114300" distR="114300" simplePos="0" relativeHeight="252019200" behindDoc="0" locked="0" layoutInCell="1" allowOverlap="1" wp14:anchorId="5DA6D291" wp14:editId="1335C155">
                <wp:simplePos x="0" y="0"/>
                <wp:positionH relativeFrom="column">
                  <wp:posOffset>3787775</wp:posOffset>
                </wp:positionH>
                <wp:positionV relativeFrom="paragraph">
                  <wp:posOffset>1198581</wp:posOffset>
                </wp:positionV>
                <wp:extent cx="396240" cy="188595"/>
                <wp:effectExtent l="0" t="0" r="0" b="1905"/>
                <wp:wrapNone/>
                <wp:docPr id="493" name="Надпись 493"/>
                <wp:cNvGraphicFramePr/>
                <a:graphic xmlns:a="http://schemas.openxmlformats.org/drawingml/2006/main">
                  <a:graphicData uri="http://schemas.microsoft.com/office/word/2010/wordprocessingShape">
                    <wps:wsp>
                      <wps:cNvSpPr txBox="1"/>
                      <wps:spPr>
                        <a:xfrm>
                          <a:off x="0" y="0"/>
                          <a:ext cx="396240" cy="188595"/>
                        </a:xfrm>
                        <a:prstGeom prst="rect">
                          <a:avLst/>
                        </a:prstGeom>
                        <a:noFill/>
                        <a:ln w="6350">
                          <a:noFill/>
                        </a:ln>
                      </wps:spPr>
                      <wps:txbx>
                        <w:txbxContent>
                          <w:p w14:paraId="6DE9C7FC" w14:textId="1BFF1442"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6D291" id="Надпись 493" o:spid="_x0000_s1044" type="#_x0000_t202" style="position:absolute;left:0;text-align:left;margin-left:298.25pt;margin-top:94.4pt;width:31.2pt;height:14.8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" filled="f" stroked="f" strokeweight=".5pt">
                <v:textbox>
                  <w:txbxContent>
                    <w:p w14:paraId="6DE9C7FC" w14:textId="1BFF1442"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v:textbox>
              </v:shape>
            </w:pict>
          </mc:Fallback>
        </mc:AlternateContent>
      </w:r>
      <w:r w:rsidR="006E55D6">
        <w:rPr>
          <w:noProof/>
          <w:color w:val="000000"/>
          <w:sz w:val="22"/>
          <w:szCs w:val="22"/>
          <w:lang w:eastAsia="zh-CN"/>
        </w:rPr>
        <mc:AlternateContent>
          <mc:Choice Requires="wps">
            <w:drawing>
              <wp:anchor distT="0" distB="0" distL="114300" distR="114300" simplePos="0" relativeHeight="252017152" behindDoc="0" locked="0" layoutInCell="1" allowOverlap="1" wp14:anchorId="1F202609" wp14:editId="104691DB">
                <wp:simplePos x="0" y="0"/>
                <wp:positionH relativeFrom="column">
                  <wp:posOffset>3059393</wp:posOffset>
                </wp:positionH>
                <wp:positionV relativeFrom="paragraph">
                  <wp:posOffset>1199216</wp:posOffset>
                </wp:positionV>
                <wp:extent cx="396688" cy="188595"/>
                <wp:effectExtent l="0" t="0" r="0" b="1905"/>
                <wp:wrapNone/>
                <wp:docPr id="492" name="Надпись 492"/>
                <wp:cNvGraphicFramePr/>
                <a:graphic xmlns:a="http://schemas.openxmlformats.org/drawingml/2006/main">
                  <a:graphicData uri="http://schemas.microsoft.com/office/word/2010/wordprocessingShape">
                    <wps:wsp>
                      <wps:cNvSpPr txBox="1"/>
                      <wps:spPr>
                        <a:xfrm>
                          <a:off x="0" y="0"/>
                          <a:ext cx="396688" cy="188595"/>
                        </a:xfrm>
                        <a:prstGeom prst="rect">
                          <a:avLst/>
                        </a:prstGeom>
                        <a:noFill/>
                        <a:ln w="6350">
                          <a:noFill/>
                        </a:ln>
                      </wps:spPr>
                      <wps:txbx>
                        <w:txbxContent>
                          <w:p w14:paraId="7C02ED83" w14:textId="604215F3"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2609" id="Надпись 492" o:spid="_x0000_s1045" type="#_x0000_t202" style="position:absolute;left:0;text-align:left;margin-left:240.9pt;margin-top:94.45pt;width:31.25pt;height:14.8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" filled="f" stroked="f" strokeweight=".5pt">
                <v:textbox>
                  <w:txbxContent>
                    <w:p w14:paraId="7C02ED83" w14:textId="604215F3" w:rsidR="00901A36" w:rsidRPr="009C0F1F" w:rsidRDefault="00901A36" w:rsidP="006E55D6">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w:t>
                      </w:r>
                      <w:r>
                        <w:rPr>
                          <w:rFonts w:ascii="Arial" w:hAnsi="Arial" w:cs="Arial"/>
                          <w:i/>
                          <w:color w:val="548DD4" w:themeColor="text2" w:themeTint="99"/>
                          <w:sz w:val="12"/>
                          <w:vertAlign w:val="subscript"/>
                          <w:lang w:val="en-US"/>
                        </w:rPr>
                        <w:t xml:space="preserve">QD </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v:textbox>
              </v:shape>
            </w:pict>
          </mc:Fallback>
        </mc:AlternateContent>
      </w:r>
      <w:r w:rsidR="007B1B54">
        <w:rPr>
          <w:noProof/>
          <w:color w:val="000000"/>
          <w:sz w:val="22"/>
          <w:szCs w:val="22"/>
          <w:lang w:eastAsia="zh-CN"/>
        </w:rPr>
        <mc:AlternateContent>
          <mc:Choice Requires="wps">
            <w:drawing>
              <wp:anchor distT="0" distB="0" distL="114300" distR="114300" simplePos="0" relativeHeight="252015104" behindDoc="0" locked="0" layoutInCell="1" allowOverlap="1" wp14:anchorId="5D155C5D" wp14:editId="7E563178">
                <wp:simplePos x="0" y="0"/>
                <wp:positionH relativeFrom="column">
                  <wp:posOffset>4698066</wp:posOffset>
                </wp:positionH>
                <wp:positionV relativeFrom="paragraph">
                  <wp:posOffset>1322294</wp:posOffset>
                </wp:positionV>
                <wp:extent cx="322730" cy="125506"/>
                <wp:effectExtent l="0" t="0" r="20320" b="27305"/>
                <wp:wrapNone/>
                <wp:docPr id="491" name="Прямоугольник 491"/>
                <wp:cNvGraphicFramePr/>
                <a:graphic xmlns:a="http://schemas.openxmlformats.org/drawingml/2006/main">
                  <a:graphicData uri="http://schemas.microsoft.com/office/word/2010/wordprocessingShape">
                    <wps:wsp>
                      <wps:cNvSpPr/>
                      <wps:spPr>
                        <a:xfrm>
                          <a:off x="0" y="0"/>
                          <a:ext cx="322730" cy="125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D18E6" id="Прямоугольник 491" o:spid="_x0000_s1026" style="position:absolute;margin-left:369.95pt;margin-top:104.1pt;width:25.4pt;height:9.9pt;z-index:25201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" fillcolor="white [3212]" strokecolor="white [3212]" strokeweight="2pt"/>
            </w:pict>
          </mc:Fallback>
        </mc:AlternateContent>
      </w:r>
      <w:r w:rsidR="007B1B54">
        <w:rPr>
          <w:noProof/>
          <w:color w:val="000000"/>
          <w:sz w:val="22"/>
          <w:szCs w:val="22"/>
          <w:lang w:eastAsia="zh-CN"/>
        </w:rPr>
        <mc:AlternateContent>
          <mc:Choice Requires="wps">
            <w:drawing>
              <wp:anchor distT="0" distB="0" distL="114300" distR="114300" simplePos="0" relativeHeight="252013056" behindDoc="0" locked="0" layoutInCell="1" allowOverlap="1" wp14:anchorId="3761EDAC" wp14:editId="4BB4C5E9">
                <wp:simplePos x="0" y="0"/>
                <wp:positionH relativeFrom="column">
                  <wp:posOffset>3920602</wp:posOffset>
                </wp:positionH>
                <wp:positionV relativeFrom="paragraph">
                  <wp:posOffset>1322294</wp:posOffset>
                </wp:positionV>
                <wp:extent cx="322730" cy="125506"/>
                <wp:effectExtent l="0" t="0" r="20320" b="27305"/>
                <wp:wrapNone/>
                <wp:docPr id="490" name="Прямоугольник 490"/>
                <wp:cNvGraphicFramePr/>
                <a:graphic xmlns:a="http://schemas.openxmlformats.org/drawingml/2006/main">
                  <a:graphicData uri="http://schemas.microsoft.com/office/word/2010/wordprocessingShape">
                    <wps:wsp>
                      <wps:cNvSpPr/>
                      <wps:spPr>
                        <a:xfrm>
                          <a:off x="0" y="0"/>
                          <a:ext cx="322730" cy="125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415D1" id="Прямоугольник 490" o:spid="_x0000_s1026" style="position:absolute;margin-left:308.7pt;margin-top:104.1pt;width:25.4pt;height:9.9pt;z-index:2520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" fillcolor="white [3212]" strokecolor="white [3212]" strokeweight="2pt"/>
            </w:pict>
          </mc:Fallback>
        </mc:AlternateContent>
      </w:r>
      <w:r w:rsidR="007B1B54">
        <w:rPr>
          <w:noProof/>
          <w:color w:val="000000"/>
          <w:sz w:val="22"/>
          <w:szCs w:val="22"/>
          <w:lang w:eastAsia="zh-CN"/>
        </w:rPr>
        <mc:AlternateContent>
          <mc:Choice Requires="wps">
            <w:drawing>
              <wp:anchor distT="0" distB="0" distL="114300" distR="114300" simplePos="0" relativeHeight="252011008" behindDoc="0" locked="0" layoutInCell="1" allowOverlap="1" wp14:anchorId="3850C07C" wp14:editId="711960DF">
                <wp:simplePos x="0" y="0"/>
                <wp:positionH relativeFrom="column">
                  <wp:posOffset>3180864</wp:posOffset>
                </wp:positionH>
                <wp:positionV relativeFrom="paragraph">
                  <wp:posOffset>1321696</wp:posOffset>
                </wp:positionV>
                <wp:extent cx="322730" cy="125506"/>
                <wp:effectExtent l="0" t="0" r="20320" b="27305"/>
                <wp:wrapNone/>
                <wp:docPr id="489" name="Прямоугольник 489"/>
                <wp:cNvGraphicFramePr/>
                <a:graphic xmlns:a="http://schemas.openxmlformats.org/drawingml/2006/main">
                  <a:graphicData uri="http://schemas.microsoft.com/office/word/2010/wordprocessingShape">
                    <wps:wsp>
                      <wps:cNvSpPr/>
                      <wps:spPr>
                        <a:xfrm>
                          <a:off x="0" y="0"/>
                          <a:ext cx="322730" cy="1255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3C788" id="Прямоугольник 489" o:spid="_x0000_s1026" style="position:absolute;margin-left:250.45pt;margin-top:104.05pt;width:25.4pt;height:9.9pt;z-index:25201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" fillcolor="white [3212]" strokecolor="white [3212]" strokeweight="2pt"/>
            </w:pict>
          </mc:Fallback>
        </mc:AlternateContent>
      </w:r>
      <w:r w:rsidR="00572FE0">
        <w:rPr>
          <w:noProof/>
          <w:color w:val="000000"/>
          <w:sz w:val="22"/>
          <w:szCs w:val="22"/>
          <w:lang w:eastAsia="zh-CN"/>
        </w:rPr>
        <mc:AlternateContent>
          <mc:Choice Requires="wps">
            <w:drawing>
              <wp:anchor distT="0" distB="0" distL="114300" distR="114300" simplePos="0" relativeHeight="252009984" behindDoc="0" locked="0" layoutInCell="1" allowOverlap="1" wp14:anchorId="015491ED" wp14:editId="75A6340F">
                <wp:simplePos x="0" y="0"/>
                <wp:positionH relativeFrom="column">
                  <wp:posOffset>4729032</wp:posOffset>
                </wp:positionH>
                <wp:positionV relativeFrom="paragraph">
                  <wp:posOffset>925644</wp:posOffset>
                </wp:positionV>
                <wp:extent cx="396240" cy="188595"/>
                <wp:effectExtent l="0" t="0" r="0" b="1905"/>
                <wp:wrapNone/>
                <wp:docPr id="488" name="Надпись 488"/>
                <wp:cNvGraphicFramePr/>
                <a:graphic xmlns:a="http://schemas.openxmlformats.org/drawingml/2006/main">
                  <a:graphicData uri="http://schemas.microsoft.com/office/word/2010/wordprocessingShape">
                    <wps:wsp>
                      <wps:cNvSpPr txBox="1"/>
                      <wps:spPr>
                        <a:xfrm>
                          <a:off x="0" y="0"/>
                          <a:ext cx="396240" cy="188595"/>
                        </a:xfrm>
                        <a:prstGeom prst="rect">
                          <a:avLst/>
                        </a:prstGeom>
                        <a:noFill/>
                        <a:ln w="6350">
                          <a:noFill/>
                        </a:ln>
                      </wps:spPr>
                      <wps:txbx>
                        <w:txbxContent>
                          <w:p w14:paraId="1C95DCCD" w14:textId="530970F0"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91ED" id="Надпись 488" o:spid="_x0000_s1046" type="#_x0000_t202" style="position:absolute;left:0;text-align:left;margin-left:372.35pt;margin-top:72.9pt;width:31.2pt;height:14.8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" filled="f" stroked="f" strokeweight=".5pt">
                <v:textbox>
                  <w:txbxContent>
                    <w:p w14:paraId="1C95DCCD" w14:textId="530970F0"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v:textbox>
              </v:shape>
            </w:pict>
          </mc:Fallback>
        </mc:AlternateContent>
      </w:r>
      <w:r w:rsidR="00572FE0">
        <w:rPr>
          <w:noProof/>
          <w:color w:val="000000"/>
          <w:sz w:val="22"/>
          <w:szCs w:val="22"/>
          <w:lang w:eastAsia="zh-CN"/>
        </w:rPr>
        <mc:AlternateContent>
          <mc:Choice Requires="wps">
            <w:drawing>
              <wp:anchor distT="0" distB="0" distL="114300" distR="114300" simplePos="0" relativeHeight="252007936" behindDoc="0" locked="0" layoutInCell="1" allowOverlap="1" wp14:anchorId="33293C12" wp14:editId="042816C5">
                <wp:simplePos x="0" y="0"/>
                <wp:positionH relativeFrom="column">
                  <wp:posOffset>4702138</wp:posOffset>
                </wp:positionH>
                <wp:positionV relativeFrom="paragraph">
                  <wp:posOffset>609302</wp:posOffset>
                </wp:positionV>
                <wp:extent cx="396240" cy="188595"/>
                <wp:effectExtent l="0" t="0" r="0" b="1905"/>
                <wp:wrapNone/>
                <wp:docPr id="487" name="Надпись 487"/>
                <wp:cNvGraphicFramePr/>
                <a:graphic xmlns:a="http://schemas.openxmlformats.org/drawingml/2006/main">
                  <a:graphicData uri="http://schemas.microsoft.com/office/word/2010/wordprocessingShape">
                    <wps:wsp>
                      <wps:cNvSpPr txBox="1"/>
                      <wps:spPr>
                        <a:xfrm>
                          <a:off x="0" y="0"/>
                          <a:ext cx="396240" cy="188595"/>
                        </a:xfrm>
                        <a:prstGeom prst="rect">
                          <a:avLst/>
                        </a:prstGeom>
                        <a:noFill/>
                        <a:ln w="6350">
                          <a:noFill/>
                        </a:ln>
                      </wps:spPr>
                      <wps:txbx>
                        <w:txbxContent>
                          <w:p w14:paraId="1041921C" w14:textId="65796832"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93C12" id="Надпись 487" o:spid="_x0000_s1047" type="#_x0000_t202" style="position:absolute;left:0;text-align:left;margin-left:370.25pt;margin-top:48pt;width:31.2pt;height:14.8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" filled="f" stroked="f" strokeweight=".5pt">
                <v:textbox>
                  <w:txbxContent>
                    <w:p w14:paraId="1041921C" w14:textId="65796832"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v:textbox>
              </v:shape>
            </w:pict>
          </mc:Fallback>
        </mc:AlternateContent>
      </w:r>
      <w:r w:rsidR="00572FE0">
        <w:rPr>
          <w:noProof/>
          <w:color w:val="000000"/>
          <w:sz w:val="22"/>
          <w:szCs w:val="22"/>
          <w:lang w:eastAsia="zh-CN"/>
        </w:rPr>
        <mc:AlternateContent>
          <mc:Choice Requires="wps">
            <w:drawing>
              <wp:anchor distT="0" distB="0" distL="114300" distR="114300" simplePos="0" relativeHeight="252005888" behindDoc="0" locked="0" layoutInCell="1" allowOverlap="1" wp14:anchorId="4AEF41D8" wp14:editId="10FE25A9">
                <wp:simplePos x="0" y="0"/>
                <wp:positionH relativeFrom="column">
                  <wp:posOffset>4688690</wp:posOffset>
                </wp:positionH>
                <wp:positionV relativeFrom="paragraph">
                  <wp:posOffset>329790</wp:posOffset>
                </wp:positionV>
                <wp:extent cx="396688" cy="188595"/>
                <wp:effectExtent l="0" t="0" r="0" b="1905"/>
                <wp:wrapNone/>
                <wp:docPr id="486" name="Надпись 486"/>
                <wp:cNvGraphicFramePr/>
                <a:graphic xmlns:a="http://schemas.openxmlformats.org/drawingml/2006/main">
                  <a:graphicData uri="http://schemas.microsoft.com/office/word/2010/wordprocessingShape">
                    <wps:wsp>
                      <wps:cNvSpPr txBox="1"/>
                      <wps:spPr>
                        <a:xfrm>
                          <a:off x="0" y="0"/>
                          <a:ext cx="396688" cy="188595"/>
                        </a:xfrm>
                        <a:prstGeom prst="rect">
                          <a:avLst/>
                        </a:prstGeom>
                        <a:noFill/>
                        <a:ln w="6350">
                          <a:noFill/>
                        </a:ln>
                      </wps:spPr>
                      <wps:txbx>
                        <w:txbxContent>
                          <w:p w14:paraId="54F75F6D" w14:textId="3946C16F"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F41D8" id="Надпись 486" o:spid="_x0000_s1048" type="#_x0000_t202" style="position:absolute;left:0;text-align:left;margin-left:369.2pt;margin-top:25.95pt;width:31.25pt;height:14.8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" filled="f" stroked="f" strokeweight=".5pt">
                <v:textbox>
                  <w:txbxContent>
                    <w:p w14:paraId="54F75F6D" w14:textId="3946C16F" w:rsidR="00901A36" w:rsidRPr="009C0F1F" w:rsidRDefault="00901A36" w:rsidP="00572FE0">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572FE0">
                        <w:rPr>
                          <w:rFonts w:ascii="Arial" w:hAnsi="Arial" w:cs="Arial"/>
                          <w:i/>
                          <w:color w:val="548DD4" w:themeColor="text2" w:themeTint="99"/>
                          <w:sz w:val="12"/>
                          <w:vertAlign w:val="subscript"/>
                          <w:lang w:val="en-US"/>
                        </w:rPr>
                        <w:t>ARC</w:t>
                      </w:r>
                      <w:r>
                        <w:rPr>
                          <w:rFonts w:ascii="Arial" w:hAnsi="Arial" w:cs="Arial"/>
                          <w:i/>
                          <w:color w:val="548DD4" w:themeColor="text2" w:themeTint="99"/>
                          <w:sz w:val="12"/>
                          <w:vertAlign w:val="subscript"/>
                          <w:lang w:val="en-US"/>
                        </w:rPr>
                        <w:t xml:space="preserve"> </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v:textbox>
              </v:shape>
            </w:pict>
          </mc:Fallback>
        </mc:AlternateContent>
      </w:r>
      <w:r w:rsidR="00572FE0">
        <w:rPr>
          <w:noProof/>
          <w:color w:val="000000"/>
          <w:sz w:val="22"/>
          <w:szCs w:val="22"/>
          <w:lang w:eastAsia="zh-CN"/>
        </w:rPr>
        <mc:AlternateContent>
          <mc:Choice Requires="wps">
            <w:drawing>
              <wp:anchor distT="0" distB="0" distL="114300" distR="114300" simplePos="0" relativeHeight="252003840" behindDoc="0" locked="0" layoutInCell="1" allowOverlap="1" wp14:anchorId="6D8701BF" wp14:editId="00F790AD">
                <wp:simplePos x="0" y="0"/>
                <wp:positionH relativeFrom="column">
                  <wp:posOffset>4634342</wp:posOffset>
                </wp:positionH>
                <wp:positionV relativeFrom="paragraph">
                  <wp:posOffset>898002</wp:posOffset>
                </wp:positionV>
                <wp:extent cx="369794" cy="149897"/>
                <wp:effectExtent l="0" t="0" r="11430" b="21590"/>
                <wp:wrapNone/>
                <wp:docPr id="485" name="Прямоугольник 485"/>
                <wp:cNvGraphicFramePr/>
                <a:graphic xmlns:a="http://schemas.openxmlformats.org/drawingml/2006/main">
                  <a:graphicData uri="http://schemas.microsoft.com/office/word/2010/wordprocessingShape">
                    <wps:wsp>
                      <wps:cNvSpPr/>
                      <wps:spPr>
                        <a:xfrm>
                          <a:off x="0" y="0"/>
                          <a:ext cx="369794" cy="149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0BB69" id="Прямоугольник 485" o:spid="_x0000_s1026" style="position:absolute;margin-left:364.9pt;margin-top:70.7pt;width:29.1pt;height:11.8pt;z-index:25200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" fillcolor="white [3212]" strokecolor="white [3212]" strokeweight="2pt"/>
            </w:pict>
          </mc:Fallback>
        </mc:AlternateContent>
      </w:r>
      <w:r w:rsidR="00572FE0">
        <w:rPr>
          <w:noProof/>
          <w:color w:val="000000"/>
          <w:sz w:val="22"/>
          <w:szCs w:val="22"/>
          <w:lang w:eastAsia="zh-CN"/>
        </w:rPr>
        <mc:AlternateContent>
          <mc:Choice Requires="wps">
            <w:drawing>
              <wp:anchor distT="0" distB="0" distL="114300" distR="114300" simplePos="0" relativeHeight="252001792" behindDoc="0" locked="0" layoutInCell="1" allowOverlap="1" wp14:anchorId="5BF1DA7E" wp14:editId="3475ECE1">
                <wp:simplePos x="0" y="0"/>
                <wp:positionH relativeFrom="column">
                  <wp:posOffset>4651076</wp:posOffset>
                </wp:positionH>
                <wp:positionV relativeFrom="paragraph">
                  <wp:posOffset>584947</wp:posOffset>
                </wp:positionV>
                <wp:extent cx="369794" cy="149897"/>
                <wp:effectExtent l="0" t="0" r="11430" b="21590"/>
                <wp:wrapNone/>
                <wp:docPr id="484" name="Прямоугольник 484"/>
                <wp:cNvGraphicFramePr/>
                <a:graphic xmlns:a="http://schemas.openxmlformats.org/drawingml/2006/main">
                  <a:graphicData uri="http://schemas.microsoft.com/office/word/2010/wordprocessingShape">
                    <wps:wsp>
                      <wps:cNvSpPr/>
                      <wps:spPr>
                        <a:xfrm>
                          <a:off x="0" y="0"/>
                          <a:ext cx="369794" cy="149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66EFA" id="Прямоугольник 484" o:spid="_x0000_s1026" style="position:absolute;margin-left:366.25pt;margin-top:46.05pt;width:29.1pt;height:11.8pt;z-index:25200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" fillcolor="white [3212]" strokecolor="white [3212]" strokeweight="2pt"/>
            </w:pict>
          </mc:Fallback>
        </mc:AlternateContent>
      </w:r>
      <w:r w:rsidR="00572FE0">
        <w:rPr>
          <w:noProof/>
          <w:color w:val="000000"/>
          <w:sz w:val="22"/>
          <w:szCs w:val="22"/>
          <w:lang w:eastAsia="zh-CN"/>
        </w:rPr>
        <mc:AlternateContent>
          <mc:Choice Requires="wps">
            <w:drawing>
              <wp:anchor distT="0" distB="0" distL="114300" distR="114300" simplePos="0" relativeHeight="251999744" behindDoc="0" locked="0" layoutInCell="1" allowOverlap="1" wp14:anchorId="57BA32FC" wp14:editId="2B0D37C7">
                <wp:simplePos x="0" y="0"/>
                <wp:positionH relativeFrom="column">
                  <wp:posOffset>4651076</wp:posOffset>
                </wp:positionH>
                <wp:positionV relativeFrom="paragraph">
                  <wp:posOffset>319891</wp:posOffset>
                </wp:positionV>
                <wp:extent cx="369794" cy="149897"/>
                <wp:effectExtent l="0" t="0" r="11430" b="21590"/>
                <wp:wrapNone/>
                <wp:docPr id="483" name="Прямоугольник 483"/>
                <wp:cNvGraphicFramePr/>
                <a:graphic xmlns:a="http://schemas.openxmlformats.org/drawingml/2006/main">
                  <a:graphicData uri="http://schemas.microsoft.com/office/word/2010/wordprocessingShape">
                    <wps:wsp>
                      <wps:cNvSpPr/>
                      <wps:spPr>
                        <a:xfrm>
                          <a:off x="0" y="0"/>
                          <a:ext cx="369794" cy="14989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FC3D22" id="Прямоугольник 483" o:spid="_x0000_s1026" style="position:absolute;margin-left:366.25pt;margin-top:25.2pt;width:29.1pt;height:11.8pt;z-index:25199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" fillcolor="white [3212]" strokecolor="white [3212]" strokeweight="2pt"/>
            </w:pict>
          </mc:Fallback>
        </mc:AlternateContent>
      </w:r>
      <w:r w:rsidR="001C25C5">
        <w:rPr>
          <w:noProof/>
          <w:color w:val="000000"/>
          <w:sz w:val="22"/>
          <w:szCs w:val="22"/>
          <w:lang w:eastAsia="zh-CN"/>
        </w:rPr>
        <mc:AlternateContent>
          <mc:Choice Requires="wps">
            <w:drawing>
              <wp:anchor distT="0" distB="0" distL="114300" distR="114300" simplePos="0" relativeHeight="251998720" behindDoc="0" locked="0" layoutInCell="1" allowOverlap="1" wp14:anchorId="0E5DE361" wp14:editId="35218993">
                <wp:simplePos x="0" y="0"/>
                <wp:positionH relativeFrom="column">
                  <wp:posOffset>2257500</wp:posOffset>
                </wp:positionH>
                <wp:positionV relativeFrom="paragraph">
                  <wp:posOffset>916642</wp:posOffset>
                </wp:positionV>
                <wp:extent cx="271670" cy="188844"/>
                <wp:effectExtent l="0" t="0" r="0" b="1905"/>
                <wp:wrapNone/>
                <wp:docPr id="482" name="Надпись 482"/>
                <wp:cNvGraphicFramePr/>
                <a:graphic xmlns:a="http://schemas.openxmlformats.org/drawingml/2006/main">
                  <a:graphicData uri="http://schemas.microsoft.com/office/word/2010/wordprocessingShape">
                    <wps:wsp>
                      <wps:cNvSpPr txBox="1"/>
                      <wps:spPr>
                        <a:xfrm>
                          <a:off x="0" y="0"/>
                          <a:ext cx="271670" cy="188844"/>
                        </a:xfrm>
                        <a:prstGeom prst="rect">
                          <a:avLst/>
                        </a:prstGeom>
                        <a:noFill/>
                        <a:ln w="6350">
                          <a:noFill/>
                        </a:ln>
                      </wps:spPr>
                      <wps:txbx>
                        <w:txbxContent>
                          <w:p w14:paraId="46BB8A51" w14:textId="7434A7F5"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E361" id="Надпись 482" o:spid="_x0000_s1049" type="#_x0000_t202" style="position:absolute;left:0;text-align:left;margin-left:177.75pt;margin-top:72.2pt;width:21.4pt;height:14.8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" filled="f" stroked="f" strokeweight=".5pt">
                <v:textbox>
                  <w:txbxContent>
                    <w:p w14:paraId="46BB8A51" w14:textId="7434A7F5"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3</w:t>
                      </w:r>
                    </w:p>
                  </w:txbxContent>
                </v:textbox>
              </v:shape>
            </w:pict>
          </mc:Fallback>
        </mc:AlternateContent>
      </w:r>
      <w:r w:rsidR="001C25C5">
        <w:rPr>
          <w:noProof/>
          <w:color w:val="000000"/>
          <w:sz w:val="22"/>
          <w:szCs w:val="22"/>
          <w:lang w:eastAsia="zh-CN"/>
        </w:rPr>
        <mc:AlternateContent>
          <mc:Choice Requires="wps">
            <w:drawing>
              <wp:anchor distT="0" distB="0" distL="114300" distR="114300" simplePos="0" relativeHeight="251996672" behindDoc="0" locked="0" layoutInCell="1" allowOverlap="1" wp14:anchorId="2E0DB8B6" wp14:editId="62A7980A">
                <wp:simplePos x="0" y="0"/>
                <wp:positionH relativeFrom="column">
                  <wp:posOffset>2257500</wp:posOffset>
                </wp:positionH>
                <wp:positionV relativeFrom="paragraph">
                  <wp:posOffset>589765</wp:posOffset>
                </wp:positionV>
                <wp:extent cx="271670" cy="188844"/>
                <wp:effectExtent l="0" t="0" r="0" b="1905"/>
                <wp:wrapNone/>
                <wp:docPr id="481" name="Надпись 481"/>
                <wp:cNvGraphicFramePr/>
                <a:graphic xmlns:a="http://schemas.openxmlformats.org/drawingml/2006/main">
                  <a:graphicData uri="http://schemas.microsoft.com/office/word/2010/wordprocessingShape">
                    <wps:wsp>
                      <wps:cNvSpPr txBox="1"/>
                      <wps:spPr>
                        <a:xfrm>
                          <a:off x="0" y="0"/>
                          <a:ext cx="271670" cy="188844"/>
                        </a:xfrm>
                        <a:prstGeom prst="rect">
                          <a:avLst/>
                        </a:prstGeom>
                        <a:noFill/>
                        <a:ln w="6350">
                          <a:noFill/>
                        </a:ln>
                      </wps:spPr>
                      <wps:txbx>
                        <w:txbxContent>
                          <w:p w14:paraId="7AC7BCA4" w14:textId="4D54E15C"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B8B6" id="Надпись 481" o:spid="_x0000_s1050" type="#_x0000_t202" style="position:absolute;left:0;text-align:left;margin-left:177.75pt;margin-top:46.45pt;width:21.4pt;height:14.8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" filled="f" stroked="f" strokeweight=".5pt">
                <v:textbox>
                  <w:txbxContent>
                    <w:p w14:paraId="7AC7BCA4" w14:textId="4D54E15C"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Pr>
                          <w:rFonts w:ascii="Arial" w:hAnsi="Arial" w:cs="Arial"/>
                          <w:color w:val="548DD4" w:themeColor="text2" w:themeTint="99"/>
                          <w:sz w:val="12"/>
                          <w:vertAlign w:val="subscript"/>
                          <w:lang w:val="en-US"/>
                        </w:rPr>
                        <w:t>2</w:t>
                      </w:r>
                    </w:p>
                  </w:txbxContent>
                </v:textbox>
              </v:shape>
            </w:pict>
          </mc:Fallback>
        </mc:AlternateContent>
      </w:r>
      <w:r w:rsidR="001C25C5">
        <w:rPr>
          <w:noProof/>
          <w:color w:val="000000"/>
          <w:sz w:val="22"/>
          <w:szCs w:val="22"/>
          <w:lang w:eastAsia="zh-CN"/>
        </w:rPr>
        <mc:AlternateContent>
          <mc:Choice Requires="wps">
            <w:drawing>
              <wp:anchor distT="0" distB="0" distL="114300" distR="114300" simplePos="0" relativeHeight="251994624" behindDoc="0" locked="0" layoutInCell="1" allowOverlap="1" wp14:anchorId="0CA8EE49" wp14:editId="5280B2B4">
                <wp:simplePos x="0" y="0"/>
                <wp:positionH relativeFrom="column">
                  <wp:posOffset>2257500</wp:posOffset>
                </wp:positionH>
                <wp:positionV relativeFrom="paragraph">
                  <wp:posOffset>320824</wp:posOffset>
                </wp:positionV>
                <wp:extent cx="271670" cy="188844"/>
                <wp:effectExtent l="0" t="0" r="0" b="1905"/>
                <wp:wrapNone/>
                <wp:docPr id="480" name="Надпись 480"/>
                <wp:cNvGraphicFramePr/>
                <a:graphic xmlns:a="http://schemas.openxmlformats.org/drawingml/2006/main">
                  <a:graphicData uri="http://schemas.microsoft.com/office/word/2010/wordprocessingShape">
                    <wps:wsp>
                      <wps:cNvSpPr txBox="1"/>
                      <wps:spPr>
                        <a:xfrm>
                          <a:off x="0" y="0"/>
                          <a:ext cx="271670" cy="188844"/>
                        </a:xfrm>
                        <a:prstGeom prst="rect">
                          <a:avLst/>
                        </a:prstGeom>
                        <a:noFill/>
                        <a:ln w="6350">
                          <a:noFill/>
                        </a:ln>
                      </wps:spPr>
                      <wps:txbx>
                        <w:txbxContent>
                          <w:p w14:paraId="03BC7065" w14:textId="77777777"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8EE49" id="Надпись 480" o:spid="_x0000_s1051" type="#_x0000_t202" style="position:absolute;left:0;text-align:left;margin-left:177.75pt;margin-top:25.25pt;width:21.4pt;height:14.8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" filled="f" stroked="f" strokeweight=".5pt">
                <v:textbox>
                  <w:txbxContent>
                    <w:p w14:paraId="03BC7065" w14:textId="77777777" w:rsidR="00901A36" w:rsidRPr="009C0F1F" w:rsidRDefault="00901A36" w:rsidP="001C25C5">
                      <w:pPr>
                        <w:rPr>
                          <w:rFonts w:ascii="Arial" w:hAnsi="Arial" w:cs="Arial"/>
                          <w:color w:val="548DD4" w:themeColor="text2" w:themeTint="99"/>
                          <w:sz w:val="12"/>
                          <w:lang w:val="en-US"/>
                        </w:rPr>
                      </w:pPr>
                      <w:r w:rsidRPr="009C0F1F">
                        <w:rPr>
                          <w:rFonts w:ascii="Arial" w:hAnsi="Arial" w:cs="Arial"/>
                          <w:i/>
                          <w:color w:val="548DD4" w:themeColor="text2" w:themeTint="99"/>
                          <w:sz w:val="12"/>
                          <w:lang w:val="en-US"/>
                        </w:rPr>
                        <w:t>I</w:t>
                      </w:r>
                      <w:r w:rsidRPr="009C0F1F">
                        <w:rPr>
                          <w:rFonts w:ascii="Arial" w:hAnsi="Arial" w:cs="Arial"/>
                          <w:i/>
                          <w:color w:val="548DD4" w:themeColor="text2" w:themeTint="99"/>
                          <w:sz w:val="12"/>
                          <w:vertAlign w:val="subscript"/>
                          <w:lang w:val="en-US"/>
                        </w:rPr>
                        <w:t>L</w:t>
                      </w:r>
                      <w:r w:rsidRPr="009C0F1F">
                        <w:rPr>
                          <w:rFonts w:ascii="Arial" w:hAnsi="Arial" w:cs="Arial"/>
                          <w:color w:val="548DD4" w:themeColor="text2" w:themeTint="99"/>
                          <w:sz w:val="12"/>
                          <w:vertAlign w:val="subscript"/>
                          <w:lang w:val="en-US"/>
                        </w:rPr>
                        <w:t>1</w:t>
                      </w:r>
                    </w:p>
                  </w:txbxContent>
                </v:textbox>
              </v:shape>
            </w:pict>
          </mc:Fallback>
        </mc:AlternateContent>
      </w:r>
      <w:r w:rsidR="001C25C5">
        <w:rPr>
          <w:noProof/>
          <w:color w:val="000000"/>
          <w:sz w:val="22"/>
          <w:szCs w:val="22"/>
          <w:lang w:eastAsia="zh-CN"/>
        </w:rPr>
        <mc:AlternateContent>
          <mc:Choice Requires="wps">
            <w:drawing>
              <wp:anchor distT="0" distB="0" distL="114300" distR="114300" simplePos="0" relativeHeight="251992576" behindDoc="0" locked="0" layoutInCell="1" allowOverlap="1" wp14:anchorId="6D4C09B9" wp14:editId="2E547750">
                <wp:simplePos x="0" y="0"/>
                <wp:positionH relativeFrom="column">
                  <wp:posOffset>2297841</wp:posOffset>
                </wp:positionH>
                <wp:positionV relativeFrom="paragraph">
                  <wp:posOffset>903194</wp:posOffset>
                </wp:positionV>
                <wp:extent cx="149087" cy="145774"/>
                <wp:effectExtent l="0" t="0" r="22860" b="26035"/>
                <wp:wrapNone/>
                <wp:docPr id="479" name="Прямоугольник 479"/>
                <wp:cNvGraphicFramePr/>
                <a:graphic xmlns:a="http://schemas.openxmlformats.org/drawingml/2006/main">
                  <a:graphicData uri="http://schemas.microsoft.com/office/word/2010/wordprocessingShape">
                    <wps:wsp>
                      <wps:cNvSpPr/>
                      <wps:spPr>
                        <a:xfrm>
                          <a:off x="0" y="0"/>
                          <a:ext cx="149087" cy="145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8A134" id="Прямоугольник 479" o:spid="_x0000_s1026" style="position:absolute;margin-left:180.95pt;margin-top:71.1pt;width:11.75pt;height:11.5pt;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" fillcolor="white [3212]" strokecolor="white [3212]" strokeweight="2pt"/>
            </w:pict>
          </mc:Fallback>
        </mc:AlternateContent>
      </w:r>
      <w:r w:rsidR="009C0F1F">
        <w:rPr>
          <w:noProof/>
          <w:color w:val="000000"/>
          <w:sz w:val="22"/>
          <w:szCs w:val="22"/>
          <w:lang w:eastAsia="zh-CN"/>
        </w:rPr>
        <mc:AlternateContent>
          <mc:Choice Requires="wps">
            <w:drawing>
              <wp:anchor distT="0" distB="0" distL="114300" distR="114300" simplePos="0" relativeHeight="251990528" behindDoc="0" locked="0" layoutInCell="1" allowOverlap="1" wp14:anchorId="3AA12D86" wp14:editId="7971FC52">
                <wp:simplePos x="0" y="0"/>
                <wp:positionH relativeFrom="column">
                  <wp:posOffset>2298850</wp:posOffset>
                </wp:positionH>
                <wp:positionV relativeFrom="paragraph">
                  <wp:posOffset>585993</wp:posOffset>
                </wp:positionV>
                <wp:extent cx="149087" cy="145774"/>
                <wp:effectExtent l="0" t="0" r="22860" b="26035"/>
                <wp:wrapNone/>
                <wp:docPr id="478" name="Прямоугольник 478"/>
                <wp:cNvGraphicFramePr/>
                <a:graphic xmlns:a="http://schemas.openxmlformats.org/drawingml/2006/main">
                  <a:graphicData uri="http://schemas.microsoft.com/office/word/2010/wordprocessingShape">
                    <wps:wsp>
                      <wps:cNvSpPr/>
                      <wps:spPr>
                        <a:xfrm>
                          <a:off x="0" y="0"/>
                          <a:ext cx="149087" cy="145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F7AD4F" id="Прямоугольник 478" o:spid="_x0000_s1026" style="position:absolute;margin-left:181pt;margin-top:46.15pt;width:11.75pt;height:11.5pt;z-index:2519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" fillcolor="white [3212]" strokecolor="white [3212]" strokeweight="2pt"/>
            </w:pict>
          </mc:Fallback>
        </mc:AlternateContent>
      </w:r>
      <w:r w:rsidR="009C0F1F">
        <w:rPr>
          <w:noProof/>
          <w:color w:val="000000"/>
          <w:sz w:val="22"/>
          <w:szCs w:val="22"/>
          <w:lang w:eastAsia="zh-CN"/>
        </w:rPr>
        <mc:AlternateContent>
          <mc:Choice Requires="wps">
            <w:drawing>
              <wp:anchor distT="0" distB="0" distL="114300" distR="114300" simplePos="0" relativeHeight="251988480" behindDoc="0" locked="0" layoutInCell="1" allowOverlap="1" wp14:anchorId="2DDB09CC" wp14:editId="24E9C1D6">
                <wp:simplePos x="0" y="0"/>
                <wp:positionH relativeFrom="column">
                  <wp:posOffset>2281665</wp:posOffset>
                </wp:positionH>
                <wp:positionV relativeFrom="paragraph">
                  <wp:posOffset>324568</wp:posOffset>
                </wp:positionV>
                <wp:extent cx="149087" cy="145774"/>
                <wp:effectExtent l="0" t="0" r="22860" b="26035"/>
                <wp:wrapNone/>
                <wp:docPr id="477" name="Прямоугольник 477"/>
                <wp:cNvGraphicFramePr/>
                <a:graphic xmlns:a="http://schemas.openxmlformats.org/drawingml/2006/main">
                  <a:graphicData uri="http://schemas.microsoft.com/office/word/2010/wordprocessingShape">
                    <wps:wsp>
                      <wps:cNvSpPr/>
                      <wps:spPr>
                        <a:xfrm>
                          <a:off x="0" y="0"/>
                          <a:ext cx="149087" cy="145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B1837" id="Прямоугольник 477" o:spid="_x0000_s1026" style="position:absolute;margin-left:179.65pt;margin-top:25.55pt;width:11.75pt;height:11.5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" fillcolor="white [3212]" strokecolor="white [3212]" strokeweight="2pt"/>
            </w:pict>
          </mc:Fallback>
        </mc:AlternateContent>
      </w:r>
      <w:r w:rsidR="000A0336">
        <w:rPr>
          <w:noProof/>
          <w:color w:val="000000"/>
          <w:sz w:val="22"/>
          <w:szCs w:val="22"/>
          <w:lang w:eastAsia="zh-CN"/>
        </w:rPr>
        <mc:AlternateContent>
          <mc:Choice Requires="wps">
            <w:drawing>
              <wp:anchor distT="0" distB="0" distL="114300" distR="114300" simplePos="0" relativeHeight="251985408" behindDoc="0" locked="0" layoutInCell="1" allowOverlap="1" wp14:anchorId="4678E4F3" wp14:editId="36BE05E2">
                <wp:simplePos x="0" y="0"/>
                <wp:positionH relativeFrom="column">
                  <wp:posOffset>2165574</wp:posOffset>
                </wp:positionH>
                <wp:positionV relativeFrom="paragraph">
                  <wp:posOffset>1837279</wp:posOffset>
                </wp:positionV>
                <wp:extent cx="457200" cy="197224"/>
                <wp:effectExtent l="0" t="0" r="0" b="0"/>
                <wp:wrapNone/>
                <wp:docPr id="475" name="Надпись 475"/>
                <wp:cNvGraphicFramePr/>
                <a:graphic xmlns:a="http://schemas.openxmlformats.org/drawingml/2006/main">
                  <a:graphicData uri="http://schemas.microsoft.com/office/word/2010/wordprocessingShape">
                    <wps:wsp>
                      <wps:cNvSpPr txBox="1"/>
                      <wps:spPr>
                        <a:xfrm>
                          <a:off x="0" y="0"/>
                          <a:ext cx="457200" cy="197224"/>
                        </a:xfrm>
                        <a:prstGeom prst="rect">
                          <a:avLst/>
                        </a:prstGeom>
                        <a:solidFill>
                          <a:schemeClr val="lt1"/>
                        </a:solidFill>
                        <a:ln w="6350">
                          <a:noFill/>
                        </a:ln>
                      </wps:spPr>
                      <wps:txbx>
                        <w:txbxContent>
                          <w:p w14:paraId="49DA36D9" w14:textId="6476FFD3" w:rsidR="00901A36" w:rsidRPr="000A0336" w:rsidRDefault="00901A36" w:rsidP="00774691">
                            <w:pPr>
                              <w:rPr>
                                <w:rFonts w:ascii="Arial" w:hAnsi="Arial" w:cs="Arial"/>
                                <w:i/>
                                <w:sz w:val="14"/>
                                <w:lang w:val="en-US"/>
                              </w:rPr>
                            </w:pPr>
                            <w:proofErr w:type="spellStart"/>
                            <w:r w:rsidRPr="000A0336">
                              <w:rPr>
                                <w:rFonts w:ascii="Arial" w:hAnsi="Arial" w:cs="Arial"/>
                                <w:i/>
                                <w:sz w:val="14"/>
                                <w:lang w:val="en-US"/>
                              </w:rPr>
                              <w:t>ACB</w:t>
                            </w:r>
                            <w:r w:rsidRPr="000A0336">
                              <w:rPr>
                                <w:rFonts w:ascii="Arial" w:hAnsi="Arial" w:cs="Arial"/>
                                <w:i/>
                                <w:sz w:val="14"/>
                                <w:vertAlign w:val="subscript"/>
                                <w:lang w:val="en-US"/>
                              </w:rPr>
                              <w:t>inc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8E4F3" id="Надпись 475" o:spid="_x0000_s1052" type="#_x0000_t202" style="position:absolute;left:0;text-align:left;margin-left:170.5pt;margin-top:144.65pt;width:36pt;height:15.5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" fillcolor="white [3201]" stroked="f" strokeweight=".5pt">
                <v:textbox>
                  <w:txbxContent>
                    <w:p w14:paraId="49DA36D9" w14:textId="6476FFD3" w:rsidR="00901A36" w:rsidRPr="000A0336" w:rsidRDefault="00901A36" w:rsidP="00774691">
                      <w:pPr>
                        <w:rPr>
                          <w:rFonts w:ascii="Arial" w:hAnsi="Arial" w:cs="Arial"/>
                          <w:i/>
                          <w:sz w:val="14"/>
                          <w:lang w:val="en-US"/>
                        </w:rPr>
                      </w:pPr>
                      <w:r w:rsidRPr="000A0336">
                        <w:rPr>
                          <w:rFonts w:ascii="Arial" w:hAnsi="Arial" w:cs="Arial"/>
                          <w:i/>
                          <w:sz w:val="14"/>
                          <w:lang w:val="en-US"/>
                        </w:rPr>
                        <w:t>ACB</w:t>
                      </w:r>
                      <w:r w:rsidRPr="000A0336">
                        <w:rPr>
                          <w:rFonts w:ascii="Arial" w:hAnsi="Arial" w:cs="Arial"/>
                          <w:i/>
                          <w:sz w:val="14"/>
                          <w:vertAlign w:val="subscript"/>
                          <w:lang w:val="en-US"/>
                        </w:rPr>
                        <w:t>inc</w:t>
                      </w:r>
                    </w:p>
                  </w:txbxContent>
                </v:textbox>
              </v:shape>
            </w:pict>
          </mc:Fallback>
        </mc:AlternateContent>
      </w:r>
      <w:r w:rsidR="00940248">
        <w:rPr>
          <w:noProof/>
          <w:color w:val="000000"/>
          <w:sz w:val="22"/>
          <w:szCs w:val="22"/>
          <w:lang w:eastAsia="zh-CN"/>
        </w:rPr>
        <mc:AlternateContent>
          <mc:Choice Requires="wps">
            <w:drawing>
              <wp:anchor distT="0" distB="0" distL="114300" distR="114300" simplePos="0" relativeHeight="251983360" behindDoc="0" locked="0" layoutInCell="1" allowOverlap="1" wp14:anchorId="79E05D0D" wp14:editId="32F49275">
                <wp:simplePos x="0" y="0"/>
                <wp:positionH relativeFrom="column">
                  <wp:posOffset>4650740</wp:posOffset>
                </wp:positionH>
                <wp:positionV relativeFrom="paragraph">
                  <wp:posOffset>1642110</wp:posOffset>
                </wp:positionV>
                <wp:extent cx="394447" cy="205740"/>
                <wp:effectExtent l="0" t="0" r="5715" b="3810"/>
                <wp:wrapNone/>
                <wp:docPr id="474" name="Надпись 474"/>
                <wp:cNvGraphicFramePr/>
                <a:graphic xmlns:a="http://schemas.openxmlformats.org/drawingml/2006/main">
                  <a:graphicData uri="http://schemas.microsoft.com/office/word/2010/wordprocessingShape">
                    <wps:wsp>
                      <wps:cNvSpPr txBox="1"/>
                      <wps:spPr>
                        <a:xfrm>
                          <a:off x="0" y="0"/>
                          <a:ext cx="394447" cy="205740"/>
                        </a:xfrm>
                        <a:prstGeom prst="rect">
                          <a:avLst/>
                        </a:prstGeom>
                        <a:solidFill>
                          <a:schemeClr val="lt1"/>
                        </a:solidFill>
                        <a:ln w="6350">
                          <a:noFill/>
                        </a:ln>
                      </wps:spPr>
                      <wps:txbx>
                        <w:txbxContent>
                          <w:p w14:paraId="5E175F32" w14:textId="1057A58C" w:rsidR="00901A36" w:rsidRPr="00940248" w:rsidRDefault="00901A36" w:rsidP="00940248">
                            <w:pPr>
                              <w:rPr>
                                <w:rFonts w:ascii="Arial" w:hAnsi="Arial" w:cs="Arial"/>
                                <w:sz w:val="14"/>
                              </w:rPr>
                            </w:pPr>
                            <w:r w:rsidRPr="00940248">
                              <w:rPr>
                                <w:rFonts w:ascii="Arial" w:hAnsi="Arial" w:cs="Arial"/>
                                <w:sz w:val="14"/>
                              </w:rPr>
                              <w:t>УДЗ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5D0D" id="Надпись 474" o:spid="_x0000_s1053" type="#_x0000_t202" style="position:absolute;left:0;text-align:left;margin-left:366.2pt;margin-top:129.3pt;width:31.05pt;height:16.2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" fillcolor="white [3201]" stroked="f" strokeweight=".5pt">
                <v:textbox>
                  <w:txbxContent>
                    <w:p w14:paraId="5E175F32" w14:textId="1057A58C" w:rsidR="00901A36" w:rsidRPr="00940248" w:rsidRDefault="00901A36" w:rsidP="00940248">
                      <w:pPr>
                        <w:rPr>
                          <w:rFonts w:ascii="Arial" w:hAnsi="Arial" w:cs="Arial"/>
                          <w:sz w:val="14"/>
                        </w:rPr>
                      </w:pPr>
                      <w:r w:rsidRPr="00940248">
                        <w:rPr>
                          <w:rFonts w:ascii="Arial" w:hAnsi="Arial" w:cs="Arial"/>
                          <w:sz w:val="14"/>
                        </w:rPr>
                        <w:t>УДЗ</w:t>
                      </w:r>
                    </w:p>
                  </w:txbxContent>
                </v:textbox>
              </v:shape>
            </w:pict>
          </mc:Fallback>
        </mc:AlternateContent>
      </w:r>
      <w:r w:rsidR="002F0FDC">
        <w:rPr>
          <w:noProof/>
          <w:color w:val="000000"/>
          <w:sz w:val="22"/>
          <w:szCs w:val="22"/>
          <w:lang w:eastAsia="zh-CN"/>
        </w:rPr>
        <mc:AlternateContent>
          <mc:Choice Requires="wps">
            <w:drawing>
              <wp:anchor distT="0" distB="0" distL="114300" distR="114300" simplePos="0" relativeHeight="251981312" behindDoc="0" locked="0" layoutInCell="1" allowOverlap="1" wp14:anchorId="60839EAC" wp14:editId="6BA366CC">
                <wp:simplePos x="0" y="0"/>
                <wp:positionH relativeFrom="column">
                  <wp:posOffset>4243070</wp:posOffset>
                </wp:positionH>
                <wp:positionV relativeFrom="paragraph">
                  <wp:posOffset>2250739</wp:posOffset>
                </wp:positionV>
                <wp:extent cx="761477" cy="206188"/>
                <wp:effectExtent l="0" t="0" r="635" b="3810"/>
                <wp:wrapNone/>
                <wp:docPr id="473" name="Надпись 473"/>
                <wp:cNvGraphicFramePr/>
                <a:graphic xmlns:a="http://schemas.openxmlformats.org/drawingml/2006/main">
                  <a:graphicData uri="http://schemas.microsoft.com/office/word/2010/wordprocessingShape">
                    <wps:wsp>
                      <wps:cNvSpPr txBox="1"/>
                      <wps:spPr>
                        <a:xfrm>
                          <a:off x="0" y="0"/>
                          <a:ext cx="761477" cy="206188"/>
                        </a:xfrm>
                        <a:prstGeom prst="rect">
                          <a:avLst/>
                        </a:prstGeom>
                        <a:solidFill>
                          <a:schemeClr val="lt1"/>
                        </a:solidFill>
                        <a:ln w="6350">
                          <a:noFill/>
                        </a:ln>
                      </wps:spPr>
                      <wps:txbx>
                        <w:txbxContent>
                          <w:p w14:paraId="188D03A5" w14:textId="195CC99D" w:rsidR="00901A36" w:rsidRPr="002F0FDC" w:rsidRDefault="00901A36" w:rsidP="002F0FDC">
                            <w:pPr>
                              <w:rPr>
                                <w:rFonts w:ascii="Arial" w:hAnsi="Arial" w:cs="Arial"/>
                                <w:sz w:val="12"/>
                              </w:rPr>
                            </w:pPr>
                            <w:r>
                              <w:rPr>
                                <w:rFonts w:ascii="Arial" w:hAnsi="Arial" w:cs="Arial"/>
                                <w:sz w:val="12"/>
                              </w:rPr>
                              <w:t>Части оболочки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39EAC" id="Надпись 473" o:spid="_x0000_s1054" type="#_x0000_t202" style="position:absolute;left:0;text-align:left;margin-left:334.1pt;margin-top:177.2pt;width:59.95pt;height:16.2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" fillcolor="white [3201]" stroked="f" strokeweight=".5pt">
                <v:textbox>
                  <w:txbxContent>
                    <w:p w14:paraId="188D03A5" w14:textId="195CC99D" w:rsidR="00901A36" w:rsidRPr="002F0FDC" w:rsidRDefault="00901A36" w:rsidP="002F0FDC">
                      <w:pPr>
                        <w:rPr>
                          <w:rFonts w:ascii="Arial" w:hAnsi="Arial" w:cs="Arial"/>
                          <w:sz w:val="12"/>
                        </w:rPr>
                      </w:pPr>
                      <w:r>
                        <w:rPr>
                          <w:rFonts w:ascii="Arial" w:hAnsi="Arial" w:cs="Arial"/>
                          <w:sz w:val="12"/>
                        </w:rPr>
                        <w:t>Части оболочки</w:t>
                      </w:r>
                    </w:p>
                  </w:txbxContent>
                </v:textbox>
              </v:shape>
            </w:pict>
          </mc:Fallback>
        </mc:AlternateContent>
      </w:r>
      <w:r w:rsidR="002F0FDC">
        <w:rPr>
          <w:noProof/>
          <w:color w:val="000000"/>
          <w:sz w:val="22"/>
          <w:szCs w:val="22"/>
          <w:lang w:eastAsia="zh-CN"/>
        </w:rPr>
        <mc:AlternateContent>
          <mc:Choice Requires="wps">
            <w:drawing>
              <wp:anchor distT="0" distB="0" distL="114300" distR="114300" simplePos="0" relativeHeight="251979264" behindDoc="0" locked="0" layoutInCell="1" allowOverlap="1" wp14:anchorId="720FE691" wp14:editId="76AB8735">
                <wp:simplePos x="0" y="0"/>
                <wp:positionH relativeFrom="column">
                  <wp:posOffset>4409029</wp:posOffset>
                </wp:positionH>
                <wp:positionV relativeFrom="paragraph">
                  <wp:posOffset>2009738</wp:posOffset>
                </wp:positionV>
                <wp:extent cx="824641" cy="206188"/>
                <wp:effectExtent l="0" t="0" r="0" b="3810"/>
                <wp:wrapNone/>
                <wp:docPr id="472" name="Надпись 472"/>
                <wp:cNvGraphicFramePr/>
                <a:graphic xmlns:a="http://schemas.openxmlformats.org/drawingml/2006/main">
                  <a:graphicData uri="http://schemas.microsoft.com/office/word/2010/wordprocessingShape">
                    <wps:wsp>
                      <wps:cNvSpPr txBox="1"/>
                      <wps:spPr>
                        <a:xfrm>
                          <a:off x="0" y="0"/>
                          <a:ext cx="824641" cy="206188"/>
                        </a:xfrm>
                        <a:prstGeom prst="rect">
                          <a:avLst/>
                        </a:prstGeom>
                        <a:solidFill>
                          <a:schemeClr val="lt1"/>
                        </a:solidFill>
                        <a:ln w="6350">
                          <a:noFill/>
                        </a:ln>
                      </wps:spPr>
                      <wps:txbx>
                        <w:txbxContent>
                          <w:p w14:paraId="202D0510" w14:textId="06F21E4C" w:rsidR="00901A36" w:rsidRPr="002F0FDC" w:rsidRDefault="00901A36" w:rsidP="002F0FDC">
                            <w:pPr>
                              <w:rPr>
                                <w:rFonts w:ascii="Arial" w:hAnsi="Arial" w:cs="Arial"/>
                                <w:sz w:val="12"/>
                              </w:rPr>
                            </w:pPr>
                            <w:r w:rsidRPr="002F0FDC">
                              <w:rPr>
                                <w:rFonts w:ascii="Arial" w:hAnsi="Arial" w:cs="Arial"/>
                                <w:sz w:val="12"/>
                              </w:rPr>
                              <w:t xml:space="preserve">Провод </w:t>
                            </w:r>
                            <w:proofErr w:type="spellStart"/>
                            <w:r w:rsidRPr="002F0FDC">
                              <w:rPr>
                                <w:rFonts w:ascii="Arial" w:hAnsi="Arial" w:cs="Arial"/>
                                <w:sz w:val="12"/>
                              </w:rPr>
                              <w:t>поджига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FE691" id="Надпись 472" o:spid="_x0000_s1055" type="#_x0000_t202" style="position:absolute;left:0;text-align:left;margin-left:347.15pt;margin-top:158.25pt;width:64.95pt;height:16.25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" fillcolor="white [3201]" stroked="f" strokeweight=".5pt">
                <v:textbox>
                  <w:txbxContent>
                    <w:p w14:paraId="202D0510" w14:textId="06F21E4C" w:rsidR="00901A36" w:rsidRPr="002F0FDC" w:rsidRDefault="00901A36" w:rsidP="002F0FDC">
                      <w:pPr>
                        <w:rPr>
                          <w:rFonts w:ascii="Arial" w:hAnsi="Arial" w:cs="Arial"/>
                          <w:sz w:val="12"/>
                        </w:rPr>
                      </w:pPr>
                      <w:r w:rsidRPr="002F0FDC">
                        <w:rPr>
                          <w:rFonts w:ascii="Arial" w:hAnsi="Arial" w:cs="Arial"/>
                          <w:sz w:val="12"/>
                        </w:rPr>
                        <w:t>Провод поджига</w:t>
                      </w:r>
                    </w:p>
                  </w:txbxContent>
                </v:textbox>
              </v:shape>
            </w:pict>
          </mc:Fallback>
        </mc:AlternateContent>
      </w:r>
      <w:r w:rsidR="002502D3">
        <w:rPr>
          <w:noProof/>
          <w:color w:val="000000"/>
          <w:sz w:val="22"/>
          <w:szCs w:val="22"/>
          <w:lang w:eastAsia="zh-CN"/>
        </w:rPr>
        <mc:AlternateContent>
          <mc:Choice Requires="wps">
            <w:drawing>
              <wp:anchor distT="0" distB="0" distL="114300" distR="114300" simplePos="0" relativeHeight="251977216" behindDoc="0" locked="0" layoutInCell="1" allowOverlap="1" wp14:anchorId="27C08019" wp14:editId="2D6EFA0F">
                <wp:simplePos x="0" y="0"/>
                <wp:positionH relativeFrom="column">
                  <wp:posOffset>4915460</wp:posOffset>
                </wp:positionH>
                <wp:positionV relativeFrom="paragraph">
                  <wp:posOffset>68132</wp:posOffset>
                </wp:positionV>
                <wp:extent cx="1125070" cy="206188"/>
                <wp:effectExtent l="0" t="0" r="0" b="3810"/>
                <wp:wrapNone/>
                <wp:docPr id="471" name="Надпись 471"/>
                <wp:cNvGraphicFramePr/>
                <a:graphic xmlns:a="http://schemas.openxmlformats.org/drawingml/2006/main">
                  <a:graphicData uri="http://schemas.microsoft.com/office/word/2010/wordprocessingShape">
                    <wps:wsp>
                      <wps:cNvSpPr txBox="1"/>
                      <wps:spPr>
                        <a:xfrm>
                          <a:off x="0" y="0"/>
                          <a:ext cx="1125070" cy="206188"/>
                        </a:xfrm>
                        <a:prstGeom prst="rect">
                          <a:avLst/>
                        </a:prstGeom>
                        <a:solidFill>
                          <a:schemeClr val="lt1"/>
                        </a:solidFill>
                        <a:ln w="6350">
                          <a:noFill/>
                        </a:ln>
                      </wps:spPr>
                      <wps:txbx>
                        <w:txbxContent>
                          <w:p w14:paraId="3B711987" w14:textId="140678CB" w:rsidR="00901A36" w:rsidRPr="002502D3" w:rsidRDefault="00901A36" w:rsidP="002502D3">
                            <w:pPr>
                              <w:rPr>
                                <w:rFonts w:ascii="Arial" w:hAnsi="Arial" w:cs="Arial"/>
                                <w:b/>
                                <w:sz w:val="14"/>
                              </w:rPr>
                            </w:pPr>
                            <w:r>
                              <w:rPr>
                                <w:rFonts w:ascii="Arial" w:hAnsi="Arial" w:cs="Arial"/>
                                <w:b/>
                                <w:sz w:val="14"/>
                              </w:rPr>
                              <w:t>Испытуемый объект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08019" id="Надпись 471" o:spid="_x0000_s1056" type="#_x0000_t202" style="position:absolute;left:0;text-align:left;margin-left:387.05pt;margin-top:5.35pt;width:88.6pt;height:16.2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" fillcolor="white [3201]" stroked="f" strokeweight=".5pt">
                <v:textbox>
                  <w:txbxContent>
                    <w:p w14:paraId="3B711987" w14:textId="140678CB" w:rsidR="00901A36" w:rsidRPr="002502D3" w:rsidRDefault="00901A36" w:rsidP="002502D3">
                      <w:pPr>
                        <w:rPr>
                          <w:rFonts w:ascii="Arial" w:hAnsi="Arial" w:cs="Arial"/>
                          <w:b/>
                          <w:sz w:val="14"/>
                        </w:rPr>
                      </w:pPr>
                      <w:r>
                        <w:rPr>
                          <w:rFonts w:ascii="Arial" w:hAnsi="Arial" w:cs="Arial"/>
                          <w:b/>
                          <w:sz w:val="14"/>
                        </w:rPr>
                        <w:t>Испытуемый объект</w:t>
                      </w:r>
                    </w:p>
                  </w:txbxContent>
                </v:textbox>
              </v:shape>
            </w:pict>
          </mc:Fallback>
        </mc:AlternateContent>
      </w:r>
      <w:r w:rsidR="002502D3">
        <w:rPr>
          <w:noProof/>
          <w:color w:val="000000"/>
          <w:sz w:val="22"/>
          <w:szCs w:val="22"/>
          <w:lang w:eastAsia="zh-CN"/>
        </w:rPr>
        <mc:AlternateContent>
          <mc:Choice Requires="wps">
            <w:drawing>
              <wp:anchor distT="0" distB="0" distL="114300" distR="114300" simplePos="0" relativeHeight="251975168" behindDoc="0" locked="0" layoutInCell="1" allowOverlap="1" wp14:anchorId="20C3EFEC" wp14:editId="157BEA64">
                <wp:simplePos x="0" y="0"/>
                <wp:positionH relativeFrom="column">
                  <wp:posOffset>648186</wp:posOffset>
                </wp:positionH>
                <wp:positionV relativeFrom="paragraph">
                  <wp:posOffset>2699609</wp:posOffset>
                </wp:positionV>
                <wp:extent cx="945777" cy="295835"/>
                <wp:effectExtent l="0" t="0" r="6985" b="9525"/>
                <wp:wrapNone/>
                <wp:docPr id="470" name="Надпись 470"/>
                <wp:cNvGraphicFramePr/>
                <a:graphic xmlns:a="http://schemas.openxmlformats.org/drawingml/2006/main">
                  <a:graphicData uri="http://schemas.microsoft.com/office/word/2010/wordprocessingShape">
                    <wps:wsp>
                      <wps:cNvSpPr txBox="1"/>
                      <wps:spPr>
                        <a:xfrm>
                          <a:off x="0" y="0"/>
                          <a:ext cx="945777" cy="295835"/>
                        </a:xfrm>
                        <a:prstGeom prst="rect">
                          <a:avLst/>
                        </a:prstGeom>
                        <a:solidFill>
                          <a:schemeClr val="lt1"/>
                        </a:solidFill>
                        <a:ln w="6350">
                          <a:noFill/>
                        </a:ln>
                      </wps:spPr>
                      <wps:txbx>
                        <w:txbxContent>
                          <w:p w14:paraId="58208169" w14:textId="5CA03B96" w:rsidR="00901A36" w:rsidRPr="002502D3" w:rsidRDefault="00901A36" w:rsidP="002502D3">
                            <w:pPr>
                              <w:jc w:val="center"/>
                              <w:rPr>
                                <w:rFonts w:ascii="Arial" w:hAnsi="Arial" w:cs="Arial"/>
                                <w:b/>
                                <w:sz w:val="14"/>
                              </w:rPr>
                            </w:pPr>
                            <w:r>
                              <w:rPr>
                                <w:rFonts w:ascii="Arial" w:hAnsi="Arial" w:cs="Arial"/>
                                <w:b/>
                                <w:sz w:val="14"/>
                              </w:rPr>
                              <w:t>Испытательный выключатель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EFEC" id="Надпись 470" o:spid="_x0000_s1057" type="#_x0000_t202" style="position:absolute;left:0;text-align:left;margin-left:51.05pt;margin-top:212.55pt;width:74.45pt;height:23.3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" fillcolor="white [3201]" stroked="f" strokeweight=".5pt">
                <v:textbox>
                  <w:txbxContent>
                    <w:p w14:paraId="58208169" w14:textId="5CA03B96" w:rsidR="00901A36" w:rsidRPr="002502D3" w:rsidRDefault="00901A36" w:rsidP="002502D3">
                      <w:pPr>
                        <w:jc w:val="center"/>
                        <w:rPr>
                          <w:rFonts w:ascii="Arial" w:hAnsi="Arial" w:cs="Arial"/>
                          <w:b/>
                          <w:sz w:val="14"/>
                        </w:rPr>
                      </w:pPr>
                      <w:r>
                        <w:rPr>
                          <w:rFonts w:ascii="Arial" w:hAnsi="Arial" w:cs="Arial"/>
                          <w:b/>
                          <w:sz w:val="14"/>
                        </w:rPr>
                        <w:t>Испытательный выключатель</w:t>
                      </w:r>
                    </w:p>
                  </w:txbxContent>
                </v:textbox>
              </v:shape>
            </w:pict>
          </mc:Fallback>
        </mc:AlternateContent>
      </w:r>
      <w:r w:rsidR="002502D3">
        <w:rPr>
          <w:noProof/>
          <w:color w:val="000000"/>
          <w:sz w:val="22"/>
          <w:szCs w:val="22"/>
          <w:lang w:eastAsia="zh-CN"/>
        </w:rPr>
        <mc:AlternateContent>
          <mc:Choice Requires="wps">
            <w:drawing>
              <wp:anchor distT="0" distB="0" distL="114300" distR="114300" simplePos="0" relativeHeight="251973120" behindDoc="0" locked="0" layoutInCell="1" allowOverlap="1" wp14:anchorId="5FFA2032" wp14:editId="1DC41CCD">
                <wp:simplePos x="0" y="0"/>
                <wp:positionH relativeFrom="column">
                  <wp:posOffset>4771839</wp:posOffset>
                </wp:positionH>
                <wp:positionV relativeFrom="paragraph">
                  <wp:posOffset>3703955</wp:posOffset>
                </wp:positionV>
                <wp:extent cx="1304365" cy="206188"/>
                <wp:effectExtent l="0" t="0" r="0" b="3810"/>
                <wp:wrapNone/>
                <wp:docPr id="469" name="Надпись 469"/>
                <wp:cNvGraphicFramePr/>
                <a:graphic xmlns:a="http://schemas.openxmlformats.org/drawingml/2006/main">
                  <a:graphicData uri="http://schemas.microsoft.com/office/word/2010/wordprocessingShape">
                    <wps:wsp>
                      <wps:cNvSpPr txBox="1"/>
                      <wps:spPr>
                        <a:xfrm>
                          <a:off x="0" y="0"/>
                          <a:ext cx="1304365" cy="206188"/>
                        </a:xfrm>
                        <a:prstGeom prst="rect">
                          <a:avLst/>
                        </a:prstGeom>
                        <a:solidFill>
                          <a:schemeClr val="lt1"/>
                        </a:solidFill>
                        <a:ln w="6350">
                          <a:noFill/>
                        </a:ln>
                      </wps:spPr>
                      <wps:txbx>
                        <w:txbxContent>
                          <w:p w14:paraId="6D68BC84" w14:textId="3EBEF154" w:rsidR="00901A36" w:rsidRPr="002502D3" w:rsidRDefault="00901A36">
                            <w:pPr>
                              <w:rPr>
                                <w:rFonts w:ascii="Arial" w:hAnsi="Arial" w:cs="Arial"/>
                                <w:b/>
                                <w:sz w:val="14"/>
                              </w:rPr>
                            </w:pPr>
                            <w:r w:rsidRPr="002502D3">
                              <w:rPr>
                                <w:rFonts w:ascii="Arial" w:hAnsi="Arial" w:cs="Arial"/>
                                <w:b/>
                                <w:sz w:val="14"/>
                              </w:rPr>
                              <w:t>Лабораторная установка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2032" id="Надпись 469" o:spid="_x0000_s1058" type="#_x0000_t202" style="position:absolute;left:0;text-align:left;margin-left:375.75pt;margin-top:291.65pt;width:102.7pt;height:16.2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" fillcolor="white [3201]" stroked="f" strokeweight=".5pt">
                <v:textbox>
                  <w:txbxContent>
                    <w:p w14:paraId="6D68BC84" w14:textId="3EBEF154" w:rsidR="00901A36" w:rsidRPr="002502D3" w:rsidRDefault="00901A36">
                      <w:pPr>
                        <w:rPr>
                          <w:rFonts w:ascii="Arial" w:hAnsi="Arial" w:cs="Arial"/>
                          <w:b/>
                          <w:sz w:val="14"/>
                        </w:rPr>
                      </w:pPr>
                      <w:r w:rsidRPr="002502D3">
                        <w:rPr>
                          <w:rFonts w:ascii="Arial" w:hAnsi="Arial" w:cs="Arial"/>
                          <w:b/>
                          <w:sz w:val="14"/>
                        </w:rPr>
                        <w:t>Лабораторная установка</w:t>
                      </w:r>
                    </w:p>
                  </w:txbxContent>
                </v:textbox>
              </v:shape>
            </w:pict>
          </mc:Fallback>
        </mc:AlternateContent>
      </w:r>
      <w:r w:rsidR="00D71040" w:rsidRPr="00D71040">
        <w:rPr>
          <w:rStyle w:val="MSGENFONTSTYLENAMETEMPLATEROLENUMBERMSGENFONTSTYLENAMEBYROLETEXT2MSGENFONTSTYLEMODIFERSPACING0"/>
          <w:noProof/>
          <w:spacing w:val="0"/>
          <w:sz w:val="22"/>
          <w:szCs w:val="22"/>
          <w:lang w:eastAsia="zh-CN" w:bidi="ar-SA"/>
        </w:rPr>
        <w:drawing>
          <wp:inline distT="0" distB="0" distL="0" distR="0" wp14:anchorId="4D64D30E" wp14:editId="53226508">
            <wp:extent cx="6173430" cy="3997036"/>
            <wp:effectExtent l="0" t="0" r="0" b="381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456"/>
                    <a:stretch/>
                  </pic:blipFill>
                  <pic:spPr bwMode="auto">
                    <a:xfrm>
                      <a:off x="0" y="0"/>
                      <a:ext cx="6174105" cy="3997473"/>
                    </a:xfrm>
                    <a:prstGeom prst="rect">
                      <a:avLst/>
                    </a:prstGeom>
                    <a:noFill/>
                    <a:ln>
                      <a:noFill/>
                    </a:ln>
                    <a:extLst>
                      <a:ext uri="{53640926-AAD7-44D8-BBD7-CCE9431645EC}">
                        <a14:shadowObscured xmlns:a14="http://schemas.microsoft.com/office/drawing/2010/main"/>
                      </a:ext>
                    </a:extLst>
                  </pic:spPr>
                </pic:pic>
              </a:graphicData>
            </a:graphic>
          </wp:inline>
        </w:drawing>
      </w:r>
    </w:p>
    <w:p w14:paraId="4ECE29E3" w14:textId="47BD962B" w:rsidR="00D17678" w:rsidRDefault="00D17678" w:rsidP="00CF6C27">
      <w:pPr>
        <w:pStyle w:val="MSGENFONTSTYLENAMETEMPLATEROLENUMBERMSGENFONTSTYLENAMEBYROLETEXT20"/>
        <w:shd w:val="clear" w:color="auto" w:fill="auto"/>
        <w:spacing w:before="0" w:after="0" w:line="360" w:lineRule="auto"/>
        <w:ind w:firstLine="709"/>
        <w:rPr>
          <w:rStyle w:val="MSGENFONTSTYLENAMETEMPLATEROLENUMBERMSGENFONTSTYLENAMEBYROLETEXT2MSGENFONTSTYLEMODIFERSPACING0"/>
          <w:spacing w:val="0"/>
          <w:sz w:val="22"/>
          <w:szCs w:val="22"/>
        </w:rPr>
      </w:pPr>
    </w:p>
    <w:p w14:paraId="5629DA02" w14:textId="77777777" w:rsidR="00D17678" w:rsidRDefault="00D17678" w:rsidP="00D17678">
      <w:pPr>
        <w:pStyle w:val="MSGENFONTSTYLENAMETEMPLATEROLENUMBERMSGENFONTSTYLENAMEBYROLETEXT20"/>
        <w:shd w:val="clear" w:color="auto" w:fill="auto"/>
        <w:spacing w:before="0" w:after="0" w:line="360" w:lineRule="auto"/>
        <w:ind w:firstLine="0"/>
        <w:jc w:val="center"/>
        <w:rPr>
          <w:sz w:val="22"/>
          <w:szCs w:val="22"/>
        </w:rPr>
      </w:pPr>
      <w:bookmarkStart w:id="108" w:name="_Toc83906332"/>
      <w:r>
        <w:rPr>
          <w:sz w:val="22"/>
          <w:szCs w:val="22"/>
        </w:rPr>
        <w:t xml:space="preserve">Рисунок </w:t>
      </w:r>
      <w:r>
        <w:rPr>
          <w:i/>
          <w:sz w:val="22"/>
          <w:szCs w:val="22"/>
        </w:rPr>
        <w:t>В.1</w:t>
      </w:r>
      <w:r>
        <w:rPr>
          <w:sz w:val="22"/>
          <w:szCs w:val="22"/>
        </w:rPr>
        <w:t xml:space="preserve"> – Принципиальная электрическая схема</w:t>
      </w:r>
      <w:bookmarkEnd w:id="108"/>
    </w:p>
    <w:p w14:paraId="1E9D51D3" w14:textId="77777777" w:rsidR="00D17678" w:rsidRPr="00CF6C27" w:rsidRDefault="00D17678" w:rsidP="00D17678">
      <w:pPr>
        <w:pStyle w:val="MSGENFONTSTYLENAMETEMPLATEROLENUMBERMSGENFONTSTYLENAMEBYROLETEXT20"/>
        <w:shd w:val="clear" w:color="auto" w:fill="auto"/>
        <w:spacing w:before="0" w:after="0" w:line="360" w:lineRule="auto"/>
        <w:ind w:firstLine="567"/>
        <w:rPr>
          <w:sz w:val="22"/>
          <w:szCs w:val="22"/>
        </w:rPr>
      </w:pPr>
      <w:r w:rsidRPr="00CF6C27">
        <w:rPr>
          <w:rStyle w:val="MSGENFONTSTYLENAMETEMPLATEROLENUMBERMSGENFONTSTYLENAMEBYROLETEXT2MSGENFONTSTYLEMODIFERSPACING0"/>
          <w:spacing w:val="0"/>
          <w:sz w:val="22"/>
          <w:szCs w:val="22"/>
        </w:rPr>
        <w:lastRenderedPageBreak/>
        <w:t>Измерение напряжения следует выполнять как можно ближе к выводам испытуемого объекта.</w:t>
      </w:r>
    </w:p>
    <w:p w14:paraId="1458CFFD" w14:textId="77777777" w:rsidR="00D17678" w:rsidRPr="00CF6C27" w:rsidRDefault="00D17678" w:rsidP="00D17678">
      <w:pPr>
        <w:pStyle w:val="MSGENFONTSTYLENAMETEMPLATEROLENUMBERMSGENFONTSTYLENAMEBYROLETEXT20"/>
        <w:shd w:val="clear" w:color="auto" w:fill="auto"/>
        <w:spacing w:before="0" w:after="0" w:line="360" w:lineRule="auto"/>
        <w:ind w:firstLine="567"/>
        <w:rPr>
          <w:sz w:val="22"/>
          <w:szCs w:val="22"/>
        </w:rPr>
      </w:pPr>
      <w:r w:rsidRPr="002B0416">
        <w:rPr>
          <w:rStyle w:val="MSGENFONTSTYLENAMETEMPLATEROLENUMBERMSGENFONTSTYLENAMEBYROLETEXT2MSGENFONTSTYLEMODIFERSPACING0"/>
          <w:i/>
          <w:spacing w:val="0"/>
          <w:sz w:val="22"/>
          <w:szCs w:val="22"/>
        </w:rPr>
        <w:t>В.2.2</w:t>
      </w:r>
      <w:r w:rsidRPr="00CF6C27">
        <w:rPr>
          <w:rStyle w:val="MSGENFONTSTYLENAMETEMPLATEROLENUMBERMSGENFONTSTYLENAMEBYROLETEXT2MSGENFONTSTYLEMODIFERSPACING0"/>
          <w:i/>
          <w:spacing w:val="0"/>
          <w:sz w:val="22"/>
          <w:szCs w:val="22"/>
        </w:rPr>
        <w:t xml:space="preserve"> </w:t>
      </w:r>
      <w:r w:rsidRPr="00CF6C27">
        <w:rPr>
          <w:rStyle w:val="MSGENFONTSTYLENAMETEMPLATEROLENUMBERMSGENFONTSTYLENAMEBYROLETEXT2MSGENFONTSTYLEMODIFERSPACING0"/>
          <w:spacing w:val="0"/>
          <w:sz w:val="22"/>
          <w:szCs w:val="22"/>
        </w:rPr>
        <w:t>Имеет место следующая последовательность событий:</w:t>
      </w:r>
    </w:p>
    <w:p w14:paraId="2E2FE990" w14:textId="77777777" w:rsidR="00D17678" w:rsidRPr="00CF6C27" w:rsidRDefault="00D17678" w:rsidP="00D17678">
      <w:pPr>
        <w:pStyle w:val="MSGENFONTSTYLENAMETEMPLATEROLENUMBERMSGENFONTSTYLENAMEBYROLETEXT20"/>
        <w:numPr>
          <w:ilvl w:val="0"/>
          <w:numId w:val="31"/>
        </w:numPr>
        <w:shd w:val="clear" w:color="auto" w:fill="auto"/>
        <w:tabs>
          <w:tab w:val="left" w:pos="709"/>
          <w:tab w:val="left" w:pos="1134"/>
        </w:tabs>
        <w:spacing w:before="0" w:after="0" w:line="360" w:lineRule="auto"/>
        <w:ind w:firstLine="567"/>
        <w:rPr>
          <w:sz w:val="22"/>
          <w:szCs w:val="22"/>
        </w:rPr>
      </w:pPr>
      <w:r w:rsidRPr="00CF6C27">
        <w:rPr>
          <w:rStyle w:val="MSGENFONTSTYLENAMETEMPLATEROLENUMBERMSGENFONTSTYLENAMEBYROLETEXT2MSGENFONTSTYLEMODIFERSPACING0"/>
          <w:spacing w:val="0"/>
          <w:sz w:val="22"/>
          <w:szCs w:val="22"/>
        </w:rPr>
        <w:t>испытательный переключатель (включающий) замыкается;</w:t>
      </w:r>
    </w:p>
    <w:p w14:paraId="7F200C2E" w14:textId="64486139" w:rsidR="00D17678" w:rsidRPr="00CF6C27" w:rsidRDefault="00D17678" w:rsidP="00D17678">
      <w:pPr>
        <w:pStyle w:val="MSGENFONTSTYLENAMETEMPLATEROLENUMBERMSGENFONTSTYLENAMEBYROLETEXT20"/>
        <w:numPr>
          <w:ilvl w:val="0"/>
          <w:numId w:val="31"/>
        </w:numPr>
        <w:shd w:val="clear" w:color="auto" w:fill="auto"/>
        <w:tabs>
          <w:tab w:val="left" w:pos="709"/>
          <w:tab w:val="left" w:pos="1134"/>
        </w:tabs>
        <w:spacing w:before="0" w:after="0" w:line="360" w:lineRule="auto"/>
        <w:ind w:firstLine="567"/>
        <w:rPr>
          <w:sz w:val="22"/>
          <w:szCs w:val="22"/>
        </w:rPr>
      </w:pPr>
      <w:r w:rsidRPr="00CF6C27">
        <w:rPr>
          <w:rStyle w:val="MSGENFONTSTYLENAMETEMPLATEROLENUMBERMSGENFONTSTYLENAMEBYROLETEXT2MSGENFONTSTYLEMODIFERSPACING0"/>
          <w:spacing w:val="0"/>
          <w:sz w:val="22"/>
          <w:szCs w:val="22"/>
        </w:rPr>
        <w:t xml:space="preserve">провод </w:t>
      </w:r>
      <w:proofErr w:type="spellStart"/>
      <w:r w:rsidR="00DD10B9">
        <w:rPr>
          <w:rStyle w:val="MSGENFONTSTYLENAMETEMPLATEROLENUMBERMSGENFONTSTYLENAMEBYROLETEXT2MSGENFONTSTYLEMODIFERSPACING0"/>
          <w:spacing w:val="0"/>
          <w:sz w:val="22"/>
          <w:szCs w:val="22"/>
        </w:rPr>
        <w:t>иницации</w:t>
      </w:r>
      <w:proofErr w:type="spellEnd"/>
      <w:r w:rsidRPr="00CF6C27">
        <w:rPr>
          <w:rStyle w:val="MSGENFONTSTYLENAMETEMPLATEROLENUMBERMSGENFONTSTYLENAMEBYROLETEXT2MSGENFONTSTYLEMODIFERSPACING0"/>
          <w:spacing w:val="0"/>
          <w:sz w:val="22"/>
          <w:szCs w:val="22"/>
        </w:rPr>
        <w:t xml:space="preserve"> дуги плавится;</w:t>
      </w:r>
    </w:p>
    <w:p w14:paraId="0B803CDF" w14:textId="0ADADB4D" w:rsidR="00D17678" w:rsidRPr="00CF6C27" w:rsidRDefault="00D17678" w:rsidP="00D17678">
      <w:pPr>
        <w:pStyle w:val="MSGENFONTSTYLENAMETEMPLATEROLENUMBERMSGENFONTSTYLENAMEBYROLETEXT20"/>
        <w:numPr>
          <w:ilvl w:val="0"/>
          <w:numId w:val="31"/>
        </w:numPr>
        <w:shd w:val="clear" w:color="auto" w:fill="auto"/>
        <w:tabs>
          <w:tab w:val="left" w:pos="709"/>
          <w:tab w:val="left" w:pos="1134"/>
        </w:tabs>
        <w:spacing w:before="0" w:after="0" w:line="360" w:lineRule="auto"/>
        <w:ind w:firstLine="567"/>
        <w:rPr>
          <w:rStyle w:val="MSGENFONTSTYLENAMETEMPLATEROLENUMBERMSGENFONTSTYLENAMEBYROLETEXT2MSGENFONTSTYLEMODIFERSPACING0"/>
          <w:spacing w:val="0"/>
          <w:sz w:val="22"/>
          <w:szCs w:val="22"/>
        </w:rPr>
      </w:pPr>
      <w:r w:rsidRPr="00CF6C27">
        <w:rPr>
          <w:rStyle w:val="MSGENFONTSTYLENAMETEMPLATEROLENUMBERMSGENFONTSTYLENAMEBYROLETEXT2MSGENFONTSTYLEMODIFERSPACING0"/>
          <w:spacing w:val="0"/>
          <w:sz w:val="22"/>
          <w:szCs w:val="22"/>
        </w:rPr>
        <w:t xml:space="preserve">дуга загорается </w:t>
      </w:r>
      <w:r w:rsidRPr="00CF6C27">
        <w:rPr>
          <w:rStyle w:val="MSGENFONTSTYLENAMETEMPLATEROLENUMBERMSGENFONTSTYLENAMEBYROLETEXT2MSGENFONTSTYLEMODIFERSIZE7"/>
          <w:color w:val="000000"/>
          <w:spacing w:val="0"/>
          <w:sz w:val="22"/>
          <w:szCs w:val="22"/>
          <w:lang w:bidi="en-US"/>
        </w:rPr>
        <w:t>(t</w:t>
      </w:r>
      <w:r w:rsidRPr="002B0416">
        <w:rPr>
          <w:rStyle w:val="MSGENFONTSTYLENAMETEMPLATEROLENUMBERMSGENFONTSTYLENAMEBYROLETEXT2MSGENFONTSTYLEMODIFERSIZE7"/>
          <w:i w:val="0"/>
          <w:color w:val="000000"/>
          <w:spacing w:val="0"/>
          <w:sz w:val="22"/>
          <w:szCs w:val="22"/>
          <w:vertAlign w:val="subscript"/>
          <w:lang w:bidi="en-US"/>
        </w:rPr>
        <w:t>0</w:t>
      </w:r>
      <w:r w:rsidRPr="00CF6C27">
        <w:rPr>
          <w:rStyle w:val="MSGENFONTSTYLENAMETEMPLATEROLENUMBERMSGENFONTSTYLENAMEBYROLETEXT2MSGENFONTSTYLEMODIFERSPACING0"/>
          <w:spacing w:val="0"/>
          <w:sz w:val="22"/>
          <w:szCs w:val="22"/>
        </w:rPr>
        <w:t xml:space="preserve"> </w:t>
      </w:r>
      <w:r w:rsidR="007F7B8E">
        <w:rPr>
          <w:rStyle w:val="MSGENFONTSTYLENAMETEMPLATEROLENUMBERMSGENFONTSTYLENAMEBYROLETEXT2MSGENFONTSTYLEMODIFERSPACING0"/>
          <w:spacing w:val="0"/>
          <w:sz w:val="22"/>
          <w:szCs w:val="22"/>
        </w:rPr>
        <w:t xml:space="preserve">– </w:t>
      </w:r>
      <w:r w:rsidR="002B0416">
        <w:rPr>
          <w:rStyle w:val="MSGENFONTSTYLENAMETEMPLATEROLENUMBERMSGENFONTSTYLENAMEBYROLETEXT2MSGENFONTSTYLEMODIFERSPACING0"/>
          <w:spacing w:val="0"/>
          <w:sz w:val="22"/>
          <w:szCs w:val="22"/>
        </w:rPr>
        <w:t>см.</w:t>
      </w:r>
      <w:r w:rsidR="008221A7" w:rsidRPr="008221A7">
        <w:rPr>
          <w:rStyle w:val="MSGENFONTSTYLENAMETEMPLATEROLENUMBERMSGENFONTSTYLENAMEBYROLETEXT2MSGENFONTSTYLEMODIFERSPACING0"/>
          <w:spacing w:val="0"/>
          <w:sz w:val="22"/>
          <w:szCs w:val="22"/>
        </w:rPr>
        <w:t xml:space="preserve"> </w:t>
      </w:r>
      <w:r w:rsidR="008221A7" w:rsidRPr="002B0416">
        <w:rPr>
          <w:rStyle w:val="MSGENFONTSTYLENAMETEMPLATEROLENUMBERMSGENFONTSTYLENAMEBYROLETEXT2MSGENFONTSTYLEMODIFERSPACING0"/>
          <w:spacing w:val="0"/>
          <w:sz w:val="22"/>
          <w:szCs w:val="22"/>
        </w:rPr>
        <w:t>[</w:t>
      </w:r>
      <w:r w:rsidR="002B0416">
        <w:rPr>
          <w:rStyle w:val="MSGENFONTSTYLENAMETEMPLATEROLENUMBERMSGENFONTSTYLENAMEBYROLETEXT2MSGENFONTSTYLEMODIFERSPACING0"/>
          <w:spacing w:val="0"/>
          <w:sz w:val="22"/>
          <w:szCs w:val="22"/>
        </w:rPr>
        <w:t>2</w:t>
      </w:r>
      <w:r w:rsidR="002B0416" w:rsidRPr="002B0416">
        <w:rPr>
          <w:rStyle w:val="MSGENFONTSTYLENAMETEMPLATEROLENUMBERMSGENFONTSTYLENAMEBYROLETEXT2MSGENFONTSTYLEMODIFERSPACING0"/>
          <w:spacing w:val="0"/>
          <w:sz w:val="22"/>
          <w:szCs w:val="22"/>
        </w:rPr>
        <w:t>]</w:t>
      </w:r>
      <w:r w:rsidRPr="00CF6C27">
        <w:rPr>
          <w:rStyle w:val="MSGENFONTSTYLENAMETEMPLATEROLENUMBERMSGENFONTSTYLENAMEBYROLETEXT2MSGENFONTSTYLEMODIFERSPACING0"/>
          <w:spacing w:val="0"/>
          <w:sz w:val="22"/>
          <w:szCs w:val="22"/>
        </w:rPr>
        <w:t>);</w:t>
      </w:r>
    </w:p>
    <w:p w14:paraId="51ABE9BD" w14:textId="77777777" w:rsidR="00D17678" w:rsidRPr="00CF6C27" w:rsidRDefault="00D17678" w:rsidP="00D17678">
      <w:pPr>
        <w:pStyle w:val="MSGENFONTSTYLENAMETEMPLATEROLENUMBERMSGENFONTSTYLENAMEBYROLETEXT20"/>
        <w:numPr>
          <w:ilvl w:val="0"/>
          <w:numId w:val="31"/>
        </w:numPr>
        <w:shd w:val="clear" w:color="auto" w:fill="auto"/>
        <w:tabs>
          <w:tab w:val="left" w:pos="709"/>
          <w:tab w:val="left" w:pos="1134"/>
        </w:tabs>
        <w:spacing w:before="0" w:after="0" w:line="360" w:lineRule="auto"/>
        <w:ind w:firstLine="567"/>
        <w:rPr>
          <w:sz w:val="22"/>
          <w:szCs w:val="22"/>
        </w:rPr>
      </w:pPr>
      <w:r w:rsidRPr="00CF6C27">
        <w:rPr>
          <w:rStyle w:val="MSGENFONTSTYLENAMETEMPLATEROLENUMBERMSGENFONTSTYLENAMEBYROLETEXT2MSGENFONTSTYLEMODIFERSPACING0"/>
          <w:spacing w:val="0"/>
          <w:sz w:val="22"/>
          <w:szCs w:val="22"/>
        </w:rPr>
        <w:t>дуга распознается УКВДЗ;</w:t>
      </w:r>
    </w:p>
    <w:p w14:paraId="4B32D060" w14:textId="77777777" w:rsidR="00D17678" w:rsidRPr="00CF6C27" w:rsidRDefault="00D17678" w:rsidP="00D17678">
      <w:pPr>
        <w:pStyle w:val="MSGENFONTSTYLENAMETEMPLATEROLENUMBERMSGENFONTSTYLENAMEBYROLETEXT70"/>
        <w:numPr>
          <w:ilvl w:val="0"/>
          <w:numId w:val="31"/>
        </w:numPr>
        <w:shd w:val="clear" w:color="auto" w:fill="auto"/>
        <w:tabs>
          <w:tab w:val="left" w:pos="709"/>
          <w:tab w:val="left" w:pos="1134"/>
        </w:tabs>
        <w:spacing w:before="0" w:line="360" w:lineRule="auto"/>
        <w:ind w:firstLine="567"/>
        <w:jc w:val="both"/>
        <w:rPr>
          <w:b w:val="0"/>
          <w:sz w:val="22"/>
          <w:szCs w:val="22"/>
        </w:rPr>
      </w:pPr>
      <w:r w:rsidRPr="00CF6C27">
        <w:rPr>
          <w:b w:val="0"/>
          <w:sz w:val="22"/>
          <w:szCs w:val="22"/>
        </w:rPr>
        <w:t xml:space="preserve">УКВДЗ активирует только УДЗ или УДЗ и </w:t>
      </w:r>
      <w:proofErr w:type="spellStart"/>
      <w:r w:rsidRPr="00CF6C27">
        <w:rPr>
          <w:b w:val="0"/>
          <w:sz w:val="22"/>
          <w:szCs w:val="22"/>
        </w:rPr>
        <w:t>УЗКЗ</w:t>
      </w:r>
      <w:r w:rsidRPr="008221A7">
        <w:rPr>
          <w:b w:val="0"/>
          <w:i/>
          <w:sz w:val="22"/>
          <w:szCs w:val="22"/>
          <w:vertAlign w:val="subscript"/>
        </w:rPr>
        <w:t>inc</w:t>
      </w:r>
      <w:proofErr w:type="spellEnd"/>
      <w:r w:rsidRPr="00CF6C27">
        <w:rPr>
          <w:b w:val="0"/>
          <w:sz w:val="22"/>
          <w:szCs w:val="22"/>
        </w:rPr>
        <w:t>;</w:t>
      </w:r>
    </w:p>
    <w:p w14:paraId="7770CF1C" w14:textId="77777777" w:rsidR="00D17678" w:rsidRPr="00CF6C27" w:rsidRDefault="00D17678" w:rsidP="00D17678">
      <w:pPr>
        <w:pStyle w:val="MSGENFONTSTYLENAMETEMPLATEROLENUMBERMSGENFONTSTYLENAMEBYROLETEXT70"/>
        <w:numPr>
          <w:ilvl w:val="0"/>
          <w:numId w:val="31"/>
        </w:numPr>
        <w:shd w:val="clear" w:color="auto" w:fill="auto"/>
        <w:tabs>
          <w:tab w:val="left" w:pos="709"/>
          <w:tab w:val="left" w:pos="1134"/>
        </w:tabs>
        <w:spacing w:before="0" w:line="360" w:lineRule="auto"/>
        <w:ind w:firstLine="567"/>
        <w:jc w:val="both"/>
        <w:rPr>
          <w:b w:val="0"/>
          <w:sz w:val="22"/>
          <w:szCs w:val="22"/>
        </w:rPr>
      </w:pPr>
      <w:r w:rsidRPr="00CF6C27">
        <w:rPr>
          <w:b w:val="0"/>
          <w:sz w:val="22"/>
          <w:szCs w:val="22"/>
        </w:rPr>
        <w:t>УДЗ переходит в состояние с низким полным сопротивлением;</w:t>
      </w:r>
    </w:p>
    <w:p w14:paraId="3DC65604" w14:textId="77777777" w:rsidR="00D17678" w:rsidRPr="00CF6C27" w:rsidRDefault="00D17678" w:rsidP="00D17678">
      <w:pPr>
        <w:pStyle w:val="MSGENFONTSTYLENAMETEMPLATEROLENUMBERMSGENFONTSTYLENAMEBYROLETEXT70"/>
        <w:numPr>
          <w:ilvl w:val="0"/>
          <w:numId w:val="31"/>
        </w:numPr>
        <w:shd w:val="clear" w:color="auto" w:fill="auto"/>
        <w:tabs>
          <w:tab w:val="left" w:pos="709"/>
          <w:tab w:val="left" w:pos="1134"/>
        </w:tabs>
        <w:spacing w:before="0" w:line="360" w:lineRule="auto"/>
        <w:ind w:firstLine="567"/>
        <w:jc w:val="both"/>
        <w:rPr>
          <w:b w:val="0"/>
          <w:sz w:val="22"/>
          <w:szCs w:val="22"/>
        </w:rPr>
      </w:pPr>
      <w:r w:rsidRPr="00CF6C27">
        <w:rPr>
          <w:b w:val="0"/>
          <w:sz w:val="22"/>
          <w:szCs w:val="22"/>
        </w:rPr>
        <w:t>ток практически полностью переводится в цепь УДЗ;</w:t>
      </w:r>
    </w:p>
    <w:p w14:paraId="7CDEA035" w14:textId="77777777" w:rsidR="00D17678" w:rsidRPr="00CF6C27" w:rsidRDefault="00D17678" w:rsidP="00D17678">
      <w:pPr>
        <w:pStyle w:val="MSGENFONTSTYLENAMETEMPLATEROLENUMBERMSGENFONTSTYLENAMEBYROLETEXT70"/>
        <w:numPr>
          <w:ilvl w:val="0"/>
          <w:numId w:val="32"/>
        </w:numPr>
        <w:shd w:val="clear" w:color="auto" w:fill="auto"/>
        <w:tabs>
          <w:tab w:val="left" w:pos="709"/>
          <w:tab w:val="left" w:pos="1134"/>
        </w:tabs>
        <w:spacing w:before="0" w:line="360" w:lineRule="auto"/>
        <w:ind w:firstLine="567"/>
        <w:jc w:val="both"/>
        <w:rPr>
          <w:b w:val="0"/>
          <w:sz w:val="22"/>
          <w:szCs w:val="22"/>
        </w:rPr>
      </w:pPr>
      <w:proofErr w:type="spellStart"/>
      <w:r w:rsidRPr="00CF6C27">
        <w:rPr>
          <w:b w:val="0"/>
          <w:sz w:val="22"/>
          <w:szCs w:val="22"/>
        </w:rPr>
        <w:t>УЗКЗ</w:t>
      </w:r>
      <w:r w:rsidRPr="008221A7">
        <w:rPr>
          <w:b w:val="0"/>
          <w:i/>
          <w:sz w:val="22"/>
          <w:szCs w:val="22"/>
          <w:vertAlign w:val="subscript"/>
        </w:rPr>
        <w:t>inc</w:t>
      </w:r>
      <w:proofErr w:type="spellEnd"/>
      <w:r w:rsidRPr="00CF6C27">
        <w:rPr>
          <w:rStyle w:val="MSGENFONTSTYLENAMETEMPLATEROLENUMBERMSGENFONTSTYLENAMEBYROLETEXT7MSGENFONTSTYLEMODIFERSIZE7"/>
          <w:b w:val="0"/>
          <w:sz w:val="22"/>
          <w:szCs w:val="22"/>
        </w:rPr>
        <w:t xml:space="preserve"> </w:t>
      </w:r>
      <w:r w:rsidR="00CE4776">
        <w:rPr>
          <w:b w:val="0"/>
          <w:sz w:val="22"/>
          <w:szCs w:val="22"/>
        </w:rPr>
        <w:t>прерывает</w:t>
      </w:r>
      <w:r w:rsidR="00CE4776" w:rsidRPr="00CF6C27">
        <w:rPr>
          <w:b w:val="0"/>
          <w:sz w:val="22"/>
          <w:szCs w:val="22"/>
        </w:rPr>
        <w:t xml:space="preserve"> </w:t>
      </w:r>
      <w:r w:rsidRPr="00CF6C27">
        <w:rPr>
          <w:b w:val="0"/>
          <w:sz w:val="22"/>
          <w:szCs w:val="22"/>
        </w:rPr>
        <w:t>все токи сети.</w:t>
      </w:r>
    </w:p>
    <w:p w14:paraId="03B4F969" w14:textId="77777777" w:rsidR="00D17678" w:rsidRPr="00CF6C27" w:rsidRDefault="00D17678" w:rsidP="00D17678">
      <w:pPr>
        <w:pStyle w:val="MSGENFONTSTYLENAMETEMPLATEROLENUMBERMSGENFONTSTYLENAMEBYROLETEXT240"/>
        <w:shd w:val="clear" w:color="auto" w:fill="auto"/>
        <w:spacing w:after="0" w:line="360" w:lineRule="auto"/>
        <w:ind w:firstLine="567"/>
        <w:rPr>
          <w:sz w:val="22"/>
          <w:szCs w:val="22"/>
        </w:rPr>
      </w:pPr>
    </w:p>
    <w:p w14:paraId="50D0D0D7" w14:textId="77777777" w:rsidR="00D17678" w:rsidRPr="00CF6C27" w:rsidRDefault="00D17678" w:rsidP="00D17678">
      <w:pPr>
        <w:pStyle w:val="MSGENFONTSTYLENAMETEMPLATEROLENUMBERMSGENFONTSTYLENAMEBYROLETEXT240"/>
        <w:shd w:val="clear" w:color="auto" w:fill="auto"/>
        <w:tabs>
          <w:tab w:val="left" w:pos="1560"/>
        </w:tabs>
        <w:spacing w:after="0" w:line="360" w:lineRule="auto"/>
        <w:ind w:firstLine="567"/>
        <w:rPr>
          <w:rStyle w:val="MSGENFONTSTYLENAMETEMPLATEROLENUMBERMSGENFONTSTYLENAMEBYROLETEXT2MSGENFONTSTYLEMODIFERSIZE7"/>
          <w:spacing w:val="0"/>
          <w:sz w:val="20"/>
          <w:szCs w:val="22"/>
        </w:rPr>
      </w:pPr>
      <w:r w:rsidRPr="008221A7">
        <w:rPr>
          <w:spacing w:val="40"/>
          <w:sz w:val="20"/>
          <w:szCs w:val="22"/>
        </w:rPr>
        <w:t xml:space="preserve">Примечание </w:t>
      </w:r>
      <w:r w:rsidRPr="00CF6C27">
        <w:rPr>
          <w:sz w:val="20"/>
          <w:szCs w:val="22"/>
        </w:rPr>
        <w:t xml:space="preserve">– Событие по перечислению </w:t>
      </w:r>
      <w:r w:rsidRPr="00CF6C27">
        <w:rPr>
          <w:i/>
          <w:sz w:val="20"/>
          <w:szCs w:val="22"/>
        </w:rPr>
        <w:t>г)</w:t>
      </w:r>
      <w:r w:rsidRPr="00CF6C27">
        <w:rPr>
          <w:sz w:val="20"/>
          <w:szCs w:val="22"/>
        </w:rPr>
        <w:t xml:space="preserve"> может наступать ранее события по перечислению </w:t>
      </w:r>
      <w:r w:rsidRPr="00CF6C27">
        <w:rPr>
          <w:i/>
          <w:sz w:val="20"/>
          <w:szCs w:val="22"/>
        </w:rPr>
        <w:t>в)</w:t>
      </w:r>
      <w:r w:rsidRPr="00CF6C27">
        <w:rPr>
          <w:sz w:val="20"/>
          <w:szCs w:val="22"/>
        </w:rPr>
        <w:t xml:space="preserve"> ввиду определения </w:t>
      </w:r>
      <w:r w:rsidRPr="00CF6C27">
        <w:rPr>
          <w:rStyle w:val="MSGENFONTSTYLENAMETEMPLATEROLENUMBERMSGENFONTSTYLENAMEBYROLETEXT2MSGENFONTSTYLEMODIFERSIZE7"/>
          <w:spacing w:val="0"/>
          <w:sz w:val="20"/>
          <w:szCs w:val="22"/>
        </w:rPr>
        <w:t>t</w:t>
      </w:r>
      <w:r w:rsidRPr="008221A7">
        <w:rPr>
          <w:rStyle w:val="MSGENFONTSTYLENAMETEMPLATEROLENUMBERMSGENFONTSTYLENAMEBYROLETEXT2MSGENFONTSTYLEMODIFERSIZE7"/>
          <w:i w:val="0"/>
          <w:spacing w:val="0"/>
          <w:sz w:val="20"/>
          <w:szCs w:val="22"/>
          <w:vertAlign w:val="subscript"/>
        </w:rPr>
        <w:t>0</w:t>
      </w:r>
      <w:r w:rsidRPr="00CF6C27">
        <w:rPr>
          <w:rStyle w:val="MSGENFONTSTYLENAMETEMPLATEROLENUMBERMSGENFONTSTYLENAMEBYROLETEXT2MSGENFONTSTYLEMODIFERSIZE7"/>
          <w:spacing w:val="0"/>
          <w:sz w:val="20"/>
          <w:szCs w:val="22"/>
        </w:rPr>
        <w:t>.</w:t>
      </w:r>
    </w:p>
    <w:p w14:paraId="75E89B93" w14:textId="74A08DB2" w:rsidR="00D17678" w:rsidRPr="00CF6C27" w:rsidRDefault="00D17678" w:rsidP="00D17678">
      <w:pPr>
        <w:pStyle w:val="MSGENFONTSTYLENAMETEMPLATEROLENUMBERMSGENFONTSTYLENAMEBYROLETEXT70"/>
        <w:shd w:val="clear" w:color="auto" w:fill="auto"/>
        <w:spacing w:before="0" w:line="360" w:lineRule="auto"/>
        <w:ind w:firstLine="567"/>
        <w:jc w:val="both"/>
        <w:rPr>
          <w:b w:val="0"/>
          <w:sz w:val="22"/>
          <w:szCs w:val="22"/>
        </w:rPr>
      </w:pPr>
      <w:r w:rsidRPr="008221A7">
        <w:rPr>
          <w:b w:val="0"/>
          <w:i/>
          <w:sz w:val="22"/>
          <w:szCs w:val="22"/>
        </w:rPr>
        <w:t>В.2.3</w:t>
      </w:r>
      <w:r w:rsidRPr="00CF6C27">
        <w:rPr>
          <w:b w:val="0"/>
          <w:sz w:val="22"/>
          <w:szCs w:val="22"/>
        </w:rPr>
        <w:t xml:space="preserve"> На рисунках </w:t>
      </w:r>
      <w:r w:rsidRPr="00CF6C27">
        <w:rPr>
          <w:b w:val="0"/>
          <w:i/>
          <w:sz w:val="22"/>
          <w:szCs w:val="22"/>
        </w:rPr>
        <w:t>В.2</w:t>
      </w:r>
      <w:r w:rsidR="008221A7">
        <w:rPr>
          <w:b w:val="0"/>
          <w:sz w:val="22"/>
          <w:szCs w:val="22"/>
        </w:rPr>
        <w:t xml:space="preserve"> – </w:t>
      </w:r>
      <w:r w:rsidRPr="00CF6C27">
        <w:rPr>
          <w:b w:val="0"/>
          <w:i/>
          <w:sz w:val="22"/>
          <w:szCs w:val="22"/>
        </w:rPr>
        <w:t>В.8</w:t>
      </w:r>
      <w:r w:rsidRPr="00CF6C27">
        <w:rPr>
          <w:b w:val="0"/>
          <w:sz w:val="22"/>
          <w:szCs w:val="22"/>
        </w:rPr>
        <w:t xml:space="preserve"> приведены значения, измеренные во время испытания, при этом соответствующие точки обозначены вертикальными пунктирными черными линиями в соответствии с перечислениями </w:t>
      </w:r>
      <w:r w:rsidRPr="00CF6C27">
        <w:rPr>
          <w:b w:val="0"/>
          <w:i/>
          <w:sz w:val="22"/>
          <w:szCs w:val="22"/>
        </w:rPr>
        <w:t>a)</w:t>
      </w:r>
      <w:r w:rsidRPr="00CF6C27">
        <w:rPr>
          <w:b w:val="0"/>
          <w:sz w:val="22"/>
          <w:szCs w:val="22"/>
        </w:rPr>
        <w:t xml:space="preserve"> - </w:t>
      </w:r>
      <w:r w:rsidRPr="00CF6C27">
        <w:rPr>
          <w:b w:val="0"/>
          <w:i/>
          <w:sz w:val="22"/>
          <w:szCs w:val="22"/>
        </w:rPr>
        <w:t>и)</w:t>
      </w:r>
      <w:r w:rsidRPr="00CF6C27">
        <w:rPr>
          <w:b w:val="0"/>
          <w:sz w:val="22"/>
          <w:szCs w:val="22"/>
        </w:rPr>
        <w:t>.</w:t>
      </w:r>
    </w:p>
    <w:p w14:paraId="77A53D93" w14:textId="77777777" w:rsidR="00D17678" w:rsidRPr="0045575F" w:rsidRDefault="00D17678" w:rsidP="00D17678">
      <w:pPr>
        <w:pStyle w:val="MSGENFONTSTYLENAMETEMPLATEROLELEVELMSGENFONTSTYLENAMEBYROLEHEADING40"/>
        <w:keepNext/>
        <w:keepLines/>
        <w:shd w:val="clear" w:color="auto" w:fill="auto"/>
        <w:tabs>
          <w:tab w:val="left" w:pos="708"/>
        </w:tabs>
        <w:spacing w:before="120" w:after="0" w:line="360" w:lineRule="auto"/>
        <w:ind w:firstLine="567"/>
      </w:pPr>
      <w:bookmarkStart w:id="109" w:name="_Toc83906333"/>
      <w:r w:rsidRPr="00797F89">
        <w:rPr>
          <w:i/>
        </w:rPr>
        <w:t>В.3</w:t>
      </w:r>
      <w:r w:rsidRPr="0045575F">
        <w:t xml:space="preserve"> Характерные осциллограммы</w:t>
      </w:r>
      <w:bookmarkEnd w:id="109"/>
    </w:p>
    <w:p w14:paraId="19383541" w14:textId="77777777" w:rsidR="00D17678" w:rsidRPr="00CF6C27" w:rsidRDefault="00D17678" w:rsidP="00D17678">
      <w:pPr>
        <w:pStyle w:val="MSGENFONTSTYLENAMETEMPLATEROLENUMBERMSGENFONTSTYLENAMEBYROLETEXT20"/>
        <w:shd w:val="clear" w:color="auto" w:fill="auto"/>
        <w:spacing w:before="0" w:after="0" w:line="360" w:lineRule="auto"/>
        <w:ind w:firstLine="567"/>
        <w:rPr>
          <w:b/>
          <w:sz w:val="22"/>
          <w:szCs w:val="22"/>
        </w:rPr>
      </w:pPr>
      <w:bookmarkStart w:id="110" w:name="_Toc83906334"/>
      <w:bookmarkStart w:id="111" w:name="bookmark100"/>
      <w:r w:rsidRPr="00797F89">
        <w:rPr>
          <w:b/>
          <w:i/>
          <w:sz w:val="22"/>
          <w:szCs w:val="22"/>
        </w:rPr>
        <w:t>В.3.1</w:t>
      </w:r>
      <w:r w:rsidRPr="00CF6C27">
        <w:rPr>
          <w:b/>
          <w:sz w:val="22"/>
          <w:szCs w:val="22"/>
        </w:rPr>
        <w:t xml:space="preserve"> Токи на входных выводах</w:t>
      </w:r>
      <w:bookmarkEnd w:id="110"/>
      <w:bookmarkEnd w:id="111"/>
    </w:p>
    <w:p w14:paraId="1C5FB40A" w14:textId="5DF9B6DA" w:rsidR="00D17678" w:rsidRDefault="00D17678" w:rsidP="00D17678">
      <w:pPr>
        <w:pStyle w:val="MSGENFONTSTYLENAMETEMPLATEROLENUMBERMSGENFONTSTYLENAMEBYROLETEXT20"/>
        <w:shd w:val="clear" w:color="auto" w:fill="auto"/>
        <w:spacing w:before="0" w:after="0" w:line="360" w:lineRule="auto"/>
        <w:ind w:firstLine="567"/>
        <w:rPr>
          <w:sz w:val="22"/>
          <w:szCs w:val="22"/>
        </w:rPr>
      </w:pPr>
      <w:r>
        <w:rPr>
          <w:sz w:val="22"/>
          <w:szCs w:val="22"/>
        </w:rPr>
        <w:t>Вводное УЗКЗ (</w:t>
      </w:r>
      <w:proofErr w:type="spellStart"/>
      <w:r>
        <w:rPr>
          <w:sz w:val="22"/>
          <w:szCs w:val="22"/>
        </w:rPr>
        <w:t>УЗКЗ</w:t>
      </w:r>
      <w:r w:rsidRPr="00797F89">
        <w:rPr>
          <w:rStyle w:val="MSGENFONTSTYLENAMETEMPLATEROLENUMBERMSGENFONTSTYLENAMEBYROLETEXT7MSGENFONTSTYLEMODIFERSIZE7"/>
          <w:i/>
          <w:sz w:val="22"/>
          <w:szCs w:val="22"/>
          <w:vertAlign w:val="subscript"/>
        </w:rPr>
        <w:t>inc</w:t>
      </w:r>
      <w:proofErr w:type="spellEnd"/>
      <w:r>
        <w:rPr>
          <w:sz w:val="22"/>
          <w:szCs w:val="22"/>
        </w:rPr>
        <w:t xml:space="preserve">) замыкается проводом </w:t>
      </w:r>
      <w:r w:rsidR="00DD10B9">
        <w:rPr>
          <w:sz w:val="22"/>
          <w:szCs w:val="22"/>
        </w:rPr>
        <w:t>инициации дуги</w:t>
      </w:r>
      <w:r>
        <w:rPr>
          <w:sz w:val="22"/>
          <w:szCs w:val="22"/>
        </w:rPr>
        <w:t xml:space="preserve">, установленным в соответствующее положение. Замыкание испытательного переключателя (т. е. включение переключателя в тестовой лаборатории) вызывает протекание тока короткого замыкания, что приводит к плавлению и испарению провода </w:t>
      </w:r>
      <w:r w:rsidR="00DD10B9">
        <w:rPr>
          <w:sz w:val="22"/>
          <w:szCs w:val="22"/>
        </w:rPr>
        <w:t>инициации дуги</w:t>
      </w:r>
      <w:r>
        <w:rPr>
          <w:sz w:val="22"/>
          <w:szCs w:val="22"/>
        </w:rPr>
        <w:t>. Это означает, что ток короткого замыкания становится током дугового замыкания. После успешного переключения в цепь УДЗ протекающий через УДЗ ток становится током короткого замыкания. Однако это не исключает того, что один или несколько небольших дуговых токов могут продолжать течь или повторно возникнуть в результате повторного зажигания.</w:t>
      </w:r>
    </w:p>
    <w:p w14:paraId="1E8AAAAB" w14:textId="2E597282" w:rsidR="003C6439" w:rsidRDefault="003C6439">
      <w:pPr>
        <w:suppressAutoHyphens w:val="0"/>
        <w:rPr>
          <w:rFonts w:ascii="Arial" w:eastAsia="Arial" w:hAnsi="Arial" w:cs="Arial"/>
          <w:sz w:val="22"/>
          <w:szCs w:val="22"/>
          <w:lang w:eastAsia="ru-RU"/>
        </w:rPr>
      </w:pPr>
      <w:r>
        <w:rPr>
          <w:sz w:val="22"/>
          <w:szCs w:val="22"/>
        </w:rPr>
        <w:br w:type="page"/>
      </w:r>
    </w:p>
    <w:p w14:paraId="19CAE5BF" w14:textId="1A7B50C3" w:rsidR="00B746FF" w:rsidRDefault="0046382A" w:rsidP="00D17678">
      <w:pPr>
        <w:pStyle w:val="MSGENFONTSTYLENAMETEMPLATEROLENUMBERMSGENFONTSTYLENAMEBYROLETEXT20"/>
        <w:shd w:val="clear" w:color="auto" w:fill="auto"/>
        <w:spacing w:before="0" w:after="0" w:line="360" w:lineRule="auto"/>
        <w:ind w:firstLine="567"/>
        <w:rPr>
          <w:sz w:val="22"/>
          <w:szCs w:val="22"/>
        </w:rPr>
      </w:pPr>
      <w:r>
        <w:rPr>
          <w:noProof/>
          <w:lang w:eastAsia="zh-CN"/>
        </w:rPr>
        <w:lastRenderedPageBreak/>
        <mc:AlternateContent>
          <mc:Choice Requires="wps">
            <w:drawing>
              <wp:anchor distT="0" distB="0" distL="114300" distR="114300" simplePos="0" relativeHeight="251952640" behindDoc="0" locked="0" layoutInCell="1" allowOverlap="1" wp14:anchorId="07D60F80" wp14:editId="7775E00A">
                <wp:simplePos x="0" y="0"/>
                <wp:positionH relativeFrom="column">
                  <wp:posOffset>287540</wp:posOffset>
                </wp:positionH>
                <wp:positionV relativeFrom="paragraph">
                  <wp:posOffset>1977160</wp:posOffset>
                </wp:positionV>
                <wp:extent cx="512618" cy="512618"/>
                <wp:effectExtent l="0" t="0" r="0" b="1905"/>
                <wp:wrapNone/>
                <wp:docPr id="452" name="Надпись 452"/>
                <wp:cNvGraphicFramePr/>
                <a:graphic xmlns:a="http://schemas.openxmlformats.org/drawingml/2006/main">
                  <a:graphicData uri="http://schemas.microsoft.com/office/word/2010/wordprocessingShape">
                    <wps:wsp>
                      <wps:cNvSpPr txBox="1"/>
                      <wps:spPr>
                        <a:xfrm>
                          <a:off x="0" y="0"/>
                          <a:ext cx="512618" cy="512618"/>
                        </a:xfrm>
                        <a:prstGeom prst="rect">
                          <a:avLst/>
                        </a:prstGeom>
                        <a:noFill/>
                        <a:ln w="6350">
                          <a:noFill/>
                        </a:ln>
                      </wps:spPr>
                      <wps:txbx>
                        <w:txbxContent>
                          <w:p w14:paraId="1F48DB27" w14:textId="2B6B2344" w:rsidR="00901A36" w:rsidRPr="0046382A" w:rsidRDefault="00901A36">
                            <w:pPr>
                              <w:rPr>
                                <w:rFonts w:ascii="Arial" w:hAnsi="Arial" w:cs="Arial"/>
                                <w:sz w:val="16"/>
                              </w:rPr>
                            </w:pPr>
                            <w:r w:rsidRPr="0046382A">
                              <w:rPr>
                                <w:rFonts w:ascii="Arial" w:hAnsi="Arial" w:cs="Arial"/>
                                <w:i/>
                                <w:sz w:val="16"/>
                                <w:lang w:val="en-US"/>
                              </w:rPr>
                              <w:t>I</w:t>
                            </w:r>
                            <w:r w:rsidRPr="0046382A">
                              <w:rPr>
                                <w:rFonts w:ascii="Arial" w:hAnsi="Arial" w:cs="Arial"/>
                                <w:sz w:val="16"/>
                                <w:lang w:val="en-US"/>
                              </w:rPr>
                              <w:t xml:space="preserve">, </w:t>
                            </w:r>
                            <w:r w:rsidRPr="0046382A">
                              <w:rPr>
                                <w:rFonts w:ascii="Arial" w:hAnsi="Arial" w:cs="Arial"/>
                                <w:sz w:val="16"/>
                              </w:rPr>
                              <w:t>кА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0F80" id="Надпись 452" o:spid="_x0000_s1059" type="#_x0000_t202" style="position:absolute;left:0;text-align:left;margin-left:22.65pt;margin-top:155.7pt;width:40.35pt;height:40.3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" filled="f" stroked="f" strokeweight=".5pt">
                <v:textbox style="layout-flow:vertical;mso-layout-flow-alt:bottom-to-top">
                  <w:txbxContent>
                    <w:p w14:paraId="1F48DB27" w14:textId="2B6B2344" w:rsidR="00901A36" w:rsidRPr="0046382A" w:rsidRDefault="00901A36">
                      <w:pPr>
                        <w:rPr>
                          <w:rFonts w:ascii="Arial" w:hAnsi="Arial" w:cs="Arial"/>
                          <w:sz w:val="16"/>
                        </w:rPr>
                      </w:pPr>
                      <w:r w:rsidRPr="0046382A">
                        <w:rPr>
                          <w:rFonts w:ascii="Arial" w:hAnsi="Arial" w:cs="Arial"/>
                          <w:i/>
                          <w:sz w:val="16"/>
                          <w:lang w:val="en-US"/>
                        </w:rPr>
                        <w:t>I</w:t>
                      </w:r>
                      <w:r w:rsidRPr="0046382A">
                        <w:rPr>
                          <w:rFonts w:ascii="Arial" w:hAnsi="Arial" w:cs="Arial"/>
                          <w:sz w:val="16"/>
                          <w:lang w:val="en-US"/>
                        </w:rPr>
                        <w:t xml:space="preserve">, </w:t>
                      </w:r>
                      <w:r w:rsidRPr="0046382A">
                        <w:rPr>
                          <w:rFonts w:ascii="Arial" w:hAnsi="Arial" w:cs="Arial"/>
                          <w:sz w:val="16"/>
                        </w:rPr>
                        <w:t>кА</w:t>
                      </w:r>
                    </w:p>
                  </w:txbxContent>
                </v:textbox>
              </v:shape>
            </w:pict>
          </mc:Fallback>
        </mc:AlternateContent>
      </w:r>
      <w:r>
        <w:rPr>
          <w:noProof/>
          <w:lang w:eastAsia="zh-CN"/>
        </w:rPr>
        <mc:AlternateContent>
          <mc:Choice Requires="wps">
            <w:drawing>
              <wp:anchor distT="0" distB="0" distL="114300" distR="114300" simplePos="0" relativeHeight="251951616" behindDoc="0" locked="0" layoutInCell="1" allowOverlap="1" wp14:anchorId="262A7DAF" wp14:editId="7315FCE0">
                <wp:simplePos x="0" y="0"/>
                <wp:positionH relativeFrom="column">
                  <wp:posOffset>412808</wp:posOffset>
                </wp:positionH>
                <wp:positionV relativeFrom="paragraph">
                  <wp:posOffset>2184920</wp:posOffset>
                </wp:positionV>
                <wp:extent cx="117763" cy="304800"/>
                <wp:effectExtent l="0" t="0" r="15875" b="19050"/>
                <wp:wrapNone/>
                <wp:docPr id="451" name="Прямоугольник 451"/>
                <wp:cNvGraphicFramePr/>
                <a:graphic xmlns:a="http://schemas.openxmlformats.org/drawingml/2006/main">
                  <a:graphicData uri="http://schemas.microsoft.com/office/word/2010/wordprocessingShape">
                    <wps:wsp>
                      <wps:cNvSpPr/>
                      <wps:spPr>
                        <a:xfrm>
                          <a:off x="0" y="0"/>
                          <a:ext cx="117763"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40D3D0" id="Прямоугольник 451" o:spid="_x0000_s1026" style="position:absolute;margin-left:32.5pt;margin-top:172.05pt;width:9.25pt;height:24pt;z-index:25195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" fillcolor="white [3212]" strokecolor="white [3212]" strokeweight="2pt"/>
            </w:pict>
          </mc:Fallback>
        </mc:AlternateContent>
      </w:r>
      <w:r w:rsidR="004B4BA1">
        <w:rPr>
          <w:noProof/>
          <w:lang w:eastAsia="zh-CN"/>
        </w:rPr>
        <mc:AlternateContent>
          <mc:Choice Requires="wps">
            <w:drawing>
              <wp:anchor distT="0" distB="0" distL="114300" distR="114300" simplePos="0" relativeHeight="251854336" behindDoc="0" locked="0" layoutInCell="1" allowOverlap="1" wp14:anchorId="0DCAA284" wp14:editId="7F95216A">
                <wp:simplePos x="0" y="0"/>
                <wp:positionH relativeFrom="page">
                  <wp:posOffset>3520684</wp:posOffset>
                </wp:positionH>
                <wp:positionV relativeFrom="paragraph">
                  <wp:posOffset>4097821</wp:posOffset>
                </wp:positionV>
                <wp:extent cx="2948574" cy="254000"/>
                <wp:effectExtent l="0" t="0" r="4445" b="0"/>
                <wp:wrapNone/>
                <wp:docPr id="17" name="Надпись 17"/>
                <wp:cNvGraphicFramePr/>
                <a:graphic xmlns:a="http://schemas.openxmlformats.org/drawingml/2006/main">
                  <a:graphicData uri="http://schemas.microsoft.com/office/word/2010/wordprocessingShape">
                    <wps:wsp>
                      <wps:cNvSpPr txBox="1"/>
                      <wps:spPr>
                        <a:xfrm>
                          <a:off x="0" y="0"/>
                          <a:ext cx="2948574" cy="254000"/>
                        </a:xfrm>
                        <a:prstGeom prst="rect">
                          <a:avLst/>
                        </a:prstGeom>
                        <a:solidFill>
                          <a:schemeClr val="lt1"/>
                        </a:solidFill>
                        <a:ln w="6350">
                          <a:noFill/>
                        </a:ln>
                      </wps:spPr>
                      <wps:txbx>
                        <w:txbxContent>
                          <w:p w14:paraId="41B9C738" w14:textId="30DCC1DB" w:rsidR="00901A36" w:rsidRDefault="00901A36" w:rsidP="00B746FF">
                            <w:proofErr w:type="gramStart"/>
                            <w:r w:rsidRPr="00274DBD">
                              <w:rPr>
                                <w:rFonts w:ascii="Arial" w:hAnsi="Arial" w:cs="Arial"/>
                                <w:i/>
                                <w:sz w:val="16"/>
                                <w:szCs w:val="16"/>
                                <w:lang w:val="en-US"/>
                              </w:rPr>
                              <w:t>t</w:t>
                            </w:r>
                            <w:proofErr w:type="gramEnd"/>
                            <w:r>
                              <w:rPr>
                                <w:rFonts w:ascii="Arial" w:hAnsi="Arial" w:cs="Arial"/>
                                <w:sz w:val="16"/>
                                <w:szCs w:val="16"/>
                              </w:rPr>
                              <w:t>,</w:t>
                            </w:r>
                            <w:r w:rsidRPr="00CF6C27">
                              <w:rPr>
                                <w:rFonts w:ascii="Arial" w:hAnsi="Arial" w:cs="Arial"/>
                                <w:sz w:val="16"/>
                                <w:szCs w:val="16"/>
                                <w:lang w:val="en-US"/>
                              </w:rPr>
                              <w:t xml:space="preserve"> </w:t>
                            </w:r>
                            <w:proofErr w:type="spellStart"/>
                            <w:r w:rsidRPr="00CF6C27">
                              <w:rPr>
                                <w:rFonts w:ascii="Arial" w:hAnsi="Arial" w:cs="Arial"/>
                                <w:sz w:val="16"/>
                                <w:szCs w:val="16"/>
                              </w:rPr>
                              <w:t>мс</w:t>
                            </w:r>
                            <w:proofErr w:type="spellEnd"/>
                          </w:p>
                          <w:p w14:paraId="0F1C98B2"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AA284" id="_x0000_s1060" type="#_x0000_t202" style="position:absolute;left:0;text-align:left;margin-left:277.2pt;margin-top:322.65pt;width:232.15pt;height:20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" fillcolor="white [3201]" stroked="f" strokeweight=".5pt">
                <v:textbox>
                  <w:txbxContent>
                    <w:p w14:paraId="41B9C738" w14:textId="30DCC1DB" w:rsidR="00901A36" w:rsidRDefault="00901A36" w:rsidP="00B746FF">
                      <w:r w:rsidRPr="00274DBD">
                        <w:rPr>
                          <w:rFonts w:ascii="Arial" w:hAnsi="Arial" w:cs="Arial"/>
                          <w:i/>
                          <w:sz w:val="16"/>
                          <w:szCs w:val="16"/>
                          <w:lang w:val="en-US"/>
                        </w:rPr>
                        <w:t>t</w:t>
                      </w:r>
                      <w:r>
                        <w:rPr>
                          <w:rFonts w:ascii="Arial" w:hAnsi="Arial" w:cs="Arial"/>
                          <w:sz w:val="16"/>
                          <w:szCs w:val="16"/>
                        </w:rPr>
                        <w:t>,</w:t>
                      </w:r>
                      <w:r w:rsidRPr="00CF6C27">
                        <w:rPr>
                          <w:rFonts w:ascii="Arial" w:hAnsi="Arial" w:cs="Arial"/>
                          <w:sz w:val="16"/>
                          <w:szCs w:val="16"/>
                          <w:lang w:val="en-US"/>
                        </w:rPr>
                        <w:t xml:space="preserve"> </w:t>
                      </w:r>
                      <w:r w:rsidRPr="00CF6C27">
                        <w:rPr>
                          <w:rFonts w:ascii="Arial" w:hAnsi="Arial" w:cs="Arial"/>
                          <w:sz w:val="16"/>
                          <w:szCs w:val="16"/>
                        </w:rPr>
                        <w:t>мс</w:t>
                      </w:r>
                    </w:p>
                    <w:p w14:paraId="0F1C98B2" w14:textId="77777777" w:rsidR="00901A36" w:rsidRDefault="00901A36"/>
                  </w:txbxContent>
                </v:textbox>
                <w10:wrap anchorx="page"/>
              </v:shape>
            </w:pict>
          </mc:Fallback>
        </mc:AlternateContent>
      </w:r>
      <w:r w:rsidR="004B4BA1">
        <w:rPr>
          <w:noProof/>
          <w:lang w:eastAsia="zh-CN"/>
        </w:rPr>
        <mc:AlternateContent>
          <mc:Choice Requires="wps">
            <w:drawing>
              <wp:anchor distT="0" distB="0" distL="114300" distR="114300" simplePos="0" relativeHeight="251853312" behindDoc="0" locked="0" layoutInCell="1" allowOverlap="1" wp14:anchorId="785F7E8D" wp14:editId="490C389D">
                <wp:simplePos x="0" y="0"/>
                <wp:positionH relativeFrom="column">
                  <wp:posOffset>848157</wp:posOffset>
                </wp:positionH>
                <wp:positionV relativeFrom="paragraph">
                  <wp:posOffset>459577</wp:posOffset>
                </wp:positionV>
                <wp:extent cx="1289050" cy="228600"/>
                <wp:effectExtent l="0" t="0" r="6350" b="0"/>
                <wp:wrapNone/>
                <wp:docPr id="19" name="Надпись 19"/>
                <wp:cNvGraphicFramePr/>
                <a:graphic xmlns:a="http://schemas.openxmlformats.org/drawingml/2006/main">
                  <a:graphicData uri="http://schemas.microsoft.com/office/word/2010/wordprocessingShape">
                    <wps:wsp>
                      <wps:cNvSpPr txBox="1"/>
                      <wps:spPr>
                        <a:xfrm>
                          <a:off x="0" y="0"/>
                          <a:ext cx="1289050" cy="228600"/>
                        </a:xfrm>
                        <a:prstGeom prst="rect">
                          <a:avLst/>
                        </a:prstGeom>
                        <a:solidFill>
                          <a:schemeClr val="lt1"/>
                        </a:solidFill>
                        <a:ln w="6350">
                          <a:noFill/>
                        </a:ln>
                      </wps:spPr>
                      <wps:txbx>
                        <w:txbxContent>
                          <w:p w14:paraId="43FB82DA" w14:textId="77777777" w:rsidR="00901A36" w:rsidRPr="0046382A" w:rsidRDefault="00901A36" w:rsidP="00B746FF">
                            <w:pPr>
                              <w:rPr>
                                <w:rFonts w:ascii="Arial" w:hAnsi="Arial" w:cs="Arial"/>
                                <w:i/>
                                <w:sz w:val="16"/>
                                <w:szCs w:val="16"/>
                              </w:rPr>
                            </w:pPr>
                            <w:proofErr w:type="gramStart"/>
                            <w:r w:rsidRPr="0046382A">
                              <w:rPr>
                                <w:rFonts w:ascii="Arial" w:hAnsi="Arial" w:cs="Arial"/>
                                <w:i/>
                                <w:sz w:val="16"/>
                                <w:szCs w:val="16"/>
                              </w:rPr>
                              <w:t xml:space="preserve">а)   </w:t>
                            </w:r>
                            <w:proofErr w:type="gramEnd"/>
                            <w:r w:rsidRPr="0046382A">
                              <w:rPr>
                                <w:rFonts w:ascii="Arial" w:hAnsi="Arial" w:cs="Arial"/>
                                <w:i/>
                                <w:sz w:val="16"/>
                                <w:szCs w:val="16"/>
                              </w:rPr>
                              <w:t xml:space="preserve"> в)           е)       ж)</w:t>
                            </w:r>
                          </w:p>
                          <w:p w14:paraId="22D7BCCA"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7E8D" id="Надпись 19" o:spid="_x0000_s1061" type="#_x0000_t202" style="position:absolute;left:0;text-align:left;margin-left:66.8pt;margin-top:36.2pt;width:101.5pt;height:18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" fillcolor="white [3201]" stroked="f" strokeweight=".5pt">
                <v:textbox>
                  <w:txbxContent>
                    <w:p w14:paraId="43FB82DA" w14:textId="77777777" w:rsidR="00901A36" w:rsidRPr="0046382A" w:rsidRDefault="00901A36" w:rsidP="00B746FF">
                      <w:pPr>
                        <w:rPr>
                          <w:rFonts w:ascii="Arial" w:hAnsi="Arial" w:cs="Arial"/>
                          <w:i/>
                          <w:sz w:val="16"/>
                          <w:szCs w:val="16"/>
                        </w:rPr>
                      </w:pPr>
                      <w:r w:rsidRPr="0046382A">
                        <w:rPr>
                          <w:rFonts w:ascii="Arial" w:hAnsi="Arial" w:cs="Arial"/>
                          <w:i/>
                          <w:sz w:val="16"/>
                          <w:szCs w:val="16"/>
                        </w:rPr>
                        <w:t>а)    в)           е)       ж)</w:t>
                      </w:r>
                    </w:p>
                    <w:p w14:paraId="22D7BCCA" w14:textId="77777777" w:rsidR="00901A36" w:rsidRDefault="00901A36"/>
                  </w:txbxContent>
                </v:textbox>
              </v:shape>
            </w:pict>
          </mc:Fallback>
        </mc:AlternateContent>
      </w:r>
      <w:r w:rsidR="004B4BA1">
        <w:rPr>
          <w:noProof/>
          <w:lang w:eastAsia="zh-CN"/>
        </w:rPr>
        <w:drawing>
          <wp:anchor distT="0" distB="0" distL="114300" distR="114300" simplePos="0" relativeHeight="251852288" behindDoc="0" locked="0" layoutInCell="1" allowOverlap="1" wp14:anchorId="316B2554" wp14:editId="7DB63083">
            <wp:simplePos x="0" y="0"/>
            <wp:positionH relativeFrom="column">
              <wp:posOffset>285750</wp:posOffset>
            </wp:positionH>
            <wp:positionV relativeFrom="paragraph">
              <wp:posOffset>459740</wp:posOffset>
            </wp:positionV>
            <wp:extent cx="5356860" cy="384810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56860" cy="3848100"/>
                    </a:xfrm>
                    <a:prstGeom prst="rect">
                      <a:avLst/>
                    </a:prstGeom>
                  </pic:spPr>
                </pic:pic>
              </a:graphicData>
            </a:graphic>
            <wp14:sizeRelH relativeFrom="margin">
              <wp14:pctWidth>0</wp14:pctWidth>
            </wp14:sizeRelH>
            <wp14:sizeRelV relativeFrom="margin">
              <wp14:pctHeight>0</wp14:pctHeight>
            </wp14:sizeRelV>
          </wp:anchor>
        </w:drawing>
      </w:r>
      <w:del w:id="112" w:author="Землина Ольга Валерьевна" w:date="2025-10-30T10:01:00Z">
        <w:r w:rsidR="00B746FF" w:rsidDel="00CE4776">
          <w:rPr>
            <w:noProof/>
            <w:lang w:eastAsia="zh-CN"/>
          </w:rPr>
          <w:drawing>
            <wp:anchor distT="0" distB="0" distL="114300" distR="114300" simplePos="0" relativeHeight="251849216" behindDoc="0" locked="0" layoutInCell="1" allowOverlap="1" wp14:anchorId="1455937A" wp14:editId="32077AA0">
              <wp:simplePos x="0" y="0"/>
              <wp:positionH relativeFrom="margin">
                <wp:align>left</wp:align>
              </wp:positionH>
              <wp:positionV relativeFrom="paragraph">
                <wp:posOffset>241300</wp:posOffset>
              </wp:positionV>
              <wp:extent cx="5761355" cy="3816350"/>
              <wp:effectExtent l="0" t="0" r="0" b="0"/>
              <wp:wrapTopAndBottom/>
              <wp:docPr id="21"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7"/>
                      <pic:cNvPicPr preferRelativeResize="0">
                        <a:picLocks noChangeArrowheads="1"/>
                      </pic:cNvPicPr>
                    </pic:nvPicPr>
                    <pic:blipFill>
                      <a:blip r:embed="rId21"/>
                      <a:srcRect/>
                      <a:stretch>
                        <a:fillRect/>
                      </a:stretch>
                    </pic:blipFill>
                    <pic:spPr>
                      <a:xfrm>
                        <a:off x="0" y="0"/>
                        <a:ext cx="5761355" cy="381635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7DC8AE9" w14:textId="0E56573C" w:rsidR="004613DD" w:rsidRDefault="004613DD" w:rsidP="00646B49">
      <w:pPr>
        <w:framePr w:w="7778" w:h="5971" w:wrap="notBeside" w:vAnchor="text" w:hAnchor="page" w:x="1965" w:y="5"/>
        <w:jc w:val="center"/>
        <w:rPr>
          <w:sz w:val="2"/>
          <w:szCs w:val="2"/>
        </w:rPr>
      </w:pPr>
    </w:p>
    <w:p w14:paraId="1010201E" w14:textId="52DCCE39" w:rsidR="00B746FF" w:rsidRDefault="00B746FF" w:rsidP="00B746FF">
      <w:pPr>
        <w:pStyle w:val="MSGENFONTSTYLENAMETEMPLATEROLENUMBERMSGENFONTSTYLENAMEBYROLETEXT20"/>
        <w:shd w:val="clear" w:color="auto" w:fill="auto"/>
        <w:spacing w:before="0" w:after="0" w:line="360" w:lineRule="auto"/>
        <w:ind w:firstLine="0"/>
        <w:rPr>
          <w:sz w:val="22"/>
          <w:szCs w:val="22"/>
        </w:rPr>
      </w:pPr>
    </w:p>
    <w:p w14:paraId="1C07B720" w14:textId="1CFD885A" w:rsidR="00D534BF" w:rsidRDefault="002A51D3" w:rsidP="002A51D3">
      <w:pPr>
        <w:pStyle w:val="MSGENFONTSTYLENAMETEMPLATEROLENUMBERMSGENFONTSTYLENAMEBYROLETEXT240"/>
        <w:shd w:val="clear" w:color="auto" w:fill="auto"/>
        <w:spacing w:before="18" w:after="0" w:line="302" w:lineRule="exact"/>
        <w:jc w:val="center"/>
        <w:rPr>
          <w:sz w:val="20"/>
          <w:szCs w:val="20"/>
        </w:rPr>
      </w:pPr>
      <w:r w:rsidRPr="00C47A16">
        <w:rPr>
          <w:i/>
          <w:noProof/>
          <w:sz w:val="20"/>
          <w:szCs w:val="20"/>
          <w:lang w:eastAsia="zh-CN"/>
        </w:rPr>
        <mc:AlternateContent>
          <mc:Choice Requires="wps">
            <w:drawing>
              <wp:anchor distT="0" distB="0" distL="114300" distR="114300" simplePos="0" relativeHeight="251869696" behindDoc="0" locked="0" layoutInCell="1" allowOverlap="1" wp14:anchorId="691D81BB" wp14:editId="5F9D98D0">
                <wp:simplePos x="0" y="0"/>
                <wp:positionH relativeFrom="column">
                  <wp:posOffset>4734560</wp:posOffset>
                </wp:positionH>
                <wp:positionV relativeFrom="paragraph">
                  <wp:posOffset>513080</wp:posOffset>
                </wp:positionV>
                <wp:extent cx="330200" cy="0"/>
                <wp:effectExtent l="0" t="0" r="317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CA8C22" id="Прямая соединительная линия 43" o:spid="_x0000_s1026" style="position:absolute;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8pt,40.4pt" to="398.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867648" behindDoc="0" locked="0" layoutInCell="1" allowOverlap="1" wp14:anchorId="4AC6ED17" wp14:editId="22130AFD">
                <wp:simplePos x="0" y="0"/>
                <wp:positionH relativeFrom="column">
                  <wp:posOffset>3860800</wp:posOffset>
                </wp:positionH>
                <wp:positionV relativeFrom="paragraph">
                  <wp:posOffset>511810</wp:posOffset>
                </wp:positionV>
                <wp:extent cx="330200" cy="0"/>
                <wp:effectExtent l="0" t="0" r="3175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C513C8" id="Прямая соединительная линия 42" o:spid="_x0000_s1026" style="position:absolute;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4pt,40.3pt" to="330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863552" behindDoc="0" locked="0" layoutInCell="1" allowOverlap="1" wp14:anchorId="6F08FC32" wp14:editId="2E03B8D5">
                <wp:simplePos x="0" y="0"/>
                <wp:positionH relativeFrom="column">
                  <wp:posOffset>2974975</wp:posOffset>
                </wp:positionH>
                <wp:positionV relativeFrom="paragraph">
                  <wp:posOffset>514350</wp:posOffset>
                </wp:positionV>
                <wp:extent cx="330200" cy="0"/>
                <wp:effectExtent l="0" t="0" r="317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BAFDF3" id="Прямая соединительная линия 39" o:spid="_x0000_s1026" style="position:absolute;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25pt,40.5pt" to="26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" strokecolor="red" strokeweight="1.5pt"/>
            </w:pict>
          </mc:Fallback>
        </mc:AlternateContent>
      </w:r>
      <w:r w:rsidR="00D534BF" w:rsidRPr="00C47A16">
        <w:rPr>
          <w:i/>
          <w:sz w:val="20"/>
          <w:szCs w:val="20"/>
        </w:rPr>
        <w:t>a)</w:t>
      </w:r>
      <w:r w:rsidR="00D534BF">
        <w:rPr>
          <w:sz w:val="20"/>
          <w:szCs w:val="20"/>
        </w:rPr>
        <w:t xml:space="preserve"> – испытательный переключатель (включающий) замкнут; </w:t>
      </w:r>
      <w:r w:rsidR="00D534BF">
        <w:rPr>
          <w:i/>
          <w:sz w:val="20"/>
          <w:szCs w:val="20"/>
        </w:rPr>
        <w:t>в)</w:t>
      </w:r>
      <w:r w:rsidR="00D534BF">
        <w:rPr>
          <w:sz w:val="20"/>
          <w:szCs w:val="20"/>
        </w:rPr>
        <w:t xml:space="preserve"> – дуга зажигается </w:t>
      </w:r>
      <w:r w:rsidR="00D534BF">
        <w:rPr>
          <w:rStyle w:val="MSGENFONTSTYLENAMETEMPLATEROLENUMBERMSGENFONTSTYLENAMEBYROLETEXT2MSGENFONTSTYLEMODIFERSIZE7"/>
          <w:sz w:val="20"/>
          <w:szCs w:val="20"/>
        </w:rPr>
        <w:t>(t</w:t>
      </w:r>
      <w:r w:rsidR="00D534BF">
        <w:rPr>
          <w:rStyle w:val="MSGENFONTSTYLENAMETEMPLATEROLENUMBERMSGENFONTSTYLENAMEBYROLETEXT2MSGENFONTSTYLEMODIFERSIZE7"/>
          <w:sz w:val="20"/>
          <w:szCs w:val="20"/>
          <w:vertAlign w:val="subscript"/>
        </w:rPr>
        <w:t>0</w:t>
      </w:r>
      <w:r w:rsidR="00D534BF">
        <w:rPr>
          <w:rStyle w:val="MSGENFONTSTYLENAMETEMPLATEROLENUMBERMSGENFONTSTYLENAMEBYROLETEXT2MSGENFONTSTYLEMODIFERSPACING0"/>
        </w:rPr>
        <w:t xml:space="preserve"> по </w:t>
      </w:r>
      <w:r w:rsidR="00D534BF" w:rsidRPr="00323FC2">
        <w:rPr>
          <w:sz w:val="20"/>
          <w:szCs w:val="20"/>
        </w:rPr>
        <w:t>ГОСТ</w:t>
      </w:r>
      <w:r w:rsidR="00D534BF">
        <w:rPr>
          <w:sz w:val="20"/>
          <w:szCs w:val="20"/>
        </w:rPr>
        <w:t xml:space="preserve">IEC 60947-9-2); </w:t>
      </w:r>
      <w:r w:rsidR="00D534BF">
        <w:rPr>
          <w:i/>
          <w:sz w:val="20"/>
          <w:szCs w:val="20"/>
        </w:rPr>
        <w:t>е)</w:t>
      </w:r>
      <w:r w:rsidR="00D534BF">
        <w:rPr>
          <w:sz w:val="20"/>
          <w:szCs w:val="20"/>
        </w:rPr>
        <w:t xml:space="preserve"> – УДЗ переходит в состояние с низким полным сопротивлением; </w:t>
      </w:r>
      <w:r w:rsidR="00D534BF">
        <w:rPr>
          <w:i/>
          <w:sz w:val="20"/>
          <w:szCs w:val="20"/>
        </w:rPr>
        <w:t>ж)</w:t>
      </w:r>
      <w:r w:rsidR="00D534BF">
        <w:rPr>
          <w:sz w:val="20"/>
          <w:szCs w:val="20"/>
        </w:rPr>
        <w:t xml:space="preserve"> – ток практически полностью переводится в цепь УДЗ;</w:t>
      </w:r>
      <w:r>
        <w:rPr>
          <w:sz w:val="20"/>
          <w:szCs w:val="20"/>
        </w:rPr>
        <w:t xml:space="preserve"> </w:t>
      </w:r>
      <w:r>
        <w:rPr>
          <w:sz w:val="20"/>
          <w:szCs w:val="20"/>
        </w:rPr>
        <w:tab/>
      </w:r>
      <w:r w:rsidR="00D534BF">
        <w:rPr>
          <w:sz w:val="20"/>
          <w:szCs w:val="20"/>
        </w:rPr>
        <w:tab/>
      </w:r>
      <w:r>
        <w:rPr>
          <w:sz w:val="20"/>
          <w:szCs w:val="20"/>
        </w:rPr>
        <w:t xml:space="preserve">– </w:t>
      </w:r>
      <w:r w:rsidR="00467E06">
        <w:rPr>
          <w:rStyle w:val="MSGENFONTSTYLENAMETEMPLATEROLENUMBERMSGENFONTSTYLENAMEBYROLETEXT2MSGENFONTSTYLEMODIFERSIZE7"/>
          <w:sz w:val="20"/>
          <w:szCs w:val="20"/>
        </w:rPr>
        <w:t>I</w:t>
      </w:r>
      <w:r w:rsidR="00D534BF">
        <w:rPr>
          <w:rStyle w:val="MSGENFONTSTYLENAMETEMPLATEROLENUMBERMSGENFONTSTYLENAMEBYROLETEXT2MSGENFONTSTYLEMODIFERSIZE7"/>
          <w:sz w:val="20"/>
          <w:szCs w:val="20"/>
          <w:vertAlign w:val="subscript"/>
        </w:rPr>
        <w:t>L</w:t>
      </w:r>
      <w:r w:rsidR="00D534BF" w:rsidRPr="00D534BF">
        <w:rPr>
          <w:rStyle w:val="MSGENFONTSTYLENAMETEMPLATEROLENUMBERMSGENFONTSTYLENAMEBYROLETEXT2MSGENFONTSTYLEMODIFERSIZE7"/>
          <w:i w:val="0"/>
          <w:sz w:val="20"/>
          <w:szCs w:val="20"/>
          <w:vertAlign w:val="subscript"/>
        </w:rPr>
        <w:t>1</w:t>
      </w:r>
      <w:r w:rsidR="00D534BF">
        <w:rPr>
          <w:sz w:val="20"/>
          <w:szCs w:val="20"/>
        </w:rPr>
        <w:t>;</w:t>
      </w:r>
      <w:r>
        <w:rPr>
          <w:sz w:val="20"/>
          <w:szCs w:val="20"/>
        </w:rPr>
        <w:t xml:space="preserve"> </w:t>
      </w:r>
      <w:r>
        <w:rPr>
          <w:sz w:val="20"/>
          <w:szCs w:val="20"/>
        </w:rPr>
        <w:tab/>
      </w:r>
      <w:r w:rsidR="00D534BF">
        <w:rPr>
          <w:sz w:val="20"/>
          <w:szCs w:val="20"/>
        </w:rPr>
        <w:tab/>
      </w:r>
      <w:r>
        <w:rPr>
          <w:sz w:val="20"/>
          <w:szCs w:val="20"/>
        </w:rPr>
        <w:t xml:space="preserve">– </w:t>
      </w:r>
      <w:r w:rsidR="00467E06">
        <w:rPr>
          <w:rStyle w:val="MSGENFONTSTYLENAMETEMPLATEROLENUMBERMSGENFONTSTYLENAMEBYROLETEXT2MSGENFONTSTYLEMODIFERSIZE7"/>
          <w:sz w:val="20"/>
          <w:szCs w:val="20"/>
        </w:rPr>
        <w:t>I</w:t>
      </w:r>
      <w:r w:rsidR="00D534BF">
        <w:rPr>
          <w:rStyle w:val="MSGENFONTSTYLENAMETEMPLATEROLENUMBERMSGENFONTSTYLENAMEBYROLETEXT2MSGENFONTSTYLEMODIFERSIZE7"/>
          <w:sz w:val="20"/>
          <w:szCs w:val="20"/>
          <w:vertAlign w:val="subscript"/>
        </w:rPr>
        <w:t>L</w:t>
      </w:r>
      <w:r w:rsidR="00D534BF" w:rsidRPr="00D534BF">
        <w:rPr>
          <w:rStyle w:val="MSGENFONTSTYLENAMETEMPLATEROLENUMBERMSGENFONTSTYLENAMEBYROLETEXT2MSGENFONTSTYLEMODIFERSIZE7"/>
          <w:i w:val="0"/>
          <w:sz w:val="20"/>
          <w:szCs w:val="20"/>
          <w:vertAlign w:val="subscript"/>
        </w:rPr>
        <w:t>2</w:t>
      </w:r>
      <w:r w:rsidR="00D534BF">
        <w:rPr>
          <w:sz w:val="20"/>
          <w:szCs w:val="20"/>
        </w:rPr>
        <w:t>;</w:t>
      </w:r>
      <w:r>
        <w:rPr>
          <w:sz w:val="20"/>
          <w:szCs w:val="20"/>
        </w:rPr>
        <w:t xml:space="preserve"> </w:t>
      </w:r>
      <w:r>
        <w:rPr>
          <w:sz w:val="20"/>
          <w:szCs w:val="20"/>
        </w:rPr>
        <w:tab/>
      </w:r>
      <w:r w:rsidR="00D534BF">
        <w:rPr>
          <w:sz w:val="20"/>
          <w:szCs w:val="20"/>
        </w:rPr>
        <w:tab/>
      </w:r>
      <w:r>
        <w:rPr>
          <w:sz w:val="20"/>
          <w:szCs w:val="20"/>
        </w:rPr>
        <w:t xml:space="preserve">– </w:t>
      </w:r>
      <w:r w:rsidR="00467E06">
        <w:rPr>
          <w:rStyle w:val="MSGENFONTSTYLENAMETEMPLATEROLENUMBERMSGENFONTSTYLENAMEBYROLETEXT2MSGENFONTSTYLEMODIFERSIZE7"/>
          <w:sz w:val="20"/>
          <w:szCs w:val="20"/>
        </w:rPr>
        <w:t>I</w:t>
      </w:r>
      <w:r w:rsidR="00D534BF" w:rsidRPr="00D534BF">
        <w:rPr>
          <w:rStyle w:val="MSGENFONTSTYLENAMETEMPLATEROLENUMBERMSGENFONTSTYLENAMEBYROLETEXT3MSGENFONTSTYLEMODIFERSIZE65"/>
          <w:i/>
          <w:sz w:val="20"/>
          <w:szCs w:val="20"/>
          <w:vertAlign w:val="subscript"/>
        </w:rPr>
        <w:t>L</w:t>
      </w:r>
      <w:r w:rsidR="00D534BF">
        <w:rPr>
          <w:rStyle w:val="MSGENFONTSTYLENAMETEMPLATEROLENUMBERMSGENFONTSTYLENAMEBYROLETEXT3MSGENFONTSTYLEMODIFERSIZE65"/>
          <w:sz w:val="20"/>
          <w:szCs w:val="20"/>
          <w:vertAlign w:val="subscript"/>
        </w:rPr>
        <w:t>3</w:t>
      </w:r>
    </w:p>
    <w:p w14:paraId="495E103B" w14:textId="56979019" w:rsidR="00D534BF" w:rsidRDefault="00D534BF" w:rsidP="00B746FF">
      <w:pPr>
        <w:pStyle w:val="MSGENFONTSTYLENAMETEMPLATEROLENUMBERMSGENFONTSTYLENAMEBYROLETEXT20"/>
        <w:shd w:val="clear" w:color="auto" w:fill="auto"/>
        <w:spacing w:before="0" w:after="0" w:line="360" w:lineRule="auto"/>
        <w:ind w:firstLine="0"/>
        <w:rPr>
          <w:sz w:val="22"/>
          <w:szCs w:val="22"/>
        </w:rPr>
      </w:pPr>
    </w:p>
    <w:p w14:paraId="55ACE9FA" w14:textId="1F7352EC" w:rsidR="004613DD" w:rsidRDefault="004613DD" w:rsidP="004613DD">
      <w:pPr>
        <w:pStyle w:val="MSGENFONTSTYLENAMETEMPLATEROLENUMBERMSGENFONTSTYLENAMEBYROLETEXT20"/>
        <w:shd w:val="clear" w:color="auto" w:fill="auto"/>
        <w:spacing w:before="120" w:after="120" w:line="360" w:lineRule="auto"/>
        <w:ind w:firstLine="0"/>
        <w:jc w:val="center"/>
        <w:rPr>
          <w:sz w:val="22"/>
          <w:szCs w:val="22"/>
        </w:rPr>
      </w:pPr>
      <w:bookmarkStart w:id="113" w:name="_Toc83906335"/>
      <w:r>
        <w:rPr>
          <w:sz w:val="22"/>
          <w:szCs w:val="22"/>
        </w:rPr>
        <w:t xml:space="preserve">Рисунок </w:t>
      </w:r>
      <w:r>
        <w:rPr>
          <w:i/>
          <w:sz w:val="22"/>
          <w:szCs w:val="22"/>
        </w:rPr>
        <w:t>В.2</w:t>
      </w:r>
      <w:r>
        <w:rPr>
          <w:sz w:val="22"/>
          <w:szCs w:val="22"/>
        </w:rPr>
        <w:t xml:space="preserve"> – Входящие токи в начале цикла</w:t>
      </w:r>
      <w:bookmarkEnd w:id="113"/>
    </w:p>
    <w:p w14:paraId="3A360A5D" w14:textId="77777777" w:rsidR="003C6439" w:rsidRDefault="003C6439" w:rsidP="004613DD">
      <w:pPr>
        <w:pStyle w:val="MSGENFONTSTYLENAMETEMPLATEROLENUMBERMSGENFONTSTYLENAMEBYROLETEXT70"/>
        <w:shd w:val="clear" w:color="auto" w:fill="auto"/>
        <w:spacing w:before="0" w:line="360" w:lineRule="auto"/>
        <w:ind w:firstLine="567"/>
        <w:jc w:val="both"/>
        <w:rPr>
          <w:b w:val="0"/>
          <w:sz w:val="22"/>
          <w:szCs w:val="22"/>
        </w:rPr>
      </w:pPr>
    </w:p>
    <w:p w14:paraId="17ACA522" w14:textId="1E5B8B94" w:rsidR="004613DD" w:rsidRPr="00FD7AFA" w:rsidRDefault="004613DD" w:rsidP="004613DD">
      <w:pPr>
        <w:pStyle w:val="a4"/>
        <w:spacing w:line="360" w:lineRule="auto"/>
        <w:ind w:firstLine="567"/>
        <w:rPr>
          <w:rFonts w:ascii="Arial" w:hAnsi="Arial" w:cs="Arial"/>
          <w:sz w:val="22"/>
          <w:szCs w:val="22"/>
        </w:rPr>
      </w:pPr>
    </w:p>
    <w:p w14:paraId="5547BF4D" w14:textId="7116493F" w:rsidR="004613DD" w:rsidRDefault="00F504F4" w:rsidP="004613DD">
      <w:pPr>
        <w:pStyle w:val="MSGENFONTSTYLENAMETEMPLATEROLENUMBERMSGENFONTSTYLENAMEBYROLETEXT20"/>
        <w:shd w:val="clear" w:color="auto" w:fill="auto"/>
        <w:spacing w:before="120" w:after="120" w:line="360" w:lineRule="auto"/>
        <w:ind w:firstLine="0"/>
        <w:jc w:val="center"/>
        <w:rPr>
          <w:rStyle w:val="MSGENFONTSTYLENAMETEMPLATEROLENUMBERMSGENFONTSTYLENAMEBYROLETEXT2MSGENFONTSTYLEMODIFERSIZE85"/>
          <w:b w:val="0"/>
          <w:bCs w:val="0"/>
          <w:sz w:val="22"/>
          <w:szCs w:val="22"/>
        </w:rPr>
      </w:pPr>
      <w:r>
        <w:rPr>
          <w:noProof/>
          <w:lang w:eastAsia="zh-CN"/>
        </w:rPr>
        <w:lastRenderedPageBreak/>
        <mc:AlternateContent>
          <mc:Choice Requires="wps">
            <w:drawing>
              <wp:anchor distT="0" distB="0" distL="114300" distR="114300" simplePos="0" relativeHeight="251962880" behindDoc="0" locked="0" layoutInCell="1" allowOverlap="1" wp14:anchorId="7F04F8EF" wp14:editId="7DFE67CE">
                <wp:simplePos x="0" y="0"/>
                <wp:positionH relativeFrom="column">
                  <wp:posOffset>5211846</wp:posOffset>
                </wp:positionH>
                <wp:positionV relativeFrom="paragraph">
                  <wp:posOffset>530292</wp:posOffset>
                </wp:positionV>
                <wp:extent cx="560917" cy="249767"/>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560917" cy="249767"/>
                        </a:xfrm>
                        <a:prstGeom prst="rect">
                          <a:avLst/>
                        </a:prstGeom>
                        <a:noFill/>
                        <a:ln w="6350">
                          <a:noFill/>
                        </a:ln>
                      </wps:spPr>
                      <wps:txbx>
                        <w:txbxContent>
                          <w:p w14:paraId="20882F84" w14:textId="77777777" w:rsidR="00901A36" w:rsidRPr="00553CB6" w:rsidRDefault="00901A36" w:rsidP="00F504F4">
                            <w:pPr>
                              <w:rPr>
                                <w:rFonts w:ascii="Arial" w:hAnsi="Arial" w:cs="Arial"/>
                                <w:sz w:val="12"/>
                                <w:szCs w:val="12"/>
                              </w:rPr>
                            </w:pPr>
                            <w:r w:rsidRPr="00F504F4">
                              <w:rPr>
                                <w:rFonts w:ascii="Arial" w:hAnsi="Arial" w:cs="Arial"/>
                                <w:sz w:val="14"/>
                                <w:szCs w:val="12"/>
                              </w:rP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F8EF" id="Надпись 459" o:spid="_x0000_s1062" type="#_x0000_t202" style="position:absolute;left:0;text-align:left;margin-left:410.4pt;margin-top:41.75pt;width:44.15pt;height:19.6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" filled="f" stroked="f" strokeweight=".5pt">
                <v:textbox>
                  <w:txbxContent>
                    <w:p w14:paraId="20882F84" w14:textId="77777777" w:rsidR="00901A36" w:rsidRPr="00553CB6" w:rsidRDefault="00901A36" w:rsidP="00F504F4">
                      <w:pPr>
                        <w:rPr>
                          <w:rFonts w:ascii="Arial" w:hAnsi="Arial" w:cs="Arial"/>
                          <w:sz w:val="12"/>
                          <w:szCs w:val="12"/>
                        </w:rPr>
                      </w:pPr>
                      <w:r w:rsidRPr="00F504F4">
                        <w:rPr>
                          <w:rFonts w:ascii="Arial" w:hAnsi="Arial" w:cs="Arial"/>
                          <w:sz w:val="14"/>
                          <w:szCs w:val="12"/>
                        </w:rPr>
                        <w:t>1100</w:t>
                      </w:r>
                    </w:p>
                  </w:txbxContent>
                </v:textbox>
              </v:shape>
            </w:pict>
          </mc:Fallback>
        </mc:AlternateContent>
      </w:r>
      <w:r w:rsidR="00553CB6">
        <w:rPr>
          <w:noProof/>
          <w:lang w:eastAsia="zh-CN"/>
        </w:rPr>
        <mc:AlternateContent>
          <mc:Choice Requires="wps">
            <w:drawing>
              <wp:anchor distT="0" distB="0" distL="114300" distR="114300" simplePos="0" relativeHeight="251960832" behindDoc="0" locked="0" layoutInCell="1" allowOverlap="1" wp14:anchorId="17F277FD" wp14:editId="0E3F3E7D">
                <wp:simplePos x="0" y="0"/>
                <wp:positionH relativeFrom="column">
                  <wp:posOffset>5178002</wp:posOffset>
                </wp:positionH>
                <wp:positionV relativeFrom="paragraph">
                  <wp:posOffset>3727450</wp:posOffset>
                </wp:positionV>
                <wp:extent cx="560917" cy="249767"/>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560917" cy="249767"/>
                        </a:xfrm>
                        <a:prstGeom prst="rect">
                          <a:avLst/>
                        </a:prstGeom>
                        <a:noFill/>
                        <a:ln w="6350">
                          <a:noFill/>
                        </a:ln>
                      </wps:spPr>
                      <wps:txbx>
                        <w:txbxContent>
                          <w:p w14:paraId="1E4532EF" w14:textId="59415708" w:rsidR="00901A36" w:rsidRPr="00553CB6" w:rsidRDefault="00901A36">
                            <w:pPr>
                              <w:rPr>
                                <w:rFonts w:ascii="Arial" w:hAnsi="Arial" w:cs="Arial"/>
                                <w:sz w:val="12"/>
                                <w:szCs w:val="12"/>
                              </w:rPr>
                            </w:pPr>
                            <w:r w:rsidRPr="00F504F4">
                              <w:rPr>
                                <w:rFonts w:ascii="Arial" w:hAnsi="Arial" w:cs="Arial"/>
                                <w:sz w:val="14"/>
                                <w:szCs w:val="12"/>
                              </w:rPr>
                              <w:t>1100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77FD" id="Надпись 458" o:spid="_x0000_s1063" type="#_x0000_t202" style="position:absolute;left:0;text-align:left;margin-left:407.7pt;margin-top:293.5pt;width:44.15pt;height:19.6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" filled="f" stroked="f" strokeweight=".5pt">
                <v:textbox>
                  <w:txbxContent>
                    <w:p w14:paraId="1E4532EF" w14:textId="59415708" w:rsidR="00901A36" w:rsidRPr="00553CB6" w:rsidRDefault="00901A36">
                      <w:pPr>
                        <w:rPr>
                          <w:rFonts w:ascii="Arial" w:hAnsi="Arial" w:cs="Arial"/>
                          <w:sz w:val="12"/>
                          <w:szCs w:val="12"/>
                        </w:rPr>
                      </w:pPr>
                      <w:r w:rsidRPr="00F504F4">
                        <w:rPr>
                          <w:rFonts w:ascii="Arial" w:hAnsi="Arial" w:cs="Arial"/>
                          <w:sz w:val="14"/>
                          <w:szCs w:val="12"/>
                        </w:rPr>
                        <w:t>1100</w:t>
                      </w:r>
                    </w:p>
                  </w:txbxContent>
                </v:textbox>
              </v:shape>
            </w:pict>
          </mc:Fallback>
        </mc:AlternateContent>
      </w:r>
      <w:r w:rsidR="00553CB6">
        <w:rPr>
          <w:noProof/>
          <w:lang w:eastAsia="zh-CN"/>
        </w:rPr>
        <mc:AlternateContent>
          <mc:Choice Requires="wps">
            <w:drawing>
              <wp:anchor distT="0" distB="0" distL="114300" distR="114300" simplePos="0" relativeHeight="251958784" behindDoc="0" locked="0" layoutInCell="1" allowOverlap="1" wp14:anchorId="0292D541" wp14:editId="69CAD7F2">
                <wp:simplePos x="0" y="0"/>
                <wp:positionH relativeFrom="column">
                  <wp:posOffset>5274945</wp:posOffset>
                </wp:positionH>
                <wp:positionV relativeFrom="paragraph">
                  <wp:posOffset>3789680</wp:posOffset>
                </wp:positionV>
                <wp:extent cx="213784" cy="110067"/>
                <wp:effectExtent l="0" t="0" r="15240" b="23495"/>
                <wp:wrapNone/>
                <wp:docPr id="456" name="Прямоугольник 456"/>
                <wp:cNvGraphicFramePr/>
                <a:graphic xmlns:a="http://schemas.openxmlformats.org/drawingml/2006/main">
                  <a:graphicData uri="http://schemas.microsoft.com/office/word/2010/wordprocessingShape">
                    <wps:wsp>
                      <wps:cNvSpPr/>
                      <wps:spPr>
                        <a:xfrm>
                          <a:off x="0" y="0"/>
                          <a:ext cx="213784" cy="1100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89B05" id="Прямоугольник 456" o:spid="_x0000_s1026" style="position:absolute;margin-left:415.35pt;margin-top:298.4pt;width:16.85pt;height:8.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" fillcolor="white [3212]" strokecolor="white [3212]" strokeweight="2pt"/>
            </w:pict>
          </mc:Fallback>
        </mc:AlternateContent>
      </w:r>
      <w:r w:rsidR="00553CB6">
        <w:rPr>
          <w:noProof/>
          <w:lang w:eastAsia="zh-CN"/>
        </w:rPr>
        <mc:AlternateContent>
          <mc:Choice Requires="wps">
            <w:drawing>
              <wp:anchor distT="0" distB="0" distL="114300" distR="114300" simplePos="0" relativeHeight="251959808" behindDoc="0" locked="0" layoutInCell="1" allowOverlap="1" wp14:anchorId="124024F1" wp14:editId="0E13398B">
                <wp:simplePos x="0" y="0"/>
                <wp:positionH relativeFrom="column">
                  <wp:posOffset>5275368</wp:posOffset>
                </wp:positionH>
                <wp:positionV relativeFrom="paragraph">
                  <wp:posOffset>3772535</wp:posOffset>
                </wp:positionV>
                <wp:extent cx="213360" cy="127000"/>
                <wp:effectExtent l="0" t="0" r="0" b="0"/>
                <wp:wrapNone/>
                <wp:docPr id="457" name="Прямоугольник 457"/>
                <wp:cNvGraphicFramePr/>
                <a:graphic xmlns:a="http://schemas.openxmlformats.org/drawingml/2006/main">
                  <a:graphicData uri="http://schemas.microsoft.com/office/word/2010/wordprocessingShape">
                    <wps:wsp>
                      <wps:cNvSpPr/>
                      <wps:spPr>
                        <a:xfrm>
                          <a:off x="0" y="0"/>
                          <a:ext cx="213360" cy="127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DC69B" id="Прямоугольник 457" o:spid="_x0000_s1026" style="position:absolute;margin-left:415.4pt;margin-top:297.05pt;width:16.8pt;height:10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" filled="f" stroked="f" strokeweight="2pt"/>
            </w:pict>
          </mc:Fallback>
        </mc:AlternateContent>
      </w:r>
      <w:r w:rsidR="00553CB6">
        <w:rPr>
          <w:noProof/>
          <w:lang w:eastAsia="zh-CN"/>
        </w:rPr>
        <mc:AlternateContent>
          <mc:Choice Requires="wps">
            <w:drawing>
              <wp:anchor distT="0" distB="0" distL="114300" distR="114300" simplePos="0" relativeHeight="251956736" behindDoc="0" locked="0" layoutInCell="1" allowOverlap="1" wp14:anchorId="502FE531" wp14:editId="08579991">
                <wp:simplePos x="0" y="0"/>
                <wp:positionH relativeFrom="column">
                  <wp:posOffset>5275753</wp:posOffset>
                </wp:positionH>
                <wp:positionV relativeFrom="paragraph">
                  <wp:posOffset>558279</wp:posOffset>
                </wp:positionV>
                <wp:extent cx="304800" cy="187037"/>
                <wp:effectExtent l="0" t="0" r="19050" b="22860"/>
                <wp:wrapNone/>
                <wp:docPr id="455" name="Прямоугольник 455"/>
                <wp:cNvGraphicFramePr/>
                <a:graphic xmlns:a="http://schemas.openxmlformats.org/drawingml/2006/main">
                  <a:graphicData uri="http://schemas.microsoft.com/office/word/2010/wordprocessingShape">
                    <wps:wsp>
                      <wps:cNvSpPr/>
                      <wps:spPr>
                        <a:xfrm>
                          <a:off x="0" y="0"/>
                          <a:ext cx="304800" cy="187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A0985" id="Прямоугольник 455" o:spid="_x0000_s1026" style="position:absolute;margin-left:415.4pt;margin-top:43.95pt;width:24pt;height:14.7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" fillcolor="white [3212]" strokecolor="white [3212]" strokeweight="2pt"/>
            </w:pict>
          </mc:Fallback>
        </mc:AlternateContent>
      </w:r>
      <w:r w:rsidR="00553CB6">
        <w:rPr>
          <w:noProof/>
          <w:lang w:eastAsia="zh-CN"/>
        </w:rPr>
        <mc:AlternateContent>
          <mc:Choice Requires="wps">
            <w:drawing>
              <wp:anchor distT="0" distB="0" distL="114300" distR="114300" simplePos="0" relativeHeight="251836928" behindDoc="0" locked="0" layoutInCell="1" allowOverlap="1" wp14:anchorId="510C8663" wp14:editId="0D3D5197">
                <wp:simplePos x="0" y="0"/>
                <wp:positionH relativeFrom="column">
                  <wp:posOffset>1322763</wp:posOffset>
                </wp:positionH>
                <wp:positionV relativeFrom="paragraph">
                  <wp:posOffset>387465</wp:posOffset>
                </wp:positionV>
                <wp:extent cx="343535" cy="228600"/>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343535" cy="228600"/>
                        </a:xfrm>
                        <a:prstGeom prst="rect">
                          <a:avLst/>
                        </a:prstGeom>
                        <a:solidFill>
                          <a:schemeClr val="lt1"/>
                        </a:solidFill>
                        <a:ln w="6350">
                          <a:noFill/>
                        </a:ln>
                      </wps:spPr>
                      <wps:txbx>
                        <w:txbxContent>
                          <w:p w14:paraId="1444FDE3" w14:textId="77777777" w:rsidR="00901A36" w:rsidRPr="00754B82" w:rsidRDefault="00901A36">
                            <w:pPr>
                              <w:rPr>
                                <w:rFonts w:ascii="Arial" w:hAnsi="Arial" w:cs="Arial"/>
                                <w:i/>
                                <w:sz w:val="16"/>
                                <w:szCs w:val="16"/>
                              </w:rPr>
                            </w:pPr>
                            <w:r w:rsidRPr="00754B82">
                              <w:rPr>
                                <w:rFonts w:ascii="Arial" w:hAnsi="Arial" w:cs="Arial"/>
                                <w:i/>
                                <w:sz w:val="16"/>
                                <w:szCs w:val="16"/>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C8663" id="Надпись 4" o:spid="_x0000_s1064" type="#_x0000_t202" style="position:absolute;left:0;text-align:left;margin-left:104.15pt;margin-top:30.5pt;width:27.05pt;height:1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" fillcolor="white [3201]" stroked="f" strokeweight=".5pt">
                <v:textbox>
                  <w:txbxContent>
                    <w:p w14:paraId="1444FDE3" w14:textId="77777777" w:rsidR="00901A36" w:rsidRPr="00754B82" w:rsidRDefault="00901A36">
                      <w:pPr>
                        <w:rPr>
                          <w:rFonts w:ascii="Arial" w:hAnsi="Arial" w:cs="Arial"/>
                          <w:i/>
                          <w:sz w:val="16"/>
                          <w:szCs w:val="16"/>
                        </w:rPr>
                      </w:pPr>
                      <w:r w:rsidRPr="00754B82">
                        <w:rPr>
                          <w:rFonts w:ascii="Arial" w:hAnsi="Arial" w:cs="Arial"/>
                          <w:i/>
                          <w:sz w:val="16"/>
                          <w:szCs w:val="16"/>
                        </w:rPr>
                        <w:t>и)</w:t>
                      </w:r>
                    </w:p>
                  </w:txbxContent>
                </v:textbox>
              </v:shape>
            </w:pict>
          </mc:Fallback>
        </mc:AlternateContent>
      </w:r>
      <w:r w:rsidR="00553CB6">
        <w:rPr>
          <w:noProof/>
          <w:lang w:eastAsia="zh-CN"/>
        </w:rPr>
        <mc:AlternateContent>
          <mc:Choice Requires="wps">
            <w:drawing>
              <wp:anchor distT="0" distB="0" distL="114300" distR="114300" simplePos="0" relativeHeight="251955712" behindDoc="0" locked="0" layoutInCell="1" allowOverlap="1" wp14:anchorId="2BB7D667" wp14:editId="481275BE">
                <wp:simplePos x="0" y="0"/>
                <wp:positionH relativeFrom="column">
                  <wp:posOffset>3810</wp:posOffset>
                </wp:positionH>
                <wp:positionV relativeFrom="paragraph">
                  <wp:posOffset>1873885</wp:posOffset>
                </wp:positionV>
                <wp:extent cx="512618" cy="512618"/>
                <wp:effectExtent l="0" t="0" r="0" b="1905"/>
                <wp:wrapNone/>
                <wp:docPr id="454" name="Надпись 454"/>
                <wp:cNvGraphicFramePr/>
                <a:graphic xmlns:a="http://schemas.openxmlformats.org/drawingml/2006/main">
                  <a:graphicData uri="http://schemas.microsoft.com/office/word/2010/wordprocessingShape">
                    <wps:wsp>
                      <wps:cNvSpPr txBox="1"/>
                      <wps:spPr>
                        <a:xfrm>
                          <a:off x="0" y="0"/>
                          <a:ext cx="512618" cy="512618"/>
                        </a:xfrm>
                        <a:prstGeom prst="rect">
                          <a:avLst/>
                        </a:prstGeom>
                        <a:noFill/>
                        <a:ln w="6350">
                          <a:noFill/>
                        </a:ln>
                      </wps:spPr>
                      <wps:txbx>
                        <w:txbxContent>
                          <w:p w14:paraId="08A90393" w14:textId="77777777" w:rsidR="00901A36" w:rsidRPr="0046382A" w:rsidRDefault="00901A36" w:rsidP="00553CB6">
                            <w:pPr>
                              <w:rPr>
                                <w:rFonts w:ascii="Arial" w:hAnsi="Arial" w:cs="Arial"/>
                                <w:sz w:val="16"/>
                              </w:rPr>
                            </w:pPr>
                            <w:r w:rsidRPr="0046382A">
                              <w:rPr>
                                <w:rFonts w:ascii="Arial" w:hAnsi="Arial" w:cs="Arial"/>
                                <w:i/>
                                <w:sz w:val="16"/>
                                <w:lang w:val="en-US"/>
                              </w:rPr>
                              <w:t>I</w:t>
                            </w:r>
                            <w:r w:rsidRPr="0046382A">
                              <w:rPr>
                                <w:rFonts w:ascii="Arial" w:hAnsi="Arial" w:cs="Arial"/>
                                <w:sz w:val="16"/>
                                <w:lang w:val="en-US"/>
                              </w:rPr>
                              <w:t xml:space="preserve">, </w:t>
                            </w:r>
                            <w:r w:rsidRPr="0046382A">
                              <w:rPr>
                                <w:rFonts w:ascii="Arial" w:hAnsi="Arial" w:cs="Arial"/>
                                <w:sz w:val="16"/>
                              </w:rPr>
                              <w:t>кА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D667" id="Надпись 454" o:spid="_x0000_s1065" type="#_x0000_t202" style="position:absolute;left:0;text-align:left;margin-left:.3pt;margin-top:147.55pt;width:40.35pt;height:40.3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" filled="f" stroked="f" strokeweight=".5pt">
                <v:textbox style="layout-flow:vertical;mso-layout-flow-alt:bottom-to-top">
                  <w:txbxContent>
                    <w:p w14:paraId="08A90393" w14:textId="77777777" w:rsidR="00901A36" w:rsidRPr="0046382A" w:rsidRDefault="00901A36" w:rsidP="00553CB6">
                      <w:pPr>
                        <w:rPr>
                          <w:rFonts w:ascii="Arial" w:hAnsi="Arial" w:cs="Arial"/>
                          <w:sz w:val="16"/>
                        </w:rPr>
                      </w:pPr>
                      <w:r w:rsidRPr="0046382A">
                        <w:rPr>
                          <w:rFonts w:ascii="Arial" w:hAnsi="Arial" w:cs="Arial"/>
                          <w:i/>
                          <w:sz w:val="16"/>
                          <w:lang w:val="en-US"/>
                        </w:rPr>
                        <w:t>I</w:t>
                      </w:r>
                      <w:r w:rsidRPr="0046382A">
                        <w:rPr>
                          <w:rFonts w:ascii="Arial" w:hAnsi="Arial" w:cs="Arial"/>
                          <w:sz w:val="16"/>
                          <w:lang w:val="en-US"/>
                        </w:rPr>
                        <w:t xml:space="preserve">, </w:t>
                      </w:r>
                      <w:r w:rsidRPr="0046382A">
                        <w:rPr>
                          <w:rFonts w:ascii="Arial" w:hAnsi="Arial" w:cs="Arial"/>
                          <w:sz w:val="16"/>
                        </w:rPr>
                        <w:t>кА</w:t>
                      </w:r>
                    </w:p>
                  </w:txbxContent>
                </v:textbox>
              </v:shape>
            </w:pict>
          </mc:Fallback>
        </mc:AlternateContent>
      </w:r>
      <w:r w:rsidR="00553CB6">
        <w:rPr>
          <w:noProof/>
          <w:lang w:eastAsia="zh-CN"/>
        </w:rPr>
        <mc:AlternateContent>
          <mc:Choice Requires="wps">
            <w:drawing>
              <wp:anchor distT="0" distB="0" distL="114300" distR="114300" simplePos="0" relativeHeight="251953664" behindDoc="0" locked="0" layoutInCell="1" allowOverlap="1" wp14:anchorId="038D51A7" wp14:editId="1A26240C">
                <wp:simplePos x="0" y="0"/>
                <wp:positionH relativeFrom="column">
                  <wp:posOffset>156499</wp:posOffset>
                </wp:positionH>
                <wp:positionV relativeFrom="paragraph">
                  <wp:posOffset>2109990</wp:posOffset>
                </wp:positionV>
                <wp:extent cx="131618" cy="277090"/>
                <wp:effectExtent l="0" t="0" r="20955" b="27940"/>
                <wp:wrapNone/>
                <wp:docPr id="453" name="Прямоугольник 453"/>
                <wp:cNvGraphicFramePr/>
                <a:graphic xmlns:a="http://schemas.openxmlformats.org/drawingml/2006/main">
                  <a:graphicData uri="http://schemas.microsoft.com/office/word/2010/wordprocessingShape">
                    <wps:wsp>
                      <wps:cNvSpPr/>
                      <wps:spPr>
                        <a:xfrm>
                          <a:off x="0" y="0"/>
                          <a:ext cx="131618" cy="277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95F349" id="Прямоугольник 453" o:spid="_x0000_s1026" style="position:absolute;margin-left:12.3pt;margin-top:166.15pt;width:10.35pt;height:21.8pt;z-index:2519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" fillcolor="white [3212]" strokecolor="white [3212]" strokeweight="2pt"/>
            </w:pict>
          </mc:Fallback>
        </mc:AlternateContent>
      </w:r>
      <w:r w:rsidR="00677D6C">
        <w:rPr>
          <w:noProof/>
          <w:lang w:eastAsia="zh-CN"/>
        </w:rPr>
        <mc:AlternateContent>
          <mc:Choice Requires="wps">
            <w:drawing>
              <wp:anchor distT="0" distB="0" distL="114300" distR="114300" simplePos="0" relativeHeight="251838976" behindDoc="0" locked="0" layoutInCell="1" allowOverlap="1" wp14:anchorId="541F1194" wp14:editId="46F238F3">
                <wp:simplePos x="0" y="0"/>
                <wp:positionH relativeFrom="column">
                  <wp:posOffset>5450205</wp:posOffset>
                </wp:positionH>
                <wp:positionV relativeFrom="paragraph">
                  <wp:posOffset>2013585</wp:posOffset>
                </wp:positionV>
                <wp:extent cx="304800" cy="53340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304800" cy="533400"/>
                        </a:xfrm>
                        <a:prstGeom prst="rect">
                          <a:avLst/>
                        </a:prstGeom>
                        <a:solidFill>
                          <a:schemeClr val="lt1"/>
                        </a:solidFill>
                        <a:ln w="6350">
                          <a:noFill/>
                        </a:ln>
                      </wps:spPr>
                      <wps:txbx>
                        <w:txbxContent>
                          <w:p w14:paraId="34849525" w14:textId="7693CFF8" w:rsidR="00901A36" w:rsidRPr="00677D6C" w:rsidRDefault="00901A36">
                            <w:pPr>
                              <w:rPr>
                                <w:rFonts w:ascii="Arial" w:hAnsi="Arial" w:cs="Arial"/>
                                <w:sz w:val="16"/>
                                <w:szCs w:val="16"/>
                              </w:rPr>
                            </w:pPr>
                            <w:proofErr w:type="gramStart"/>
                            <w:r w:rsidRPr="00677D6C">
                              <w:rPr>
                                <w:rFonts w:ascii="Arial" w:hAnsi="Arial" w:cs="Arial"/>
                                <w:sz w:val="16"/>
                                <w:szCs w:val="16"/>
                                <w:lang w:val="en-US"/>
                              </w:rPr>
                              <w:t>u</w:t>
                            </w:r>
                            <w:proofErr w:type="gramEnd"/>
                            <w:r>
                              <w:rPr>
                                <w:rFonts w:ascii="Arial" w:hAnsi="Arial" w:cs="Arial"/>
                                <w:sz w:val="16"/>
                                <w:szCs w:val="16"/>
                              </w:rPr>
                              <w:t>,</w:t>
                            </w:r>
                            <w:r w:rsidRPr="00677D6C">
                              <w:rPr>
                                <w:rFonts w:ascii="Arial" w:hAnsi="Arial" w:cs="Arial"/>
                                <w:sz w:val="16"/>
                                <w:szCs w:val="16"/>
                                <w:lang w:val="en-US"/>
                              </w:rPr>
                              <w:t xml:space="preserve"> </w:t>
                            </w:r>
                            <w:r w:rsidRPr="00677D6C">
                              <w:rPr>
                                <w:rFonts w:ascii="Arial" w:hAnsi="Arial" w:cs="Arial"/>
                                <w:sz w:val="16"/>
                                <w:szCs w:val="16"/>
                              </w:rPr>
                              <w:t>В</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1194" id="Надпись 7" o:spid="_x0000_s1066" type="#_x0000_t202" style="position:absolute;left:0;text-align:left;margin-left:429.15pt;margin-top:158.55pt;width:24pt;height:4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" fillcolor="white [3201]" stroked="f" strokeweight=".5pt">
                <v:textbox style="layout-flow:vertical;mso-layout-flow-alt:bottom-to-top">
                  <w:txbxContent>
                    <w:p w14:paraId="34849525" w14:textId="7693CFF8" w:rsidR="00901A36" w:rsidRPr="00677D6C" w:rsidRDefault="00901A36">
                      <w:pPr>
                        <w:rPr>
                          <w:rFonts w:ascii="Arial" w:hAnsi="Arial" w:cs="Arial"/>
                          <w:sz w:val="16"/>
                          <w:szCs w:val="16"/>
                        </w:rPr>
                      </w:pPr>
                      <w:r w:rsidRPr="00677D6C">
                        <w:rPr>
                          <w:rFonts w:ascii="Arial" w:hAnsi="Arial" w:cs="Arial"/>
                          <w:sz w:val="16"/>
                          <w:szCs w:val="16"/>
                          <w:lang w:val="en-US"/>
                        </w:rPr>
                        <w:t>u</w:t>
                      </w:r>
                      <w:r>
                        <w:rPr>
                          <w:rFonts w:ascii="Arial" w:hAnsi="Arial" w:cs="Arial"/>
                          <w:sz w:val="16"/>
                          <w:szCs w:val="16"/>
                        </w:rPr>
                        <w:t>,</w:t>
                      </w:r>
                      <w:r w:rsidRPr="00677D6C">
                        <w:rPr>
                          <w:rFonts w:ascii="Arial" w:hAnsi="Arial" w:cs="Arial"/>
                          <w:sz w:val="16"/>
                          <w:szCs w:val="16"/>
                          <w:lang w:val="en-US"/>
                        </w:rPr>
                        <w:t xml:space="preserve"> </w:t>
                      </w:r>
                      <w:r w:rsidRPr="00677D6C">
                        <w:rPr>
                          <w:rFonts w:ascii="Arial" w:hAnsi="Arial" w:cs="Arial"/>
                          <w:sz w:val="16"/>
                          <w:szCs w:val="16"/>
                        </w:rPr>
                        <w:t>В</w:t>
                      </w:r>
                    </w:p>
                  </w:txbxContent>
                </v:textbox>
              </v:shape>
            </w:pict>
          </mc:Fallback>
        </mc:AlternateContent>
      </w:r>
      <w:r w:rsidR="00B746FF">
        <w:rPr>
          <w:noProof/>
          <w:lang w:eastAsia="zh-CN"/>
        </w:rPr>
        <mc:AlternateContent>
          <mc:Choice Requires="wps">
            <w:drawing>
              <wp:anchor distT="0" distB="0" distL="114300" distR="114300" simplePos="0" relativeHeight="251827712" behindDoc="0" locked="0" layoutInCell="1" allowOverlap="1" wp14:anchorId="557FA87B" wp14:editId="5FBFBC16">
                <wp:simplePos x="0" y="0"/>
                <wp:positionH relativeFrom="column">
                  <wp:posOffset>5151755</wp:posOffset>
                </wp:positionH>
                <wp:positionV relativeFrom="paragraph">
                  <wp:posOffset>3956685</wp:posOffset>
                </wp:positionV>
                <wp:extent cx="574040" cy="336550"/>
                <wp:effectExtent l="0" t="0" r="3810" b="6350"/>
                <wp:wrapNone/>
                <wp:docPr id="30" name="Надпись 30"/>
                <wp:cNvGraphicFramePr/>
                <a:graphic xmlns:a="http://schemas.openxmlformats.org/drawingml/2006/main">
                  <a:graphicData uri="http://schemas.microsoft.com/office/word/2010/wordprocessingShape">
                    <wps:wsp>
                      <wps:cNvSpPr txBox="1"/>
                      <wps:spPr>
                        <a:xfrm>
                          <a:off x="0" y="0"/>
                          <a:ext cx="574040" cy="336550"/>
                        </a:xfrm>
                        <a:prstGeom prst="rect">
                          <a:avLst/>
                        </a:prstGeom>
                        <a:solidFill>
                          <a:schemeClr val="lt1"/>
                        </a:solidFill>
                        <a:ln w="6350">
                          <a:noFill/>
                        </a:ln>
                      </wps:spPr>
                      <wps:txbx>
                        <w:txbxContent>
                          <w:p w14:paraId="73405C73" w14:textId="47E5CF34" w:rsidR="00901A36" w:rsidRDefault="00901A36">
                            <w:proofErr w:type="gramStart"/>
                            <w:r w:rsidRPr="00274DBD">
                              <w:rPr>
                                <w:rFonts w:ascii="Arial" w:hAnsi="Arial" w:cs="Arial"/>
                                <w:i/>
                                <w:sz w:val="16"/>
                                <w:szCs w:val="16"/>
                                <w:lang w:val="en-US"/>
                              </w:rPr>
                              <w:t>t</w:t>
                            </w:r>
                            <w:proofErr w:type="gramEnd"/>
                            <w:r>
                              <w:rPr>
                                <w:rFonts w:ascii="Arial" w:hAnsi="Arial" w:cs="Arial"/>
                                <w:sz w:val="16"/>
                                <w:szCs w:val="16"/>
                              </w:rPr>
                              <w:t>,</w:t>
                            </w:r>
                            <w:r w:rsidRPr="00CF6C27">
                              <w:rPr>
                                <w:rFonts w:ascii="Arial" w:hAnsi="Arial" w:cs="Arial"/>
                                <w:sz w:val="16"/>
                                <w:szCs w:val="16"/>
                                <w:lang w:val="en-US"/>
                              </w:rPr>
                              <w:t xml:space="preserve"> </w:t>
                            </w:r>
                            <w:proofErr w:type="spellStart"/>
                            <w:r w:rsidRPr="00CF6C27">
                              <w:rPr>
                                <w:rFonts w:ascii="Arial" w:hAnsi="Arial" w:cs="Arial"/>
                                <w:sz w:val="16"/>
                                <w:szCs w:val="16"/>
                              </w:rPr>
                              <w:t>мс</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A87B" id="Надпись 30" o:spid="_x0000_s1067" type="#_x0000_t202" style="position:absolute;left:0;text-align:left;margin-left:405.65pt;margin-top:311.55pt;width:45.2pt;height:26.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" fillcolor="white [3201]" stroked="f" strokeweight=".5pt">
                <v:textbox>
                  <w:txbxContent>
                    <w:p w14:paraId="73405C73" w14:textId="47E5CF34" w:rsidR="00901A36" w:rsidRDefault="00901A36">
                      <w:r w:rsidRPr="00274DBD">
                        <w:rPr>
                          <w:rFonts w:ascii="Arial" w:hAnsi="Arial" w:cs="Arial"/>
                          <w:i/>
                          <w:sz w:val="16"/>
                          <w:szCs w:val="16"/>
                          <w:lang w:val="en-US"/>
                        </w:rPr>
                        <w:t>t</w:t>
                      </w:r>
                      <w:r>
                        <w:rPr>
                          <w:rFonts w:ascii="Arial" w:hAnsi="Arial" w:cs="Arial"/>
                          <w:sz w:val="16"/>
                          <w:szCs w:val="16"/>
                        </w:rPr>
                        <w:t>,</w:t>
                      </w:r>
                      <w:r w:rsidRPr="00CF6C27">
                        <w:rPr>
                          <w:rFonts w:ascii="Arial" w:hAnsi="Arial" w:cs="Arial"/>
                          <w:sz w:val="16"/>
                          <w:szCs w:val="16"/>
                          <w:lang w:val="en-US"/>
                        </w:rPr>
                        <w:t xml:space="preserve"> </w:t>
                      </w:r>
                      <w:r w:rsidRPr="00CF6C27">
                        <w:rPr>
                          <w:rFonts w:ascii="Arial" w:hAnsi="Arial" w:cs="Arial"/>
                          <w:sz w:val="16"/>
                          <w:szCs w:val="16"/>
                        </w:rPr>
                        <w:t>мс</w:t>
                      </w:r>
                    </w:p>
                  </w:txbxContent>
                </v:textbox>
              </v:shape>
            </w:pict>
          </mc:Fallback>
        </mc:AlternateContent>
      </w:r>
      <w:r w:rsidR="00D90D9C">
        <w:rPr>
          <w:noProof/>
          <w:lang w:eastAsia="zh-CN"/>
        </w:rPr>
        <w:drawing>
          <wp:anchor distT="0" distB="0" distL="114300" distR="114300" simplePos="0" relativeHeight="251823616" behindDoc="0" locked="0" layoutInCell="1" allowOverlap="1" wp14:anchorId="0C1780BD" wp14:editId="75D0D0FF">
            <wp:simplePos x="0" y="0"/>
            <wp:positionH relativeFrom="page">
              <wp:posOffset>957580</wp:posOffset>
            </wp:positionH>
            <wp:positionV relativeFrom="paragraph">
              <wp:posOffset>280670</wp:posOffset>
            </wp:positionV>
            <wp:extent cx="5760720" cy="412242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4122420"/>
                    </a:xfrm>
                    <a:prstGeom prst="rect">
                      <a:avLst/>
                    </a:prstGeom>
                  </pic:spPr>
                </pic:pic>
              </a:graphicData>
            </a:graphic>
            <wp14:sizeRelH relativeFrom="page">
              <wp14:pctWidth>0</wp14:pctWidth>
            </wp14:sizeRelH>
            <wp14:sizeRelV relativeFrom="page">
              <wp14:pctHeight>0</wp14:pctHeight>
            </wp14:sizeRelV>
          </wp:anchor>
        </w:drawing>
      </w:r>
    </w:p>
    <w:p w14:paraId="4477E5E5" w14:textId="2678500E" w:rsidR="006A1D2B" w:rsidRDefault="006A1D2B" w:rsidP="004613DD">
      <w:pPr>
        <w:pStyle w:val="MSGENFONTSTYLENAMETEMPLATEROLENUMBERMSGENFONTSTYLENAMEBYROLETEXT20"/>
        <w:shd w:val="clear" w:color="auto" w:fill="auto"/>
        <w:spacing w:before="120" w:after="120" w:line="360" w:lineRule="auto"/>
        <w:ind w:firstLine="0"/>
        <w:jc w:val="center"/>
        <w:rPr>
          <w:rStyle w:val="MSGENFONTSTYLENAMETEMPLATEROLENUMBERMSGENFONTSTYLENAMEBYROLETEXT2MSGENFONTSTYLEMODIFERSIZE85"/>
          <w:b w:val="0"/>
          <w:bCs w:val="0"/>
          <w:sz w:val="22"/>
          <w:szCs w:val="22"/>
        </w:rPr>
      </w:pPr>
    </w:p>
    <w:p w14:paraId="1E652254" w14:textId="4FF94630" w:rsidR="007B7307" w:rsidRPr="007B7307" w:rsidRDefault="007B7307" w:rsidP="007B7307">
      <w:pPr>
        <w:pStyle w:val="MSGENFONTSTYLENAMETEMPLATEROLENUMBERMSGENFONTSTYLENAMEBYROLETEXT20"/>
        <w:shd w:val="clear" w:color="auto" w:fill="auto"/>
        <w:spacing w:before="0" w:after="0" w:line="360" w:lineRule="auto"/>
        <w:ind w:firstLine="0"/>
        <w:jc w:val="center"/>
        <w:rPr>
          <w:sz w:val="20"/>
          <w:szCs w:val="20"/>
        </w:rPr>
      </w:pPr>
      <w:r w:rsidRPr="00C47A16">
        <w:rPr>
          <w:i/>
          <w:noProof/>
          <w:sz w:val="20"/>
          <w:szCs w:val="20"/>
          <w:lang w:eastAsia="zh-CN"/>
        </w:rPr>
        <mc:AlternateContent>
          <mc:Choice Requires="wps">
            <w:drawing>
              <wp:anchor distT="0" distB="0" distL="114300" distR="114300" simplePos="0" relativeHeight="251879936" behindDoc="0" locked="0" layoutInCell="1" allowOverlap="1" wp14:anchorId="6F8BF84E" wp14:editId="4E9ABF29">
                <wp:simplePos x="0" y="0"/>
                <wp:positionH relativeFrom="column">
                  <wp:posOffset>3168650</wp:posOffset>
                </wp:positionH>
                <wp:positionV relativeFrom="paragraph">
                  <wp:posOffset>304165</wp:posOffset>
                </wp:positionV>
                <wp:extent cx="330200" cy="0"/>
                <wp:effectExtent l="0" t="0" r="12700" b="19050"/>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F755A5" id="Прямая соединительная линия 49" o:spid="_x0000_s1026" style="position:absolute;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9.5pt,23.95pt" to="27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" strokecolor="#00b050" strokeweight="1.5pt">
                <v:stroke dashstyle="3 1"/>
              </v:line>
            </w:pict>
          </mc:Fallback>
        </mc:AlternateContent>
      </w:r>
      <w:r w:rsidRPr="00C47A16">
        <w:rPr>
          <w:i/>
          <w:noProof/>
          <w:sz w:val="20"/>
          <w:szCs w:val="20"/>
          <w:lang w:eastAsia="zh-CN"/>
        </w:rPr>
        <mc:AlternateContent>
          <mc:Choice Requires="wps">
            <w:drawing>
              <wp:anchor distT="0" distB="0" distL="114300" distR="114300" simplePos="0" relativeHeight="251877888" behindDoc="0" locked="0" layoutInCell="1" allowOverlap="1" wp14:anchorId="2088CD11" wp14:editId="79875F33">
                <wp:simplePos x="0" y="0"/>
                <wp:positionH relativeFrom="column">
                  <wp:posOffset>2254250</wp:posOffset>
                </wp:positionH>
                <wp:positionV relativeFrom="paragraph">
                  <wp:posOffset>301625</wp:posOffset>
                </wp:positionV>
                <wp:extent cx="330200" cy="0"/>
                <wp:effectExtent l="0" t="0" r="1270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54C34" id="Прямая соединительная линия 48" o:spid="_x0000_s1026" style="position:absolute;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23.75pt" to="20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" strokecolor="#0070c0" strokeweight="1.5pt">
                <v:stroke dashstyle="3 1"/>
              </v:line>
            </w:pict>
          </mc:Fallback>
        </mc:AlternateContent>
      </w:r>
      <w:r w:rsidRPr="00C47A16">
        <w:rPr>
          <w:i/>
          <w:noProof/>
          <w:sz w:val="20"/>
          <w:szCs w:val="20"/>
          <w:lang w:eastAsia="zh-CN"/>
        </w:rPr>
        <mc:AlternateContent>
          <mc:Choice Requires="wps">
            <w:drawing>
              <wp:anchor distT="0" distB="0" distL="114300" distR="114300" simplePos="0" relativeHeight="251875840" behindDoc="0" locked="0" layoutInCell="1" allowOverlap="1" wp14:anchorId="783F0C42" wp14:editId="61DFE745">
                <wp:simplePos x="0" y="0"/>
                <wp:positionH relativeFrom="column">
                  <wp:posOffset>5080000</wp:posOffset>
                </wp:positionH>
                <wp:positionV relativeFrom="paragraph">
                  <wp:posOffset>88900</wp:posOffset>
                </wp:positionV>
                <wp:extent cx="330200" cy="0"/>
                <wp:effectExtent l="0" t="0" r="12700"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C163CB" id="Прямая соединительная линия 47" o:spid="_x0000_s1026" style="position:absolute;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0pt,7pt" to="42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" strokecolor="red" strokeweight="1.5pt">
                <v:stroke dashstyle="3 1"/>
              </v:line>
            </w:pict>
          </mc:Fallback>
        </mc:AlternateContent>
      </w:r>
      <w:r w:rsidRPr="00C47A16">
        <w:rPr>
          <w:i/>
          <w:noProof/>
          <w:sz w:val="20"/>
          <w:szCs w:val="20"/>
          <w:lang w:eastAsia="zh-CN"/>
        </w:rPr>
        <mc:AlternateContent>
          <mc:Choice Requires="wps">
            <w:drawing>
              <wp:anchor distT="0" distB="0" distL="114300" distR="114300" simplePos="0" relativeHeight="251873792" behindDoc="0" locked="0" layoutInCell="1" allowOverlap="1" wp14:anchorId="28E2AEC8" wp14:editId="4F8F72EB">
                <wp:simplePos x="0" y="0"/>
                <wp:positionH relativeFrom="column">
                  <wp:posOffset>4169410</wp:posOffset>
                </wp:positionH>
                <wp:positionV relativeFrom="paragraph">
                  <wp:posOffset>87630</wp:posOffset>
                </wp:positionV>
                <wp:extent cx="330200" cy="0"/>
                <wp:effectExtent l="0" t="0" r="317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182268" id="Прямая соединительная линия 44" o:spid="_x0000_s1026" style="position:absolute;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8.3pt,6.9pt" to="354.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872768" behindDoc="0" locked="0" layoutInCell="1" allowOverlap="1" wp14:anchorId="1AF76590" wp14:editId="2796B78F">
                <wp:simplePos x="0" y="0"/>
                <wp:positionH relativeFrom="column">
                  <wp:posOffset>3302000</wp:posOffset>
                </wp:positionH>
                <wp:positionV relativeFrom="paragraph">
                  <wp:posOffset>86360</wp:posOffset>
                </wp:positionV>
                <wp:extent cx="330200" cy="0"/>
                <wp:effectExtent l="0" t="0" r="31750" b="190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6D9FC3" id="Прямая соединительная линия 45" o:spid="_x0000_s1026" style="position:absolute;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pt,6.8pt" to="28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871744" behindDoc="0" locked="0" layoutInCell="1" allowOverlap="1" wp14:anchorId="3A908833" wp14:editId="40225838">
                <wp:simplePos x="0" y="0"/>
                <wp:positionH relativeFrom="column">
                  <wp:posOffset>2390775</wp:posOffset>
                </wp:positionH>
                <wp:positionV relativeFrom="paragraph">
                  <wp:posOffset>88900</wp:posOffset>
                </wp:positionV>
                <wp:extent cx="330200" cy="0"/>
                <wp:effectExtent l="0" t="0" r="317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E24C1" id="Прямая соединительная линия 46" o:spid="_x0000_s1026" style="position:absolute;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8.25pt,7pt" to="214.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" strokecolor="red" strokeweight="1.5pt"/>
            </w:pict>
          </mc:Fallback>
        </mc:AlternateContent>
      </w:r>
      <w:r w:rsidR="006A1D2B" w:rsidRPr="00754B82">
        <w:rPr>
          <w:i/>
          <w:sz w:val="20"/>
          <w:szCs w:val="16"/>
        </w:rPr>
        <w:t>и)</w:t>
      </w:r>
      <w:r w:rsidR="006A1D2B">
        <w:rPr>
          <w:i/>
          <w:sz w:val="16"/>
          <w:szCs w:val="16"/>
        </w:rPr>
        <w:t xml:space="preserve"> </w:t>
      </w:r>
      <w:r w:rsidR="006A1D2B">
        <w:rPr>
          <w:sz w:val="20"/>
          <w:szCs w:val="16"/>
        </w:rPr>
        <w:t xml:space="preserve">– </w:t>
      </w:r>
      <w:r w:rsidR="006A1D2B" w:rsidRPr="00D858D4">
        <w:rPr>
          <w:rStyle w:val="MSGENFONTSTYLENAMETEMPLATEROLENUMBERMSGENFONTSTYLENAMEBYROLETEXT2MSGENFONTSTYLEMODIFERSIZE85"/>
          <w:b w:val="0"/>
          <w:bCs w:val="0"/>
        </w:rPr>
        <w:t>УЗКЗ</w:t>
      </w:r>
      <w:r w:rsidR="006A1D2B" w:rsidRPr="00D858D4">
        <w:rPr>
          <w:rStyle w:val="MSGENFONTSTYLENAMETEMPLATEROLENUMBERMSGENFONTSTYLENAMEBYROLETEXT2MSGENFONTSTYLEMODIFERSIZE85"/>
          <w:b w:val="0"/>
          <w:bCs w:val="0"/>
          <w:vertAlign w:val="subscript"/>
        </w:rPr>
        <w:t xml:space="preserve"> </w:t>
      </w:r>
      <w:r w:rsidR="006A1D2B" w:rsidRPr="00D858D4">
        <w:rPr>
          <w:rStyle w:val="MSGENFONTSTYLENAMETEMPLATEROLENUMBERMSGENFONTSTYLENAMEBYROLETEXT2MSGENFONTSTYLEMODIFERSIZE85"/>
          <w:b w:val="0"/>
          <w:bCs w:val="0"/>
        </w:rPr>
        <w:t>отключило токи всех фаз</w:t>
      </w:r>
      <w:r w:rsidR="006A1D2B">
        <w:rPr>
          <w:rStyle w:val="MSGENFONTSTYLENAMETEMPLATEROLENUMBERMSGENFONTSTYLENAMEBYROLETEXT2MSGENFONTSTYLEMODIFERSIZE85"/>
          <w:b w:val="0"/>
          <w:bCs w:val="0"/>
        </w:rPr>
        <w:t>;</w:t>
      </w:r>
      <w:r>
        <w:rPr>
          <w:rStyle w:val="MSGENFONTSTYLENAMETEMPLATEROLENUMBERMSGENFONTSTYLENAMEBYROLETEXT2MSGENFONTSTYLEMODIFERSIZE85"/>
          <w:b w:val="0"/>
          <w:bCs w:val="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rPr>
        <w:t>I</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1</w:t>
      </w:r>
      <w:r>
        <w:rPr>
          <w:sz w:val="20"/>
          <w:szCs w:val="2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rPr>
        <w:t>I</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2</w:t>
      </w:r>
      <w:r>
        <w:rPr>
          <w:sz w:val="20"/>
          <w:szCs w:val="2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rPr>
        <w:t>I</w:t>
      </w:r>
      <w:r w:rsidRPr="00D534BF">
        <w:rPr>
          <w:rStyle w:val="MSGENFONTSTYLENAMETEMPLATEROLENUMBERMSGENFONTSTYLENAMEBYROLETEXT3MSGENFONTSTYLEMODIFERSIZE65"/>
          <w:i/>
          <w:sz w:val="20"/>
          <w:szCs w:val="20"/>
          <w:vertAlign w:val="subscript"/>
        </w:rPr>
        <w:t>L</w:t>
      </w:r>
      <w:r>
        <w:rPr>
          <w:rStyle w:val="MSGENFONTSTYLENAMETEMPLATEROLENUMBERMSGENFONTSTYLENAMEBYROLETEXT3MSGENFONTSTYLEMODIFERSIZE65"/>
          <w:sz w:val="20"/>
          <w:szCs w:val="20"/>
          <w:vertAlign w:val="subscript"/>
        </w:rPr>
        <w:t>3</w:t>
      </w:r>
      <w:r>
        <w:rPr>
          <w:rStyle w:val="MSGENFONTSTYLENAMETEMPLATEROLENUMBERMSGENFONTSTYLENAMEBYROLETEXT3MSGENFONTSTYLEMODIFERSIZE65"/>
          <w:sz w:val="20"/>
          <w:szCs w:val="2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lang w:val="en-US"/>
        </w:rPr>
        <w:t>U</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1</w:t>
      </w:r>
      <w:r>
        <w:rPr>
          <w:sz w:val="20"/>
          <w:szCs w:val="2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lang w:val="en-US"/>
        </w:rPr>
        <w:t>U</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2</w:t>
      </w:r>
      <w:r>
        <w:rPr>
          <w:sz w:val="20"/>
          <w:szCs w:val="20"/>
        </w:rPr>
        <w:t xml:space="preserve">; </w:t>
      </w:r>
      <w:r>
        <w:rPr>
          <w:sz w:val="20"/>
          <w:szCs w:val="20"/>
        </w:rPr>
        <w:tab/>
      </w:r>
      <w:r>
        <w:rPr>
          <w:sz w:val="20"/>
          <w:szCs w:val="20"/>
        </w:rPr>
        <w:tab/>
        <w:t xml:space="preserve">– </w:t>
      </w:r>
      <w:r w:rsidR="00274DBD">
        <w:rPr>
          <w:rStyle w:val="MSGENFONTSTYLENAMETEMPLATEROLENUMBERMSGENFONTSTYLENAMEBYROLETEXT2MSGENFONTSTYLEMODIFERSIZE7"/>
          <w:sz w:val="20"/>
          <w:szCs w:val="20"/>
          <w:lang w:val="en-US"/>
        </w:rPr>
        <w:t>U</w:t>
      </w:r>
      <w:r w:rsidRPr="00D534BF">
        <w:rPr>
          <w:rStyle w:val="MSGENFONTSTYLENAMETEMPLATEROLENUMBERMSGENFONTSTYLENAMEBYROLETEXT3MSGENFONTSTYLEMODIFERSIZE65"/>
          <w:i/>
          <w:sz w:val="20"/>
          <w:szCs w:val="20"/>
          <w:vertAlign w:val="subscript"/>
        </w:rPr>
        <w:t>L</w:t>
      </w:r>
      <w:r>
        <w:rPr>
          <w:rStyle w:val="MSGENFONTSTYLENAMETEMPLATEROLENUMBERMSGENFONTSTYLENAMEBYROLETEXT3MSGENFONTSTYLEMODIFERSIZE65"/>
          <w:sz w:val="20"/>
          <w:szCs w:val="20"/>
          <w:vertAlign w:val="subscript"/>
        </w:rPr>
        <w:t>3</w:t>
      </w:r>
    </w:p>
    <w:p w14:paraId="1E3F0757" w14:textId="02E6601B" w:rsidR="006A1D2B" w:rsidRDefault="006A1D2B" w:rsidP="006A1D2B">
      <w:pPr>
        <w:pStyle w:val="MSGENFONTSTYLENAMETEMPLATEROLENUMBERMSGENFONTSTYLENAMEBYROLETEXT20"/>
        <w:shd w:val="clear" w:color="auto" w:fill="auto"/>
        <w:spacing w:before="0" w:after="0" w:line="360" w:lineRule="auto"/>
        <w:ind w:firstLine="0"/>
        <w:jc w:val="center"/>
        <w:rPr>
          <w:rStyle w:val="MSGENFONTSTYLENAMETEMPLATEROLENUMBERMSGENFONTSTYLENAMEBYROLETEXT2MSGENFONTSTYLEMODIFERSIZE85"/>
          <w:b w:val="0"/>
          <w:bCs w:val="0"/>
          <w:sz w:val="22"/>
          <w:szCs w:val="22"/>
        </w:rPr>
      </w:pPr>
    </w:p>
    <w:p w14:paraId="3C82BE6C" w14:textId="675BAEB7" w:rsidR="004613DD" w:rsidRDefault="004613DD" w:rsidP="006A1D2B">
      <w:pPr>
        <w:pStyle w:val="MSGENFONTSTYLENAMETEMPLATEROLENUMBERMSGENFONTSTYLENAMEBYROLETEXT20"/>
        <w:shd w:val="clear" w:color="auto" w:fill="auto"/>
        <w:spacing w:before="0" w:after="0" w:line="360" w:lineRule="auto"/>
        <w:ind w:firstLine="0"/>
        <w:jc w:val="center"/>
        <w:rPr>
          <w:rStyle w:val="MSGENFONTSTYLENAMETEMPLATEROLENUMBERMSGENFONTSTYLENAMEBYROLETEXT2MSGENFONTSTYLEMODIFERSIZE85"/>
          <w:b w:val="0"/>
          <w:bCs w:val="0"/>
          <w:sz w:val="22"/>
          <w:szCs w:val="22"/>
        </w:rPr>
      </w:pPr>
      <w:r w:rsidRPr="00FE0493">
        <w:rPr>
          <w:rStyle w:val="MSGENFONTSTYLENAMETEMPLATEROLENUMBERMSGENFONTSTYLENAMEBYROLETEXT2MSGENFONTSTYLEMODIFERSIZE85"/>
          <w:b w:val="0"/>
          <w:bCs w:val="0"/>
          <w:sz w:val="22"/>
          <w:szCs w:val="22"/>
        </w:rPr>
        <w:t xml:space="preserve">Рисунок </w:t>
      </w:r>
      <w:r w:rsidRPr="00FE0493">
        <w:rPr>
          <w:rStyle w:val="MSGENFONTSTYLENAMETEMPLATEROLENUMBERMSGENFONTSTYLENAMEBYROLETEXT2MSGENFONTSTYLEMODIFERSIZE85"/>
          <w:b w:val="0"/>
          <w:bCs w:val="0"/>
          <w:i/>
          <w:sz w:val="22"/>
          <w:szCs w:val="22"/>
        </w:rPr>
        <w:t>В.3</w:t>
      </w:r>
      <w:r w:rsidRPr="00FE0493">
        <w:rPr>
          <w:rStyle w:val="MSGENFONTSTYLENAMETEMPLATEROLENUMBERMSGENFONTSTYLENAMEBYROLETEXT2MSGENFONTSTYLEMODIFERSIZE85"/>
          <w:b w:val="0"/>
          <w:bCs w:val="0"/>
          <w:sz w:val="22"/>
          <w:szCs w:val="22"/>
        </w:rPr>
        <w:t xml:space="preserve"> – Токи и напряжения на входных выводах в конце цикла</w:t>
      </w:r>
    </w:p>
    <w:p w14:paraId="32A98E8A" w14:textId="77777777" w:rsidR="00C47A16" w:rsidRPr="00C47A16" w:rsidRDefault="00C47A16" w:rsidP="00C47A16">
      <w:pPr>
        <w:suppressAutoHyphens w:val="0"/>
        <w:spacing w:line="360" w:lineRule="auto"/>
        <w:rPr>
          <w:rFonts w:ascii="Arial" w:hAnsi="Arial" w:cs="Arial"/>
          <w:bCs/>
          <w:sz w:val="20"/>
        </w:rPr>
      </w:pPr>
    </w:p>
    <w:p w14:paraId="0FFC5B40" w14:textId="77777777" w:rsidR="00C47A16" w:rsidRDefault="00C47A16" w:rsidP="00C47A16">
      <w:pPr>
        <w:pStyle w:val="MSGENFONTSTYLENAMETEMPLATEROLENUMBERMSGENFONTSTYLENAMEBYROLETEXT70"/>
        <w:shd w:val="clear" w:color="auto" w:fill="auto"/>
        <w:spacing w:before="0" w:line="360" w:lineRule="auto"/>
        <w:ind w:firstLine="567"/>
        <w:jc w:val="both"/>
        <w:rPr>
          <w:b w:val="0"/>
          <w:sz w:val="22"/>
          <w:szCs w:val="22"/>
        </w:rPr>
      </w:pPr>
      <w:r>
        <w:rPr>
          <w:b w:val="0"/>
          <w:sz w:val="22"/>
          <w:szCs w:val="22"/>
        </w:rPr>
        <w:t xml:space="preserve">В момент </w:t>
      </w:r>
      <w:r w:rsidRPr="00C47A16">
        <w:rPr>
          <w:b w:val="0"/>
          <w:i/>
          <w:sz w:val="22"/>
          <w:szCs w:val="22"/>
        </w:rPr>
        <w:t>и)</w:t>
      </w:r>
      <w:r>
        <w:rPr>
          <w:b w:val="0"/>
          <w:sz w:val="22"/>
          <w:szCs w:val="22"/>
        </w:rPr>
        <w:t xml:space="preserve"> входные токи отключаются входным УЗКЗ (</w:t>
      </w:r>
      <w:proofErr w:type="spellStart"/>
      <w:r>
        <w:rPr>
          <w:b w:val="0"/>
          <w:sz w:val="22"/>
          <w:szCs w:val="22"/>
        </w:rPr>
        <w:t>УЗКЗ</w:t>
      </w:r>
      <w:r w:rsidRPr="00C47A16">
        <w:rPr>
          <w:b w:val="0"/>
          <w:i/>
          <w:sz w:val="22"/>
          <w:szCs w:val="22"/>
          <w:vertAlign w:val="subscript"/>
        </w:rPr>
        <w:t>inc</w:t>
      </w:r>
      <w:proofErr w:type="spellEnd"/>
      <w:r>
        <w:rPr>
          <w:b w:val="0"/>
          <w:sz w:val="22"/>
          <w:szCs w:val="22"/>
        </w:rPr>
        <w:t>).</w:t>
      </w:r>
    </w:p>
    <w:p w14:paraId="55BB9127" w14:textId="77777777" w:rsidR="00C47A16" w:rsidRPr="00C47A16" w:rsidRDefault="00C47A16" w:rsidP="00C47A16">
      <w:pPr>
        <w:suppressAutoHyphens w:val="0"/>
        <w:spacing w:line="360" w:lineRule="auto"/>
        <w:rPr>
          <w:rFonts w:ascii="Arial" w:hAnsi="Arial" w:cs="Arial"/>
          <w:bCs/>
          <w:sz w:val="20"/>
        </w:rPr>
      </w:pPr>
    </w:p>
    <w:p w14:paraId="09649714" w14:textId="77777777" w:rsidR="00C47A16" w:rsidRPr="00C47A16" w:rsidRDefault="00C47A16" w:rsidP="00C47A16">
      <w:pPr>
        <w:suppressAutoHyphens w:val="0"/>
        <w:spacing w:line="360" w:lineRule="auto"/>
        <w:rPr>
          <w:rFonts w:ascii="Arial" w:hAnsi="Arial" w:cs="Arial"/>
          <w:bCs/>
          <w:sz w:val="20"/>
        </w:rPr>
      </w:pPr>
    </w:p>
    <w:p w14:paraId="43D442EF" w14:textId="48308B80" w:rsidR="00E5113E" w:rsidRDefault="00E5113E">
      <w:pPr>
        <w:suppressAutoHyphens w:val="0"/>
        <w:rPr>
          <w:rFonts w:ascii="Arial" w:hAnsi="Arial" w:cs="Arial"/>
          <w:bCs/>
          <w:sz w:val="20"/>
          <w:szCs w:val="20"/>
          <w:vertAlign w:val="subscript"/>
        </w:rPr>
      </w:pPr>
      <w:r>
        <w:rPr>
          <w:rFonts w:ascii="Arial" w:hAnsi="Arial" w:cs="Arial"/>
          <w:bCs/>
          <w:sz w:val="20"/>
          <w:vertAlign w:val="subscript"/>
        </w:rPr>
        <w:br w:type="page"/>
      </w:r>
    </w:p>
    <w:p w14:paraId="4118B15D" w14:textId="77777777" w:rsidR="004613DD" w:rsidRPr="00A326E6" w:rsidRDefault="004613DD" w:rsidP="004613DD">
      <w:pPr>
        <w:pStyle w:val="a4"/>
        <w:spacing w:line="360" w:lineRule="auto"/>
        <w:ind w:firstLine="567"/>
        <w:rPr>
          <w:rFonts w:ascii="Arial" w:hAnsi="Arial" w:cs="Arial"/>
          <w:bCs/>
          <w:sz w:val="20"/>
          <w:vertAlign w:val="subscript"/>
        </w:rPr>
      </w:pPr>
    </w:p>
    <w:p w14:paraId="6B59198B" w14:textId="2AA3F8D8" w:rsidR="004613DD" w:rsidRPr="00CF6C27" w:rsidRDefault="008A71B5" w:rsidP="004613DD">
      <w:pPr>
        <w:pStyle w:val="MSGENFONTSTYLENAMETEMPLATEROLENUMBERMSGENFONTSTYLENAMEBYROLETEXT20"/>
        <w:shd w:val="clear" w:color="auto" w:fill="auto"/>
        <w:spacing w:before="0" w:after="0" w:line="360" w:lineRule="auto"/>
        <w:ind w:firstLine="567"/>
        <w:rPr>
          <w:sz w:val="22"/>
          <w:szCs w:val="22"/>
        </w:rPr>
      </w:pPr>
      <w:r>
        <w:rPr>
          <w:noProof/>
          <w:lang w:eastAsia="zh-CN"/>
        </w:rPr>
        <mc:AlternateContent>
          <mc:Choice Requires="wps">
            <w:drawing>
              <wp:anchor distT="0" distB="0" distL="114300" distR="114300" simplePos="0" relativeHeight="251965952" behindDoc="0" locked="0" layoutInCell="1" allowOverlap="1" wp14:anchorId="6F8E4331" wp14:editId="602BAB9E">
                <wp:simplePos x="0" y="0"/>
                <wp:positionH relativeFrom="column">
                  <wp:posOffset>276553</wp:posOffset>
                </wp:positionH>
                <wp:positionV relativeFrom="paragraph">
                  <wp:posOffset>2312834</wp:posOffset>
                </wp:positionV>
                <wp:extent cx="512618" cy="512618"/>
                <wp:effectExtent l="0" t="0" r="0" b="1905"/>
                <wp:wrapNone/>
                <wp:docPr id="461" name="Надпись 461"/>
                <wp:cNvGraphicFramePr/>
                <a:graphic xmlns:a="http://schemas.openxmlformats.org/drawingml/2006/main">
                  <a:graphicData uri="http://schemas.microsoft.com/office/word/2010/wordprocessingShape">
                    <wps:wsp>
                      <wps:cNvSpPr txBox="1"/>
                      <wps:spPr>
                        <a:xfrm>
                          <a:off x="0" y="0"/>
                          <a:ext cx="512618" cy="512618"/>
                        </a:xfrm>
                        <a:prstGeom prst="rect">
                          <a:avLst/>
                        </a:prstGeom>
                        <a:noFill/>
                        <a:ln w="6350">
                          <a:noFill/>
                        </a:ln>
                      </wps:spPr>
                      <wps:txbx>
                        <w:txbxContent>
                          <w:p w14:paraId="24FB9AFC" w14:textId="6266B3F6" w:rsidR="00901A36" w:rsidRPr="0046382A" w:rsidRDefault="00901A36" w:rsidP="008A71B5">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AQD</w:t>
                            </w:r>
                            <w:r w:rsidRPr="0046382A">
                              <w:rPr>
                                <w:rFonts w:ascii="Arial" w:hAnsi="Arial" w:cs="Arial"/>
                                <w:sz w:val="16"/>
                                <w:lang w:val="en-US"/>
                              </w:rPr>
                              <w:t xml:space="preserve">, </w:t>
                            </w:r>
                            <w:r w:rsidRPr="0046382A">
                              <w:rPr>
                                <w:rFonts w:ascii="Arial" w:hAnsi="Arial" w:cs="Arial"/>
                                <w:sz w:val="16"/>
                              </w:rPr>
                              <w:t>кА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4331" id="Надпись 461" o:spid="_x0000_s1068" type="#_x0000_t202" style="position:absolute;left:0;text-align:left;margin-left:21.8pt;margin-top:182.1pt;width:40.35pt;height:40.3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" filled="f" stroked="f" strokeweight=".5pt">
                <v:textbox style="layout-flow:vertical;mso-layout-flow-alt:bottom-to-top">
                  <w:txbxContent>
                    <w:p w14:paraId="24FB9AFC" w14:textId="6266B3F6" w:rsidR="00901A36" w:rsidRPr="0046382A" w:rsidRDefault="00901A36" w:rsidP="008A71B5">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AQD</w:t>
                      </w:r>
                      <w:r w:rsidRPr="0046382A">
                        <w:rPr>
                          <w:rFonts w:ascii="Arial" w:hAnsi="Arial" w:cs="Arial"/>
                          <w:sz w:val="16"/>
                          <w:lang w:val="en-US"/>
                        </w:rPr>
                        <w:t xml:space="preserve">, </w:t>
                      </w:r>
                      <w:r w:rsidRPr="0046382A">
                        <w:rPr>
                          <w:rFonts w:ascii="Arial" w:hAnsi="Arial" w:cs="Arial"/>
                          <w:sz w:val="16"/>
                        </w:rPr>
                        <w:t>кА</w:t>
                      </w:r>
                    </w:p>
                  </w:txbxContent>
                </v:textbox>
              </v:shape>
            </w:pict>
          </mc:Fallback>
        </mc:AlternateContent>
      </w:r>
      <w:r w:rsidR="00CA5003">
        <w:rPr>
          <w:i/>
          <w:noProof/>
          <w:lang w:eastAsia="zh-CN"/>
        </w:rPr>
        <mc:AlternateContent>
          <mc:Choice Requires="wps">
            <w:drawing>
              <wp:anchor distT="0" distB="0" distL="114300" distR="114300" simplePos="0" relativeHeight="251963904" behindDoc="0" locked="0" layoutInCell="1" allowOverlap="1" wp14:anchorId="557C6D1D" wp14:editId="7CF31CC0">
                <wp:simplePos x="0" y="0"/>
                <wp:positionH relativeFrom="column">
                  <wp:posOffset>328787</wp:posOffset>
                </wp:positionH>
                <wp:positionV relativeFrom="paragraph">
                  <wp:posOffset>2512429</wp:posOffset>
                </wp:positionV>
                <wp:extent cx="140109" cy="486696"/>
                <wp:effectExtent l="0" t="0" r="12700" b="27940"/>
                <wp:wrapNone/>
                <wp:docPr id="460" name="Прямоугольник 460"/>
                <wp:cNvGraphicFramePr/>
                <a:graphic xmlns:a="http://schemas.openxmlformats.org/drawingml/2006/main">
                  <a:graphicData uri="http://schemas.microsoft.com/office/word/2010/wordprocessingShape">
                    <wps:wsp>
                      <wps:cNvSpPr/>
                      <wps:spPr>
                        <a:xfrm>
                          <a:off x="0" y="0"/>
                          <a:ext cx="140109" cy="4866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3C3FF" id="Прямоугольник 460" o:spid="_x0000_s1026" style="position:absolute;margin-left:25.9pt;margin-top:197.85pt;width:11.05pt;height:38.3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" fillcolor="white [3212]" strokecolor="white [3212]" strokeweight="2pt"/>
            </w:pict>
          </mc:Fallback>
        </mc:AlternateContent>
      </w:r>
      <w:r w:rsidR="00CA5003" w:rsidRPr="002F60CB">
        <w:rPr>
          <w:i/>
          <w:noProof/>
          <w:lang w:eastAsia="zh-CN"/>
        </w:rPr>
        <mc:AlternateContent>
          <mc:Choice Requires="wps">
            <w:drawing>
              <wp:anchor distT="0" distB="0" distL="114300" distR="114300" simplePos="0" relativeHeight="251837952" behindDoc="0" locked="0" layoutInCell="1" allowOverlap="1" wp14:anchorId="6999C9D2" wp14:editId="6E640922">
                <wp:simplePos x="0" y="0"/>
                <wp:positionH relativeFrom="column">
                  <wp:posOffset>837880</wp:posOffset>
                </wp:positionH>
                <wp:positionV relativeFrom="paragraph">
                  <wp:posOffset>232073</wp:posOffset>
                </wp:positionV>
                <wp:extent cx="1390650" cy="33020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390650" cy="330200"/>
                        </a:xfrm>
                        <a:prstGeom prst="rect">
                          <a:avLst/>
                        </a:prstGeom>
                        <a:solidFill>
                          <a:schemeClr val="lt1"/>
                        </a:solidFill>
                        <a:ln w="6350">
                          <a:noFill/>
                        </a:ln>
                      </wps:spPr>
                      <wps:txbx>
                        <w:txbxContent>
                          <w:p w14:paraId="6B9CFBC0" w14:textId="77777777" w:rsidR="00901A36" w:rsidRDefault="00901A36">
                            <w:pPr>
                              <w:rPr>
                                <w:rFonts w:ascii="Arial" w:hAnsi="Arial" w:cs="Arial"/>
                                <w:sz w:val="16"/>
                                <w:szCs w:val="16"/>
                              </w:rPr>
                            </w:pPr>
                          </w:p>
                          <w:p w14:paraId="0072F7BB" w14:textId="77777777" w:rsidR="00901A36" w:rsidRPr="00D01061" w:rsidRDefault="00901A36">
                            <w:pPr>
                              <w:rPr>
                                <w:rFonts w:ascii="Arial" w:hAnsi="Arial" w:cs="Arial"/>
                                <w:i/>
                                <w:sz w:val="16"/>
                                <w:szCs w:val="16"/>
                              </w:rPr>
                            </w:pPr>
                            <w:proofErr w:type="gramStart"/>
                            <w:r w:rsidRPr="00D01061">
                              <w:rPr>
                                <w:rFonts w:ascii="Arial" w:hAnsi="Arial" w:cs="Arial"/>
                                <w:i/>
                                <w:sz w:val="16"/>
                                <w:szCs w:val="16"/>
                              </w:rPr>
                              <w:t xml:space="preserve">а)   </w:t>
                            </w:r>
                            <w:proofErr w:type="gramEnd"/>
                            <w:r w:rsidRPr="00D01061">
                              <w:rPr>
                                <w:rFonts w:ascii="Arial" w:hAnsi="Arial" w:cs="Arial"/>
                                <w:i/>
                                <w:sz w:val="16"/>
                                <w:szCs w:val="16"/>
                              </w:rPr>
                              <w:t xml:space="preserve"> в)         е)         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C9D2" id="Надпись 5" o:spid="_x0000_s1069" type="#_x0000_t202" style="position:absolute;left:0;text-align:left;margin-left:65.95pt;margin-top:18.25pt;width:109.5pt;height:2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" fillcolor="white [3201]" stroked="f" strokeweight=".5pt">
                <v:textbox>
                  <w:txbxContent>
                    <w:p w14:paraId="6B9CFBC0" w14:textId="77777777" w:rsidR="00901A36" w:rsidRDefault="00901A36">
                      <w:pPr>
                        <w:rPr>
                          <w:rFonts w:ascii="Arial" w:hAnsi="Arial" w:cs="Arial"/>
                          <w:sz w:val="16"/>
                          <w:szCs w:val="16"/>
                        </w:rPr>
                      </w:pPr>
                    </w:p>
                    <w:p w14:paraId="0072F7BB" w14:textId="77777777" w:rsidR="00901A36" w:rsidRPr="00D01061" w:rsidRDefault="00901A36">
                      <w:pPr>
                        <w:rPr>
                          <w:rFonts w:ascii="Arial" w:hAnsi="Arial" w:cs="Arial"/>
                          <w:i/>
                          <w:sz w:val="16"/>
                          <w:szCs w:val="16"/>
                        </w:rPr>
                      </w:pPr>
                      <w:r w:rsidRPr="00D01061">
                        <w:rPr>
                          <w:rFonts w:ascii="Arial" w:hAnsi="Arial" w:cs="Arial"/>
                          <w:i/>
                          <w:sz w:val="16"/>
                          <w:szCs w:val="16"/>
                        </w:rPr>
                        <w:t>а)    в)         е)         ж)</w:t>
                      </w:r>
                    </w:p>
                  </w:txbxContent>
                </v:textbox>
              </v:shape>
            </w:pict>
          </mc:Fallback>
        </mc:AlternateContent>
      </w:r>
      <w:r w:rsidR="00CA5003" w:rsidRPr="002F60CB">
        <w:rPr>
          <w:i/>
          <w:noProof/>
          <w:lang w:eastAsia="zh-CN"/>
        </w:rPr>
        <mc:AlternateContent>
          <mc:Choice Requires="wps">
            <w:drawing>
              <wp:anchor distT="0" distB="0" distL="114300" distR="114300" simplePos="0" relativeHeight="251831808" behindDoc="0" locked="0" layoutInCell="1" allowOverlap="1" wp14:anchorId="7DB6E264" wp14:editId="71619AC1">
                <wp:simplePos x="0" y="0"/>
                <wp:positionH relativeFrom="column">
                  <wp:posOffset>2562105</wp:posOffset>
                </wp:positionH>
                <wp:positionV relativeFrom="paragraph">
                  <wp:posOffset>5078383</wp:posOffset>
                </wp:positionV>
                <wp:extent cx="3589797" cy="400050"/>
                <wp:effectExtent l="0" t="0" r="0" b="0"/>
                <wp:wrapNone/>
                <wp:docPr id="35" name="Надпись 35"/>
                <wp:cNvGraphicFramePr/>
                <a:graphic xmlns:a="http://schemas.openxmlformats.org/drawingml/2006/main">
                  <a:graphicData uri="http://schemas.microsoft.com/office/word/2010/wordprocessingShape">
                    <wps:wsp>
                      <wps:cNvSpPr txBox="1"/>
                      <wps:spPr>
                        <a:xfrm>
                          <a:off x="0" y="0"/>
                          <a:ext cx="3589797" cy="400050"/>
                        </a:xfrm>
                        <a:prstGeom prst="rect">
                          <a:avLst/>
                        </a:prstGeom>
                        <a:solidFill>
                          <a:schemeClr val="lt1"/>
                        </a:solidFill>
                        <a:ln w="6350">
                          <a:noFill/>
                        </a:ln>
                      </wps:spPr>
                      <wps:txbx>
                        <w:txbxContent>
                          <w:p w14:paraId="05285269" w14:textId="41D15795" w:rsidR="00901A36" w:rsidRDefault="00901A36" w:rsidP="00E5113E">
                            <w:proofErr w:type="gramStart"/>
                            <w:r w:rsidRPr="00274DBD">
                              <w:rPr>
                                <w:rFonts w:ascii="Arial" w:hAnsi="Arial" w:cs="Arial"/>
                                <w:i/>
                                <w:sz w:val="16"/>
                                <w:szCs w:val="16"/>
                                <w:lang w:val="en-US"/>
                              </w:rPr>
                              <w:t>t</w:t>
                            </w:r>
                            <w:proofErr w:type="gramEnd"/>
                            <w:r>
                              <w:rPr>
                                <w:rFonts w:ascii="Arial" w:hAnsi="Arial" w:cs="Arial"/>
                                <w:sz w:val="16"/>
                                <w:szCs w:val="16"/>
                              </w:rPr>
                              <w:t>,</w:t>
                            </w:r>
                            <w:r>
                              <w:rPr>
                                <w:rFonts w:ascii="Arial" w:hAnsi="Arial" w:cs="Arial"/>
                                <w:sz w:val="16"/>
                                <w:szCs w:val="16"/>
                                <w:lang w:val="en-US"/>
                              </w:rPr>
                              <w:t xml:space="preserve"> </w:t>
                            </w:r>
                            <w:proofErr w:type="spellStart"/>
                            <w:r>
                              <w:rPr>
                                <w:rFonts w:ascii="Arial" w:hAnsi="Arial" w:cs="Arial"/>
                                <w:sz w:val="16"/>
                                <w:szCs w:val="16"/>
                              </w:rPr>
                              <w:t>мс</w:t>
                            </w:r>
                            <w:proofErr w:type="spellEnd"/>
                          </w:p>
                          <w:p w14:paraId="76EE4754"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6E264" id="Надпись 35" o:spid="_x0000_s1070" type="#_x0000_t202" style="position:absolute;left:0;text-align:left;margin-left:201.75pt;margin-top:399.85pt;width:282.65pt;height:3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" fillcolor="white [3201]" stroked="f" strokeweight=".5pt">
                <v:textbox>
                  <w:txbxContent>
                    <w:p w14:paraId="05285269" w14:textId="41D15795" w:rsidR="00901A36" w:rsidRDefault="00901A36" w:rsidP="00E5113E">
                      <w:r w:rsidRPr="00274DBD">
                        <w:rPr>
                          <w:rFonts w:ascii="Arial" w:hAnsi="Arial" w:cs="Arial"/>
                          <w:i/>
                          <w:sz w:val="16"/>
                          <w:szCs w:val="16"/>
                          <w:lang w:val="en-US"/>
                        </w:rPr>
                        <w:t>t</w:t>
                      </w:r>
                      <w:r>
                        <w:rPr>
                          <w:rFonts w:ascii="Arial" w:hAnsi="Arial" w:cs="Arial"/>
                          <w:sz w:val="16"/>
                          <w:szCs w:val="16"/>
                        </w:rPr>
                        <w:t>,</w:t>
                      </w:r>
                      <w:r>
                        <w:rPr>
                          <w:rFonts w:ascii="Arial" w:hAnsi="Arial" w:cs="Arial"/>
                          <w:sz w:val="16"/>
                          <w:szCs w:val="16"/>
                          <w:lang w:val="en-US"/>
                        </w:rPr>
                        <w:t xml:space="preserve"> </w:t>
                      </w:r>
                      <w:r>
                        <w:rPr>
                          <w:rFonts w:ascii="Arial" w:hAnsi="Arial" w:cs="Arial"/>
                          <w:sz w:val="16"/>
                          <w:szCs w:val="16"/>
                        </w:rPr>
                        <w:t>мс</w:t>
                      </w:r>
                    </w:p>
                    <w:p w14:paraId="76EE4754" w14:textId="77777777" w:rsidR="00901A36" w:rsidRDefault="00901A36"/>
                  </w:txbxContent>
                </v:textbox>
              </v:shape>
            </w:pict>
          </mc:Fallback>
        </mc:AlternateContent>
      </w:r>
      <w:r w:rsidR="00FF219E" w:rsidRPr="002F60CB">
        <w:rPr>
          <w:i/>
          <w:noProof/>
          <w:lang w:eastAsia="zh-CN"/>
        </w:rPr>
        <w:drawing>
          <wp:anchor distT="0" distB="0" distL="114300" distR="114300" simplePos="0" relativeHeight="251830784" behindDoc="0" locked="0" layoutInCell="1" allowOverlap="1" wp14:anchorId="72BDB5CE" wp14:editId="2662D1D8">
            <wp:simplePos x="0" y="0"/>
            <wp:positionH relativeFrom="margin">
              <wp:posOffset>209550</wp:posOffset>
            </wp:positionH>
            <wp:positionV relativeFrom="margin">
              <wp:posOffset>553085</wp:posOffset>
            </wp:positionV>
            <wp:extent cx="5944870" cy="5060950"/>
            <wp:effectExtent l="0" t="0" r="0" b="6350"/>
            <wp:wrapTopAndBottom/>
            <wp:docPr id="26"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5"/>
                    <pic:cNvPicPr preferRelativeResize="0">
                      <a:picLocks noChangeArrowheads="1"/>
                    </pic:cNvPicPr>
                  </pic:nvPicPr>
                  <pic:blipFill>
                    <a:blip r:embed="rId23"/>
                    <a:srcRect/>
                    <a:stretch>
                      <a:fillRect/>
                    </a:stretch>
                  </pic:blipFill>
                  <pic:spPr>
                    <a:xfrm>
                      <a:off x="0" y="0"/>
                      <a:ext cx="594487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DD" w:rsidRPr="002F60CB">
        <w:rPr>
          <w:rStyle w:val="MSGENFONTSTYLENAMETEMPLATEROLENUMBERMSGENFONTSTYLENAMEBYROLEPICTURECAPTION4Exact"/>
          <w:bCs w:val="0"/>
          <w:i/>
          <w:sz w:val="22"/>
          <w:szCs w:val="22"/>
        </w:rPr>
        <w:t>В.3.2</w:t>
      </w:r>
      <w:r w:rsidR="004613DD" w:rsidRPr="00CF6C27">
        <w:rPr>
          <w:rStyle w:val="MSGENFONTSTYLENAMETEMPLATEROLENUMBERMSGENFONTSTYLENAMEBYROLEPICTURECAPTION4Exact"/>
          <w:bCs w:val="0"/>
          <w:sz w:val="22"/>
          <w:szCs w:val="22"/>
        </w:rPr>
        <w:t xml:space="preserve"> Токи в цепи </w:t>
      </w:r>
      <w:proofErr w:type="spellStart"/>
      <w:r w:rsidR="002F60CB">
        <w:rPr>
          <w:rStyle w:val="MSGENFONTSTYLENAMETEMPLATEROLENUMBERMSGENFONTSTYLENAMEBYROLEPICTURECAPTION4Exact"/>
          <w:bCs w:val="0"/>
          <w:sz w:val="22"/>
          <w:szCs w:val="22"/>
        </w:rPr>
        <w:t>дугогасительного</w:t>
      </w:r>
      <w:proofErr w:type="spellEnd"/>
      <w:r w:rsidR="002F60CB">
        <w:rPr>
          <w:rStyle w:val="MSGENFONTSTYLENAMETEMPLATEROLENUMBERMSGENFONTSTYLENAMEBYROLEPICTURECAPTION4Exact"/>
          <w:bCs w:val="0"/>
          <w:sz w:val="22"/>
          <w:szCs w:val="22"/>
        </w:rPr>
        <w:t xml:space="preserve"> устройства</w:t>
      </w:r>
    </w:p>
    <w:p w14:paraId="5435E4C1" w14:textId="77777777" w:rsidR="005A3C7D" w:rsidRDefault="005A3C7D" w:rsidP="00E5113E">
      <w:pPr>
        <w:pStyle w:val="a4"/>
        <w:rPr>
          <w:sz w:val="22"/>
          <w:szCs w:val="22"/>
        </w:rPr>
      </w:pPr>
    </w:p>
    <w:p w14:paraId="3713E8AF" w14:textId="00924BE8" w:rsidR="004613DD" w:rsidRDefault="00FF219E" w:rsidP="00FF219E">
      <w:pPr>
        <w:pStyle w:val="MSGENFONTSTYLENAMETEMPLATEROLENUMBERMSGENFONTSTYLENAMEBYROLEPICTURECAPTION50"/>
        <w:shd w:val="clear" w:color="auto" w:fill="auto"/>
        <w:jc w:val="center"/>
        <w:rPr>
          <w:sz w:val="20"/>
          <w:szCs w:val="20"/>
        </w:rPr>
      </w:pPr>
      <w:r w:rsidRPr="00C47A16">
        <w:rPr>
          <w:i/>
          <w:noProof/>
          <w:sz w:val="20"/>
          <w:szCs w:val="20"/>
          <w:lang w:eastAsia="zh-CN"/>
        </w:rPr>
        <mc:AlternateContent>
          <mc:Choice Requires="wps">
            <w:drawing>
              <wp:anchor distT="0" distB="0" distL="114300" distR="114300" simplePos="0" relativeHeight="251886080" behindDoc="0" locked="0" layoutInCell="1" allowOverlap="1" wp14:anchorId="3C88BEE0" wp14:editId="4F0E8CE8">
                <wp:simplePos x="0" y="0"/>
                <wp:positionH relativeFrom="column">
                  <wp:posOffset>4851400</wp:posOffset>
                </wp:positionH>
                <wp:positionV relativeFrom="paragraph">
                  <wp:posOffset>497205</wp:posOffset>
                </wp:positionV>
                <wp:extent cx="330200" cy="0"/>
                <wp:effectExtent l="0" t="0" r="317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921D5A" id="Прямая соединительная линия 52" o:spid="_x0000_s1026" style="position:absolute;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2pt,39.15pt" to="408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884032" behindDoc="0" locked="0" layoutInCell="1" allowOverlap="1" wp14:anchorId="3BE8478C" wp14:editId="48704824">
                <wp:simplePos x="0" y="0"/>
                <wp:positionH relativeFrom="column">
                  <wp:posOffset>3486150</wp:posOffset>
                </wp:positionH>
                <wp:positionV relativeFrom="paragraph">
                  <wp:posOffset>497205</wp:posOffset>
                </wp:positionV>
                <wp:extent cx="330200" cy="0"/>
                <wp:effectExtent l="0" t="0" r="317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8C598F" id="Прямая соединительная линия 51" o:spid="_x0000_s1026" style="position:absolute;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5pt,39.15pt" to="300.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881984" behindDoc="0" locked="0" layoutInCell="1" allowOverlap="1" wp14:anchorId="72205577" wp14:editId="3D78B0F5">
                <wp:simplePos x="0" y="0"/>
                <wp:positionH relativeFrom="column">
                  <wp:posOffset>2228850</wp:posOffset>
                </wp:positionH>
                <wp:positionV relativeFrom="paragraph">
                  <wp:posOffset>497205</wp:posOffset>
                </wp:positionV>
                <wp:extent cx="330200" cy="0"/>
                <wp:effectExtent l="0" t="0" r="31750" b="1905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3F28AD" id="Прямая соединительная линия 50" o:spid="_x0000_s1026" style="position:absolute;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5pt,39.15pt" to="201.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" strokecolor="red" strokeweight="1.5pt"/>
            </w:pict>
          </mc:Fallback>
        </mc:AlternateContent>
      </w:r>
      <w:r w:rsidR="004613DD">
        <w:rPr>
          <w:rStyle w:val="MSGENFONTSTYLENAMETEMPLATEROLENUMBERMSGENFONTSTYLENAMEBYROLEPICTURECAPTION5Exact"/>
          <w:i/>
          <w:sz w:val="20"/>
          <w:szCs w:val="20"/>
        </w:rPr>
        <w:t>a)</w:t>
      </w:r>
      <w:r w:rsidR="004613DD">
        <w:rPr>
          <w:rStyle w:val="MSGENFONTSTYLENAMETEMPLATEROLENUMBERMSGENFONTSTYLENAMEBYROLEPICTURECAPTION5Exact"/>
          <w:sz w:val="20"/>
          <w:szCs w:val="20"/>
        </w:rPr>
        <w:t xml:space="preserve"> </w:t>
      </w:r>
      <w:r>
        <w:rPr>
          <w:rStyle w:val="MSGENFONTSTYLENAMETEMPLATEROLENUMBERMSGENFONTSTYLENAMEBYROLEPICTURECAPTION5Exact"/>
          <w:sz w:val="20"/>
          <w:szCs w:val="20"/>
        </w:rPr>
        <w:t xml:space="preserve">– </w:t>
      </w:r>
      <w:r w:rsidR="004613DD">
        <w:rPr>
          <w:rStyle w:val="MSGENFONTSTYLENAMETEMPLATEROLENUMBERMSGENFONTSTYLENAMEBYROLEPICTURECAPTION5Exact"/>
          <w:sz w:val="20"/>
          <w:szCs w:val="20"/>
        </w:rPr>
        <w:t>испытательный переключатель (включающий) замкнут;</w:t>
      </w:r>
      <w:r>
        <w:rPr>
          <w:rStyle w:val="MSGENFONTSTYLENAMETEMPLATEROLENUMBERMSGENFONTSTYLENAMEBYROLEPICTURECAPTION5Exact"/>
          <w:sz w:val="20"/>
          <w:szCs w:val="20"/>
        </w:rPr>
        <w:t xml:space="preserve"> </w:t>
      </w:r>
      <w:r w:rsidR="004613DD">
        <w:rPr>
          <w:rStyle w:val="MSGENFONTSTYLENAMETEMPLATEROLENUMBERMSGENFONTSTYLENAMEBYROLEPICTURECAPTION5Exact"/>
          <w:i/>
          <w:sz w:val="20"/>
          <w:szCs w:val="20"/>
        </w:rPr>
        <w:t>в)</w:t>
      </w:r>
      <w:r w:rsidR="004613DD">
        <w:rPr>
          <w:rStyle w:val="MSGENFONTSTYLENAMETEMPLATEROLENUMBERMSGENFONTSTYLENAMEBYROLEPICTURECAPTION5Exact"/>
          <w:sz w:val="20"/>
          <w:szCs w:val="20"/>
        </w:rPr>
        <w:t xml:space="preserve"> </w:t>
      </w:r>
      <w:r>
        <w:rPr>
          <w:rStyle w:val="MSGENFONTSTYLENAMETEMPLATEROLENUMBERMSGENFONTSTYLENAMEBYROLEPICTURECAPTION5Exact"/>
          <w:sz w:val="20"/>
          <w:szCs w:val="20"/>
        </w:rPr>
        <w:t xml:space="preserve">– </w:t>
      </w:r>
      <w:r w:rsidR="004613DD">
        <w:rPr>
          <w:rStyle w:val="MSGENFONTSTYLENAMETEMPLATEROLENUMBERMSGENFONTSTYLENAMEBYROLEPICTURECAPTION5Exact"/>
          <w:sz w:val="20"/>
          <w:szCs w:val="20"/>
        </w:rPr>
        <w:t xml:space="preserve">дуга зажигается </w:t>
      </w:r>
      <w:r w:rsidR="004613DD">
        <w:rPr>
          <w:rStyle w:val="MSGENFONTSTYLENAMETEMPLATEROLENUMBERMSGENFONTSTYLENAMEBYROLETEXT2MSGENFONTSTYLEMODIFERSIZE7"/>
          <w:sz w:val="20"/>
          <w:szCs w:val="20"/>
        </w:rPr>
        <w:t>(t</w:t>
      </w:r>
      <w:r w:rsidR="004613DD" w:rsidRPr="00FF219E">
        <w:rPr>
          <w:rStyle w:val="MSGENFONTSTYLENAMETEMPLATEROLENUMBERMSGENFONTSTYLENAMEBYROLETEXT2MSGENFONTSTYLEMODIFERSIZE7"/>
          <w:i w:val="0"/>
          <w:sz w:val="20"/>
          <w:szCs w:val="20"/>
          <w:vertAlign w:val="subscript"/>
        </w:rPr>
        <w:t>0</w:t>
      </w:r>
      <w:r w:rsidR="004613DD">
        <w:rPr>
          <w:sz w:val="20"/>
          <w:szCs w:val="20"/>
        </w:rPr>
        <w:t xml:space="preserve"> </w:t>
      </w:r>
      <w:r>
        <w:rPr>
          <w:rStyle w:val="MSGENFONTSTYLENAMETEMPLATEROLENUMBERMSGENFONTSTYLENAMEBYROLEPICTURECAPTION5Exact"/>
          <w:sz w:val="20"/>
          <w:szCs w:val="20"/>
        </w:rPr>
        <w:t xml:space="preserve">– см. </w:t>
      </w:r>
      <w:r w:rsidRPr="00FF219E">
        <w:rPr>
          <w:rStyle w:val="MSGENFONTSTYLENAMETEMPLATEROLENUMBERMSGENFONTSTYLENAMEBYROLEPICTURECAPTION5Exact"/>
          <w:sz w:val="20"/>
          <w:szCs w:val="20"/>
        </w:rPr>
        <w:t>[</w:t>
      </w:r>
      <w:r w:rsidR="00323FC2">
        <w:rPr>
          <w:sz w:val="20"/>
          <w:szCs w:val="20"/>
        </w:rPr>
        <w:t>2</w:t>
      </w:r>
      <w:r w:rsidRPr="00FF219E">
        <w:rPr>
          <w:sz w:val="20"/>
          <w:szCs w:val="20"/>
        </w:rPr>
        <w:t>]</w:t>
      </w:r>
      <w:r w:rsidR="004613DD">
        <w:rPr>
          <w:rStyle w:val="MSGENFONTSTYLENAMETEMPLATEROLENUMBERMSGENFONTSTYLENAMEBYROLEPICTURECAPTION5Exact"/>
          <w:sz w:val="20"/>
          <w:szCs w:val="20"/>
        </w:rPr>
        <w:t>);</w:t>
      </w:r>
      <w:r>
        <w:rPr>
          <w:rStyle w:val="MSGENFONTSTYLENAMETEMPLATEROLENUMBERMSGENFONTSTYLENAMEBYROLEPICTURECAPTION5Exact"/>
          <w:sz w:val="20"/>
          <w:szCs w:val="20"/>
        </w:rPr>
        <w:t xml:space="preserve"> </w:t>
      </w:r>
      <w:r>
        <w:rPr>
          <w:rStyle w:val="MSGENFONTSTYLENAMETEMPLATEROLENUMBERMSGENFONTSTYLENAMEBYROLEPICTURECAPTION5Exact"/>
          <w:sz w:val="20"/>
          <w:szCs w:val="20"/>
        </w:rPr>
        <w:br/>
      </w:r>
      <w:r w:rsidR="004613DD">
        <w:rPr>
          <w:rStyle w:val="MSGENFONTSTYLENAMETEMPLATEROLENUMBERMSGENFONTSTYLENAMEBYROLEPICTURECAPTION5Exact"/>
          <w:i/>
          <w:sz w:val="20"/>
          <w:szCs w:val="20"/>
        </w:rPr>
        <w:t>е)</w:t>
      </w:r>
      <w:r w:rsidR="004613DD">
        <w:rPr>
          <w:rStyle w:val="MSGENFONTSTYLENAMETEMPLATEROLENUMBERMSGENFONTSTYLENAMEBYROLEPICTURECAPTION5Exact"/>
          <w:sz w:val="20"/>
          <w:szCs w:val="20"/>
        </w:rPr>
        <w:t xml:space="preserve"> </w:t>
      </w:r>
      <w:r>
        <w:rPr>
          <w:rStyle w:val="MSGENFONTSTYLENAMETEMPLATEROLENUMBERMSGENFONTSTYLENAMEBYROLEPICTURECAPTION5Exact"/>
          <w:sz w:val="20"/>
          <w:szCs w:val="20"/>
        </w:rPr>
        <w:t xml:space="preserve">– </w:t>
      </w:r>
      <w:r w:rsidR="004613DD">
        <w:rPr>
          <w:rStyle w:val="MSGENFONTSTYLENAMETEMPLATEROLENUMBERMSGENFONTSTYLENAMEBYROLEPICTURECAPTION5Exact"/>
          <w:sz w:val="20"/>
          <w:szCs w:val="20"/>
        </w:rPr>
        <w:t xml:space="preserve">УДЗ переходит в </w:t>
      </w:r>
      <w:r w:rsidR="004613DD">
        <w:rPr>
          <w:sz w:val="20"/>
          <w:szCs w:val="20"/>
        </w:rPr>
        <w:t>состояние с низким полным сопротивлением;</w:t>
      </w:r>
      <w:r>
        <w:rPr>
          <w:sz w:val="20"/>
          <w:szCs w:val="20"/>
        </w:rPr>
        <w:t xml:space="preserve"> </w:t>
      </w:r>
      <w:r w:rsidR="004613DD">
        <w:rPr>
          <w:rStyle w:val="MSGENFONTSTYLENAMETEMPLATEROLENUMBERMSGENFONTSTYLENAMEBYROLEPICTURECAPTION5Exact"/>
          <w:i/>
          <w:sz w:val="20"/>
          <w:szCs w:val="20"/>
        </w:rPr>
        <w:t>ж)</w:t>
      </w:r>
      <w:r w:rsidR="004613DD">
        <w:rPr>
          <w:rStyle w:val="MSGENFONTSTYLENAMETEMPLATEROLENUMBERMSGENFONTSTYLENAMEBYROLEPICTURECAPTION5Exact"/>
          <w:sz w:val="20"/>
          <w:szCs w:val="20"/>
        </w:rPr>
        <w:t xml:space="preserve"> </w:t>
      </w:r>
      <w:r>
        <w:rPr>
          <w:rStyle w:val="MSGENFONTSTYLENAMETEMPLATEROLENUMBERMSGENFONTSTYLENAMEBYROLEPICTURECAPTION5Exact"/>
          <w:sz w:val="20"/>
          <w:szCs w:val="20"/>
        </w:rPr>
        <w:t xml:space="preserve">– </w:t>
      </w:r>
      <w:r w:rsidR="004613DD">
        <w:rPr>
          <w:rStyle w:val="MSGENFONTSTYLENAMETEMPLATEROLENUMBERMSGENFONTSTYLENAMEBYROLEPICTURECAPTION5Exact"/>
          <w:sz w:val="20"/>
          <w:szCs w:val="20"/>
        </w:rPr>
        <w:t>ток практически полностью переводится в цепь УДЗ</w:t>
      </w:r>
      <w:r>
        <w:rPr>
          <w:rStyle w:val="MSGENFONTSTYLENAMETEMPLATEROLENUMBERMSGENFONTSTYLENAMEBYROLEPICTURECAPTION5Exact"/>
          <w:sz w:val="20"/>
          <w:szCs w:val="20"/>
        </w:rPr>
        <w:t xml:space="preserve">; </w:t>
      </w:r>
      <w:r>
        <w:rPr>
          <w:sz w:val="20"/>
          <w:szCs w:val="20"/>
        </w:rPr>
        <w:tab/>
      </w:r>
      <w:r>
        <w:rPr>
          <w:sz w:val="20"/>
          <w:szCs w:val="20"/>
        </w:rPr>
        <w:tab/>
        <w:t xml:space="preserve">– </w:t>
      </w:r>
      <w:r w:rsidR="00254DC1" w:rsidRPr="00FF219E">
        <w:rPr>
          <w:rStyle w:val="MSGENFONTSTYLENAMETEMPLATEROLENUMBERMSGENFONTSTYLENAMEBYROLEPICTURECAPTION5Exact"/>
          <w:i/>
          <w:sz w:val="20"/>
          <w:szCs w:val="20"/>
        </w:rPr>
        <w:t>I</w:t>
      </w:r>
      <w:r w:rsidRPr="00FF219E">
        <w:rPr>
          <w:rStyle w:val="MSGENFONTSTYLENAMETEMPLATEROLENUMBERMSGENFONTSTYLENAMEBYROLEPICTURECAPTION5Exact"/>
          <w:i/>
          <w:sz w:val="20"/>
          <w:szCs w:val="20"/>
          <w:vertAlign w:val="subscript"/>
        </w:rPr>
        <w:t>AQD</w:t>
      </w:r>
      <w:r w:rsidRPr="00FF219E">
        <w:rPr>
          <w:rStyle w:val="MSGENFONTSTYLENAMETEMPLATEROLENUMBERMSGENFONTSTYLENAMEBYROLETEXT2MSGENFONTSTYLEMODIFERSIZE85"/>
          <w:i/>
          <w:vertAlign w:val="subscript"/>
        </w:rPr>
        <w:t xml:space="preserve"> </w:t>
      </w:r>
      <w:r w:rsidRPr="00FF219E">
        <w:rPr>
          <w:rStyle w:val="MSGENFONTSTYLENAMETEMPLATEROLENUMBERMSGENFONTSTYLENAMEBYROLEPICTURECAPTION5MSGENFONTSTYLEMODIFERSIZE6"/>
          <w:i/>
          <w:sz w:val="20"/>
          <w:szCs w:val="20"/>
          <w:vertAlign w:val="subscript"/>
        </w:rPr>
        <w:t>L</w:t>
      </w:r>
      <w:r>
        <w:rPr>
          <w:rStyle w:val="MSGENFONTSTYLENAMETEMPLATEROLENUMBERMSGENFONTSTYLENAMEBYROLEPICTURECAPTION5MSGENFONTSTYLEMODIFERSIZE6"/>
          <w:sz w:val="20"/>
          <w:szCs w:val="20"/>
          <w:vertAlign w:val="subscript"/>
        </w:rPr>
        <w:t>1</w:t>
      </w:r>
      <w:r>
        <w:rPr>
          <w:sz w:val="20"/>
          <w:szCs w:val="20"/>
        </w:rPr>
        <w:t xml:space="preserve">; </w:t>
      </w:r>
      <w:r>
        <w:rPr>
          <w:sz w:val="20"/>
          <w:szCs w:val="20"/>
        </w:rPr>
        <w:tab/>
      </w:r>
      <w:r>
        <w:rPr>
          <w:sz w:val="20"/>
          <w:szCs w:val="20"/>
        </w:rPr>
        <w:tab/>
        <w:t xml:space="preserve">– </w:t>
      </w:r>
      <w:r w:rsidR="00254DC1" w:rsidRPr="00FF219E">
        <w:rPr>
          <w:rStyle w:val="MSGENFONTSTYLENAMETEMPLATEROLENUMBERMSGENFONTSTYLENAMEBYROLEPICTURECAPTION5Exact"/>
          <w:i/>
          <w:sz w:val="20"/>
          <w:szCs w:val="20"/>
        </w:rPr>
        <w:t>I</w:t>
      </w:r>
      <w:r w:rsidRPr="00FF219E">
        <w:rPr>
          <w:rStyle w:val="MSGENFONTSTYLENAMETEMPLATEROLENUMBERMSGENFONTSTYLENAMEBYROLEPICTURECAPTION5Exact"/>
          <w:i/>
          <w:sz w:val="20"/>
          <w:szCs w:val="20"/>
          <w:vertAlign w:val="subscript"/>
        </w:rPr>
        <w:t>AQD</w:t>
      </w:r>
      <w:r w:rsidRPr="00FF219E">
        <w:rPr>
          <w:rStyle w:val="MSGENFONTSTYLENAMETEMPLATEROLENUMBERMSGENFONTSTYLENAMEBYROLETEXT2MSGENFONTSTYLEMODIFERSIZE85"/>
          <w:i/>
          <w:vertAlign w:val="subscript"/>
        </w:rPr>
        <w:t xml:space="preserve"> </w:t>
      </w:r>
      <w:r w:rsidRPr="00FF219E">
        <w:rPr>
          <w:rStyle w:val="MSGENFONTSTYLENAMETEMPLATEROLENUMBERMSGENFONTSTYLENAMEBYROLEPICTURECAPTION5MSGENFONTSTYLEMODIFERSIZE6"/>
          <w:i/>
          <w:sz w:val="20"/>
          <w:szCs w:val="20"/>
          <w:vertAlign w:val="subscript"/>
        </w:rPr>
        <w:t>L</w:t>
      </w:r>
      <w:r>
        <w:rPr>
          <w:rStyle w:val="MSGENFONTSTYLENAMETEMPLATEROLENUMBERMSGENFONTSTYLENAMEBYROLEPICTURECAPTION5MSGENFONTSTYLEMODIFERSIZE6"/>
          <w:sz w:val="20"/>
          <w:szCs w:val="20"/>
          <w:vertAlign w:val="subscript"/>
        </w:rPr>
        <w:t>2</w:t>
      </w:r>
      <w:r>
        <w:rPr>
          <w:sz w:val="20"/>
          <w:szCs w:val="20"/>
        </w:rPr>
        <w:t xml:space="preserve">; </w:t>
      </w:r>
      <w:r>
        <w:rPr>
          <w:sz w:val="20"/>
          <w:szCs w:val="20"/>
        </w:rPr>
        <w:tab/>
      </w:r>
      <w:r>
        <w:rPr>
          <w:sz w:val="20"/>
          <w:szCs w:val="20"/>
        </w:rPr>
        <w:tab/>
        <w:t xml:space="preserve">– </w:t>
      </w:r>
      <w:r w:rsidR="00254DC1" w:rsidRPr="00FF219E">
        <w:rPr>
          <w:rStyle w:val="MSGENFONTSTYLENAMETEMPLATEROLENUMBERMSGENFONTSTYLENAMEBYROLEPICTURECAPTION5Exact"/>
          <w:i/>
          <w:sz w:val="20"/>
          <w:szCs w:val="20"/>
        </w:rPr>
        <w:t>I</w:t>
      </w:r>
      <w:r w:rsidRPr="00FF219E">
        <w:rPr>
          <w:rStyle w:val="MSGENFONTSTYLENAMETEMPLATEROLENUMBERMSGENFONTSTYLENAMEBYROLEPICTURECAPTION5Exact"/>
          <w:i/>
          <w:sz w:val="20"/>
          <w:szCs w:val="20"/>
          <w:vertAlign w:val="subscript"/>
        </w:rPr>
        <w:t>AQD</w:t>
      </w:r>
      <w:r w:rsidRPr="00FF219E">
        <w:rPr>
          <w:rStyle w:val="MSGENFONTSTYLENAMETEMPLATEROLENUMBERMSGENFONTSTYLENAMEBYROLETEXT2MSGENFONTSTYLEMODIFERSIZE85"/>
          <w:i/>
          <w:vertAlign w:val="subscript"/>
        </w:rPr>
        <w:t xml:space="preserve"> </w:t>
      </w:r>
      <w:r w:rsidRPr="00FF219E">
        <w:rPr>
          <w:rStyle w:val="MSGENFONTSTYLENAMETEMPLATEROLENUMBERMSGENFONTSTYLENAMEBYROLEPICTURECAPTION5MSGENFONTSTYLEMODIFERSIZE6"/>
          <w:i/>
          <w:sz w:val="20"/>
          <w:szCs w:val="20"/>
          <w:vertAlign w:val="subscript"/>
        </w:rPr>
        <w:t>L</w:t>
      </w:r>
      <w:r>
        <w:rPr>
          <w:rStyle w:val="MSGENFONTSTYLENAMETEMPLATEROLENUMBERMSGENFONTSTYLENAMEBYROLEPICTURECAPTION5MSGENFONTSTYLEMODIFERSIZE6"/>
          <w:sz w:val="20"/>
          <w:szCs w:val="20"/>
          <w:vertAlign w:val="subscript"/>
        </w:rPr>
        <w:t>3</w:t>
      </w:r>
    </w:p>
    <w:p w14:paraId="50793444" w14:textId="77777777" w:rsidR="005A3C7D" w:rsidRDefault="005A3C7D">
      <w:pPr>
        <w:suppressAutoHyphens w:val="0"/>
        <w:rPr>
          <w:i/>
          <w:sz w:val="22"/>
          <w:szCs w:val="22"/>
        </w:rPr>
      </w:pPr>
    </w:p>
    <w:p w14:paraId="54D6E77F" w14:textId="77777777" w:rsidR="005A3C7D" w:rsidRPr="005A3C7D" w:rsidRDefault="005A3C7D" w:rsidP="005A3C7D">
      <w:pPr>
        <w:suppressAutoHyphens w:val="0"/>
        <w:jc w:val="center"/>
        <w:rPr>
          <w:rFonts w:ascii="Arial" w:hAnsi="Arial" w:cs="Arial"/>
          <w:i/>
        </w:rPr>
      </w:pPr>
      <w:r w:rsidRPr="005A3C7D">
        <w:rPr>
          <w:rFonts w:ascii="Arial" w:hAnsi="Arial" w:cs="Arial"/>
        </w:rPr>
        <w:t xml:space="preserve">Рисунок </w:t>
      </w:r>
      <w:r w:rsidRPr="005A3C7D">
        <w:rPr>
          <w:rFonts w:ascii="Arial" w:hAnsi="Arial" w:cs="Arial"/>
          <w:i/>
        </w:rPr>
        <w:t>В.4</w:t>
      </w:r>
      <w:r w:rsidRPr="005A3C7D">
        <w:rPr>
          <w:rFonts w:ascii="Arial" w:hAnsi="Arial" w:cs="Arial"/>
        </w:rPr>
        <w:t xml:space="preserve"> – Токи в цепи УДЗ</w:t>
      </w:r>
    </w:p>
    <w:p w14:paraId="537BE853" w14:textId="77777777" w:rsidR="005A3C7D" w:rsidRPr="005A3C7D" w:rsidRDefault="005A3C7D" w:rsidP="001076D7">
      <w:pPr>
        <w:suppressAutoHyphens w:val="0"/>
        <w:spacing w:line="276" w:lineRule="auto"/>
        <w:jc w:val="center"/>
        <w:rPr>
          <w:rFonts w:ascii="Arial" w:hAnsi="Arial" w:cs="Arial"/>
          <w:i/>
        </w:rPr>
      </w:pPr>
    </w:p>
    <w:p w14:paraId="538C954A" w14:textId="09E577B7" w:rsidR="005A3C7D" w:rsidRDefault="005A3C7D" w:rsidP="00061FBD">
      <w:pPr>
        <w:suppressAutoHyphens w:val="0"/>
        <w:spacing w:line="360" w:lineRule="auto"/>
        <w:ind w:firstLine="567"/>
        <w:jc w:val="both"/>
        <w:rPr>
          <w:i/>
          <w:sz w:val="22"/>
          <w:szCs w:val="22"/>
        </w:rPr>
      </w:pPr>
      <w:r>
        <w:rPr>
          <w:rFonts w:ascii="Arial" w:hAnsi="Arial" w:cs="Arial"/>
          <w:sz w:val="22"/>
          <w:szCs w:val="22"/>
        </w:rPr>
        <w:t xml:space="preserve">После получения сигнала отключения от УКВДЗ контакты УДЗ будут немедленно замкнуты </w:t>
      </w:r>
      <w:r w:rsidR="00061FBD" w:rsidRPr="00061FBD">
        <w:rPr>
          <w:rFonts w:ascii="Arial" w:hAnsi="Arial" w:cs="Arial"/>
          <w:sz w:val="22"/>
          <w:szCs w:val="22"/>
        </w:rPr>
        <w:t>[</w:t>
      </w:r>
      <w:r>
        <w:rPr>
          <w:rFonts w:ascii="Arial" w:hAnsi="Arial" w:cs="Arial"/>
          <w:sz w:val="22"/>
          <w:szCs w:val="22"/>
        </w:rPr>
        <w:t xml:space="preserve">см. рисунок </w:t>
      </w:r>
      <w:r>
        <w:rPr>
          <w:rFonts w:ascii="Arial" w:hAnsi="Arial" w:cs="Arial"/>
          <w:i/>
          <w:sz w:val="22"/>
          <w:szCs w:val="22"/>
        </w:rPr>
        <w:t>В.4</w:t>
      </w:r>
      <w:r>
        <w:rPr>
          <w:rFonts w:ascii="Arial" w:hAnsi="Arial" w:cs="Arial"/>
          <w:sz w:val="22"/>
          <w:szCs w:val="22"/>
        </w:rPr>
        <w:t xml:space="preserve">, событие </w:t>
      </w:r>
      <w:r>
        <w:rPr>
          <w:rFonts w:ascii="Arial" w:hAnsi="Arial" w:cs="Arial"/>
          <w:i/>
          <w:sz w:val="22"/>
          <w:szCs w:val="22"/>
        </w:rPr>
        <w:t>е)</w:t>
      </w:r>
      <w:r w:rsidR="00061FBD" w:rsidRPr="00EA1FCD">
        <w:rPr>
          <w:rFonts w:ascii="Arial" w:hAnsi="Arial" w:cs="Arial"/>
          <w:sz w:val="22"/>
          <w:szCs w:val="22"/>
        </w:rPr>
        <w:t>]</w:t>
      </w:r>
      <w:r>
        <w:rPr>
          <w:rFonts w:ascii="Arial" w:hAnsi="Arial" w:cs="Arial"/>
          <w:sz w:val="22"/>
          <w:szCs w:val="22"/>
        </w:rPr>
        <w:t xml:space="preserve">. Коммутация тока требует времени в зависимости от параметров испытания, объекта испытаний и применяемого типа УДЗ. Время практически полной коммутации тока в цепи УДЗ приведено на рисунке </w:t>
      </w:r>
      <w:r>
        <w:rPr>
          <w:rFonts w:ascii="Arial" w:hAnsi="Arial" w:cs="Arial"/>
          <w:i/>
          <w:sz w:val="22"/>
          <w:szCs w:val="22"/>
        </w:rPr>
        <w:t>В.4</w:t>
      </w:r>
      <w:r>
        <w:rPr>
          <w:rFonts w:ascii="Arial" w:hAnsi="Arial" w:cs="Arial"/>
          <w:sz w:val="22"/>
          <w:szCs w:val="22"/>
        </w:rPr>
        <w:t xml:space="preserve">, событие </w:t>
      </w:r>
      <w:r>
        <w:rPr>
          <w:rFonts w:ascii="Arial" w:hAnsi="Arial" w:cs="Arial"/>
          <w:i/>
          <w:sz w:val="22"/>
          <w:szCs w:val="22"/>
        </w:rPr>
        <w:t>ж)</w:t>
      </w:r>
      <w:r>
        <w:rPr>
          <w:rFonts w:ascii="Arial" w:hAnsi="Arial" w:cs="Arial"/>
          <w:sz w:val="22"/>
          <w:szCs w:val="22"/>
        </w:rPr>
        <w:t>.</w:t>
      </w:r>
    </w:p>
    <w:p w14:paraId="53480941" w14:textId="77777777" w:rsidR="005A3C7D" w:rsidRDefault="005A3C7D">
      <w:pPr>
        <w:suppressAutoHyphens w:val="0"/>
        <w:rPr>
          <w:i/>
          <w:sz w:val="22"/>
          <w:szCs w:val="22"/>
        </w:rPr>
      </w:pPr>
    </w:p>
    <w:p w14:paraId="0D97E67F" w14:textId="77777777" w:rsidR="005A3C7D" w:rsidRDefault="005A3C7D">
      <w:pPr>
        <w:suppressAutoHyphens w:val="0"/>
        <w:rPr>
          <w:rFonts w:ascii="Arial" w:eastAsia="Arial" w:hAnsi="Arial" w:cs="Arial"/>
          <w:i/>
          <w:sz w:val="22"/>
          <w:szCs w:val="22"/>
          <w:lang w:eastAsia="ru-RU"/>
        </w:rPr>
      </w:pPr>
    </w:p>
    <w:p w14:paraId="17724E7C" w14:textId="2959CCD8" w:rsidR="004613DD" w:rsidRPr="005A3C7D" w:rsidRDefault="00EC53A5" w:rsidP="004613DD">
      <w:pPr>
        <w:pStyle w:val="MSGENFONTSTYLENAMETEMPLATEROLENUMBERMSGENFONTSTYLENAMEBYROLETEXT20"/>
        <w:shd w:val="clear" w:color="auto" w:fill="auto"/>
        <w:spacing w:before="0" w:after="0" w:line="360" w:lineRule="auto"/>
        <w:ind w:firstLine="567"/>
        <w:rPr>
          <w:b/>
          <w:sz w:val="22"/>
          <w:szCs w:val="22"/>
        </w:rPr>
      </w:pPr>
      <w:r>
        <w:rPr>
          <w:noProof/>
          <w:lang w:eastAsia="zh-CN"/>
        </w:rPr>
        <w:lastRenderedPageBreak/>
        <mc:AlternateContent>
          <mc:Choice Requires="wps">
            <w:drawing>
              <wp:anchor distT="0" distB="0" distL="114300" distR="114300" simplePos="0" relativeHeight="251969024" behindDoc="0" locked="0" layoutInCell="1" allowOverlap="1" wp14:anchorId="75144BEA" wp14:editId="23730E4B">
                <wp:simplePos x="0" y="0"/>
                <wp:positionH relativeFrom="column">
                  <wp:posOffset>-194228</wp:posOffset>
                </wp:positionH>
                <wp:positionV relativeFrom="paragraph">
                  <wp:posOffset>1806924</wp:posOffset>
                </wp:positionV>
                <wp:extent cx="512618" cy="512618"/>
                <wp:effectExtent l="0" t="0" r="0" b="1905"/>
                <wp:wrapNone/>
                <wp:docPr id="464" name="Надпись 464"/>
                <wp:cNvGraphicFramePr/>
                <a:graphic xmlns:a="http://schemas.openxmlformats.org/drawingml/2006/main">
                  <a:graphicData uri="http://schemas.microsoft.com/office/word/2010/wordprocessingShape">
                    <wps:wsp>
                      <wps:cNvSpPr txBox="1"/>
                      <wps:spPr>
                        <a:xfrm>
                          <a:off x="0" y="0"/>
                          <a:ext cx="512618" cy="512618"/>
                        </a:xfrm>
                        <a:prstGeom prst="rect">
                          <a:avLst/>
                        </a:prstGeom>
                        <a:noFill/>
                        <a:ln w="6350">
                          <a:noFill/>
                        </a:ln>
                      </wps:spPr>
                      <wps:txbx>
                        <w:txbxContent>
                          <w:p w14:paraId="1879119E" w14:textId="063575FA" w:rsidR="00901A36" w:rsidRPr="0046382A" w:rsidRDefault="00901A36" w:rsidP="00EC53A5">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w:t>
                            </w:r>
                            <w:r>
                              <w:rPr>
                                <w:rFonts w:ascii="Arial" w:hAnsi="Arial" w:cs="Arial"/>
                                <w:i/>
                                <w:sz w:val="16"/>
                                <w:vertAlign w:val="subscript"/>
                                <w:lang w:val="en-US"/>
                              </w:rPr>
                              <w:t>RC</w:t>
                            </w:r>
                            <w:r w:rsidRPr="0046382A">
                              <w:rPr>
                                <w:rFonts w:ascii="Arial" w:hAnsi="Arial" w:cs="Arial"/>
                                <w:sz w:val="16"/>
                                <w:lang w:val="en-US"/>
                              </w:rPr>
                              <w:t xml:space="preserve">, </w:t>
                            </w:r>
                            <w:r w:rsidRPr="0046382A">
                              <w:rPr>
                                <w:rFonts w:ascii="Arial" w:hAnsi="Arial" w:cs="Arial"/>
                                <w:sz w:val="16"/>
                              </w:rPr>
                              <w:t>кА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44BEA" id="Надпись 464" o:spid="_x0000_s1071" type="#_x0000_t202" style="position:absolute;left:0;text-align:left;margin-left:-15.3pt;margin-top:142.3pt;width:40.35pt;height:40.3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" filled="f" stroked="f" strokeweight=".5pt">
                <v:textbox style="layout-flow:vertical;mso-layout-flow-alt:bottom-to-top">
                  <w:txbxContent>
                    <w:p w14:paraId="1879119E" w14:textId="063575FA" w:rsidR="00901A36" w:rsidRPr="0046382A" w:rsidRDefault="00901A36" w:rsidP="00EC53A5">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w:t>
                      </w:r>
                      <w:r>
                        <w:rPr>
                          <w:rFonts w:ascii="Arial" w:hAnsi="Arial" w:cs="Arial"/>
                          <w:i/>
                          <w:sz w:val="16"/>
                          <w:vertAlign w:val="subscript"/>
                          <w:lang w:val="en-US"/>
                        </w:rPr>
                        <w:t>RC</w:t>
                      </w:r>
                      <w:r w:rsidRPr="0046382A">
                        <w:rPr>
                          <w:rFonts w:ascii="Arial" w:hAnsi="Arial" w:cs="Arial"/>
                          <w:sz w:val="16"/>
                          <w:lang w:val="en-US"/>
                        </w:rPr>
                        <w:t xml:space="preserve">, </w:t>
                      </w:r>
                      <w:r w:rsidRPr="0046382A">
                        <w:rPr>
                          <w:rFonts w:ascii="Arial" w:hAnsi="Arial" w:cs="Arial"/>
                          <w:sz w:val="16"/>
                        </w:rPr>
                        <w:t>кА</w:t>
                      </w:r>
                    </w:p>
                  </w:txbxContent>
                </v:textbox>
              </v:shape>
            </w:pict>
          </mc:Fallback>
        </mc:AlternateContent>
      </w:r>
      <w:r w:rsidR="001169FE">
        <w:rPr>
          <w:b/>
          <w:i/>
          <w:noProof/>
          <w:sz w:val="22"/>
          <w:szCs w:val="22"/>
          <w:lang w:eastAsia="zh-CN"/>
        </w:rPr>
        <mc:AlternateContent>
          <mc:Choice Requires="wps">
            <w:drawing>
              <wp:anchor distT="0" distB="0" distL="114300" distR="114300" simplePos="0" relativeHeight="251966976" behindDoc="0" locked="0" layoutInCell="1" allowOverlap="1" wp14:anchorId="4147F5ED" wp14:editId="3AEC6EE9">
                <wp:simplePos x="0" y="0"/>
                <wp:positionH relativeFrom="column">
                  <wp:posOffset>-76794</wp:posOffset>
                </wp:positionH>
                <wp:positionV relativeFrom="paragraph">
                  <wp:posOffset>1892116</wp:posOffset>
                </wp:positionV>
                <wp:extent cx="169606" cy="427703"/>
                <wp:effectExtent l="0" t="0" r="10160" b="10795"/>
                <wp:wrapNone/>
                <wp:docPr id="462" name="Прямоугольник 462"/>
                <wp:cNvGraphicFramePr/>
                <a:graphic xmlns:a="http://schemas.openxmlformats.org/drawingml/2006/main">
                  <a:graphicData uri="http://schemas.microsoft.com/office/word/2010/wordprocessingShape">
                    <wps:wsp>
                      <wps:cNvSpPr/>
                      <wps:spPr>
                        <a:xfrm>
                          <a:off x="0" y="0"/>
                          <a:ext cx="169606" cy="4277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389F8" w14:textId="7FC3AB93" w:rsidR="00901A36" w:rsidRDefault="00901A36" w:rsidP="001169FE">
                            <w:pPr>
                              <w:pStyle w:val="afc"/>
                              <w:numPr>
                                <w:ilvl w:val="0"/>
                                <w:numId w:val="33"/>
                              </w:numPr>
                              <w:jc w:val="center"/>
                            </w:pPr>
                            <w:r w:rsidRPr="001169FE">
                              <w:rPr>
                                <w:rStyle w:val="MSGENFONTSTYLENAMETEMPLATEROLENUMBERMSGENFONTSTYLENAMEBYROLEPICTURECAPTION5Exact"/>
                                <w:i/>
                                <w:sz w:val="20"/>
                                <w:szCs w:val="2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47F5ED" id="Прямоугольник 462" o:spid="_x0000_s1072" style="position:absolute;left:0;text-align:left;margin-left:-6.05pt;margin-top:149pt;width:13.35pt;height:33.7pt;z-index:25196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" fillcolor="white [3212]" strokecolor="white [3212]" strokeweight="2pt">
                <v:textbox>
                  <w:txbxContent>
                    <w:p w14:paraId="151389F8" w14:textId="7FC3AB93" w:rsidR="00901A36" w:rsidRDefault="00901A36" w:rsidP="001169FE">
                      <w:pPr>
                        <w:pStyle w:val="afc"/>
                        <w:numPr>
                          <w:ilvl w:val="0"/>
                          <w:numId w:val="33"/>
                        </w:numPr>
                        <w:jc w:val="center"/>
                      </w:pPr>
                      <w:r w:rsidRPr="001169FE">
                        <w:rPr>
                          <w:rStyle w:val="MSGENFONTSTYLENAMETEMPLATEROLENUMBERMSGENFONTSTYLENAMEBYROLEPICTURECAPTION5Exact"/>
                          <w:i/>
                          <w:sz w:val="20"/>
                          <w:szCs w:val="20"/>
                        </w:rPr>
                        <w:t>I</w:t>
                      </w:r>
                    </w:p>
                  </w:txbxContent>
                </v:textbox>
              </v:rect>
            </w:pict>
          </mc:Fallback>
        </mc:AlternateContent>
      </w:r>
      <w:r w:rsidR="007D7C2C" w:rsidRPr="00EA1FCD">
        <w:rPr>
          <w:b/>
          <w:i/>
          <w:noProof/>
          <w:sz w:val="22"/>
          <w:szCs w:val="22"/>
          <w:lang w:eastAsia="zh-CN"/>
        </w:rPr>
        <mc:AlternateContent>
          <mc:Choice Requires="wps">
            <w:drawing>
              <wp:anchor distT="0" distB="0" distL="114300" distR="114300" simplePos="0" relativeHeight="251840000" behindDoc="0" locked="0" layoutInCell="1" allowOverlap="1" wp14:anchorId="2DE5EECB" wp14:editId="71B3BEC1">
                <wp:simplePos x="0" y="0"/>
                <wp:positionH relativeFrom="column">
                  <wp:posOffset>401955</wp:posOffset>
                </wp:positionH>
                <wp:positionV relativeFrom="paragraph">
                  <wp:posOffset>315595</wp:posOffset>
                </wp:positionV>
                <wp:extent cx="1235710" cy="254000"/>
                <wp:effectExtent l="0" t="0" r="2540" b="0"/>
                <wp:wrapNone/>
                <wp:docPr id="9" name="Надпись 9"/>
                <wp:cNvGraphicFramePr/>
                <a:graphic xmlns:a="http://schemas.openxmlformats.org/drawingml/2006/main">
                  <a:graphicData uri="http://schemas.microsoft.com/office/word/2010/wordprocessingShape">
                    <wps:wsp>
                      <wps:cNvSpPr txBox="1"/>
                      <wps:spPr>
                        <a:xfrm>
                          <a:off x="0" y="0"/>
                          <a:ext cx="1235710" cy="254000"/>
                        </a:xfrm>
                        <a:prstGeom prst="rect">
                          <a:avLst/>
                        </a:prstGeom>
                        <a:solidFill>
                          <a:schemeClr val="lt1"/>
                        </a:solidFill>
                        <a:ln w="6350">
                          <a:noFill/>
                        </a:ln>
                      </wps:spPr>
                      <wps:txbx>
                        <w:txbxContent>
                          <w:p w14:paraId="0460DFC9" w14:textId="77777777" w:rsidR="00901A36" w:rsidRPr="00EA1FCD" w:rsidRDefault="00901A36" w:rsidP="007D7C2C">
                            <w:pPr>
                              <w:rPr>
                                <w:rFonts w:ascii="Arial" w:hAnsi="Arial" w:cs="Arial"/>
                                <w:i/>
                                <w:sz w:val="16"/>
                                <w:szCs w:val="16"/>
                              </w:rPr>
                            </w:pPr>
                            <w:proofErr w:type="gramStart"/>
                            <w:r w:rsidRPr="00EA1FCD">
                              <w:rPr>
                                <w:rFonts w:ascii="Arial" w:hAnsi="Arial" w:cs="Arial"/>
                                <w:i/>
                                <w:sz w:val="16"/>
                                <w:szCs w:val="16"/>
                              </w:rPr>
                              <w:t xml:space="preserve">а)   </w:t>
                            </w:r>
                            <w:proofErr w:type="gramEnd"/>
                            <w:r w:rsidRPr="00EA1FCD">
                              <w:rPr>
                                <w:rFonts w:ascii="Arial" w:hAnsi="Arial" w:cs="Arial"/>
                                <w:i/>
                                <w:sz w:val="16"/>
                                <w:szCs w:val="16"/>
                              </w:rPr>
                              <w:t xml:space="preserve"> в)         е)         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5EECB" id="Надпись 9" o:spid="_x0000_s1073" type="#_x0000_t202" style="position:absolute;left:0;text-align:left;margin-left:31.65pt;margin-top:24.85pt;width:97.3pt;height:20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" fillcolor="white [3201]" stroked="f" strokeweight=".5pt">
                <v:textbox>
                  <w:txbxContent>
                    <w:p w14:paraId="0460DFC9" w14:textId="77777777" w:rsidR="00901A36" w:rsidRPr="00EA1FCD" w:rsidRDefault="00901A36" w:rsidP="007D7C2C">
                      <w:pPr>
                        <w:rPr>
                          <w:rFonts w:ascii="Arial" w:hAnsi="Arial" w:cs="Arial"/>
                          <w:i/>
                          <w:sz w:val="16"/>
                          <w:szCs w:val="16"/>
                        </w:rPr>
                      </w:pPr>
                      <w:r w:rsidRPr="00EA1FCD">
                        <w:rPr>
                          <w:rFonts w:ascii="Arial" w:hAnsi="Arial" w:cs="Arial"/>
                          <w:i/>
                          <w:sz w:val="16"/>
                          <w:szCs w:val="16"/>
                        </w:rPr>
                        <w:t>а)    в)         е)         ж)</w:t>
                      </w:r>
                    </w:p>
                  </w:txbxContent>
                </v:textbox>
              </v:shape>
            </w:pict>
          </mc:Fallback>
        </mc:AlternateContent>
      </w:r>
      <w:r w:rsidR="007D7C2C" w:rsidRPr="00EA1FCD">
        <w:rPr>
          <w:b/>
          <w:i/>
          <w:noProof/>
          <w:sz w:val="22"/>
          <w:szCs w:val="22"/>
          <w:lang w:eastAsia="zh-CN"/>
        </w:rPr>
        <mc:AlternateContent>
          <mc:Choice Requires="wps">
            <w:drawing>
              <wp:anchor distT="0" distB="0" distL="114300" distR="114300" simplePos="0" relativeHeight="251832832" behindDoc="0" locked="0" layoutInCell="1" allowOverlap="1" wp14:anchorId="4279B99D" wp14:editId="52D28A56">
                <wp:simplePos x="0" y="0"/>
                <wp:positionH relativeFrom="column">
                  <wp:posOffset>2370455</wp:posOffset>
                </wp:positionH>
                <wp:positionV relativeFrom="paragraph">
                  <wp:posOffset>3759835</wp:posOffset>
                </wp:positionV>
                <wp:extent cx="3282950" cy="260350"/>
                <wp:effectExtent l="0" t="0" r="0" b="6350"/>
                <wp:wrapNone/>
                <wp:docPr id="36" name="Надпись 36"/>
                <wp:cNvGraphicFramePr/>
                <a:graphic xmlns:a="http://schemas.openxmlformats.org/drawingml/2006/main">
                  <a:graphicData uri="http://schemas.microsoft.com/office/word/2010/wordprocessingShape">
                    <wps:wsp>
                      <wps:cNvSpPr txBox="1"/>
                      <wps:spPr>
                        <a:xfrm>
                          <a:off x="0" y="0"/>
                          <a:ext cx="3282950" cy="260350"/>
                        </a:xfrm>
                        <a:prstGeom prst="rect">
                          <a:avLst/>
                        </a:prstGeom>
                        <a:solidFill>
                          <a:schemeClr val="lt1"/>
                        </a:solidFill>
                        <a:ln w="6350">
                          <a:noFill/>
                        </a:ln>
                      </wps:spPr>
                      <wps:txbx>
                        <w:txbxContent>
                          <w:p w14:paraId="37B03549" w14:textId="3461B763" w:rsidR="00901A36" w:rsidRDefault="00901A36" w:rsidP="00E5113E">
                            <w:proofErr w:type="gramStart"/>
                            <w:r w:rsidRPr="00274DBD">
                              <w:rPr>
                                <w:rFonts w:ascii="Arial" w:hAnsi="Arial" w:cs="Arial"/>
                                <w:i/>
                                <w:sz w:val="16"/>
                                <w:szCs w:val="16"/>
                                <w:lang w:val="en-US"/>
                              </w:rPr>
                              <w:t>t</w:t>
                            </w:r>
                            <w:proofErr w:type="gramEnd"/>
                            <w:r>
                              <w:rPr>
                                <w:rFonts w:ascii="Arial" w:hAnsi="Arial" w:cs="Arial"/>
                                <w:sz w:val="16"/>
                                <w:szCs w:val="16"/>
                                <w:lang w:val="en-US"/>
                              </w:rPr>
                              <w:t>,</w:t>
                            </w:r>
                            <w:r w:rsidRPr="00CF6C27">
                              <w:rPr>
                                <w:rFonts w:ascii="Arial" w:hAnsi="Arial" w:cs="Arial"/>
                                <w:sz w:val="16"/>
                                <w:szCs w:val="16"/>
                                <w:lang w:val="en-US"/>
                              </w:rPr>
                              <w:t xml:space="preserve"> </w:t>
                            </w:r>
                            <w:proofErr w:type="spellStart"/>
                            <w:r>
                              <w:rPr>
                                <w:rFonts w:ascii="Arial" w:hAnsi="Arial" w:cs="Arial"/>
                                <w:sz w:val="16"/>
                                <w:szCs w:val="16"/>
                              </w:rPr>
                              <w:t>мс</w:t>
                            </w:r>
                            <w:proofErr w:type="spellEnd"/>
                          </w:p>
                          <w:p w14:paraId="7DF90C67"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9B99D" id="Надпись 36" o:spid="_x0000_s1074" type="#_x0000_t202" style="position:absolute;left:0;text-align:left;margin-left:186.65pt;margin-top:296.05pt;width:258.5pt;height:20.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" fillcolor="white [3201]" stroked="f" strokeweight=".5pt">
                <v:textbox>
                  <w:txbxContent>
                    <w:p w14:paraId="37B03549" w14:textId="3461B763" w:rsidR="00901A36" w:rsidRDefault="00901A36" w:rsidP="00E5113E">
                      <w:r w:rsidRPr="00274DBD">
                        <w:rPr>
                          <w:rFonts w:ascii="Arial" w:hAnsi="Arial" w:cs="Arial"/>
                          <w:i/>
                          <w:sz w:val="16"/>
                          <w:szCs w:val="16"/>
                          <w:lang w:val="en-US"/>
                        </w:rPr>
                        <w:t>t</w:t>
                      </w:r>
                      <w:r>
                        <w:rPr>
                          <w:rFonts w:ascii="Arial" w:hAnsi="Arial" w:cs="Arial"/>
                          <w:sz w:val="16"/>
                          <w:szCs w:val="16"/>
                          <w:lang w:val="en-US"/>
                        </w:rPr>
                        <w:t>,</w:t>
                      </w:r>
                      <w:r w:rsidRPr="00CF6C27">
                        <w:rPr>
                          <w:rFonts w:ascii="Arial" w:hAnsi="Arial" w:cs="Arial"/>
                          <w:sz w:val="16"/>
                          <w:szCs w:val="16"/>
                          <w:lang w:val="en-US"/>
                        </w:rPr>
                        <w:t xml:space="preserve"> </w:t>
                      </w:r>
                      <w:r>
                        <w:rPr>
                          <w:rFonts w:ascii="Arial" w:hAnsi="Arial" w:cs="Arial"/>
                          <w:sz w:val="16"/>
                          <w:szCs w:val="16"/>
                        </w:rPr>
                        <w:t>мс</w:t>
                      </w:r>
                    </w:p>
                    <w:p w14:paraId="7DF90C67" w14:textId="77777777" w:rsidR="00901A36" w:rsidRDefault="00901A36"/>
                  </w:txbxContent>
                </v:textbox>
              </v:shape>
            </w:pict>
          </mc:Fallback>
        </mc:AlternateContent>
      </w:r>
      <w:r w:rsidR="007D7C2C" w:rsidRPr="00EA1FCD">
        <w:rPr>
          <w:i/>
          <w:noProof/>
          <w:lang w:eastAsia="zh-CN"/>
        </w:rPr>
        <w:drawing>
          <wp:anchor distT="0" distB="0" distL="114300" distR="114300" simplePos="0" relativeHeight="251824640" behindDoc="0" locked="0" layoutInCell="1" allowOverlap="1" wp14:anchorId="7211D7F6" wp14:editId="3196E697">
            <wp:simplePos x="0" y="0"/>
            <wp:positionH relativeFrom="column">
              <wp:posOffset>-271145</wp:posOffset>
            </wp:positionH>
            <wp:positionV relativeFrom="paragraph">
              <wp:posOffset>324485</wp:posOffset>
            </wp:positionV>
            <wp:extent cx="6064250" cy="3746500"/>
            <wp:effectExtent l="0" t="0" r="0" b="635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64250" cy="3746500"/>
                    </a:xfrm>
                    <a:prstGeom prst="rect">
                      <a:avLst/>
                    </a:prstGeom>
                  </pic:spPr>
                </pic:pic>
              </a:graphicData>
            </a:graphic>
            <wp14:sizeRelH relativeFrom="page">
              <wp14:pctWidth>0</wp14:pctWidth>
            </wp14:sizeRelH>
            <wp14:sizeRelV relativeFrom="page">
              <wp14:pctHeight>0</wp14:pctHeight>
            </wp14:sizeRelV>
          </wp:anchor>
        </w:drawing>
      </w:r>
      <w:r w:rsidR="004613DD" w:rsidRPr="00EA1FCD">
        <w:rPr>
          <w:b/>
          <w:i/>
          <w:sz w:val="22"/>
          <w:szCs w:val="22"/>
        </w:rPr>
        <w:t>В.3.3</w:t>
      </w:r>
      <w:r w:rsidR="004613DD" w:rsidRPr="005A3C7D">
        <w:rPr>
          <w:b/>
          <w:sz w:val="22"/>
          <w:szCs w:val="22"/>
        </w:rPr>
        <w:t xml:space="preserve"> Токи в цепи с дуговым замыканием</w:t>
      </w:r>
    </w:p>
    <w:p w14:paraId="47E66445" w14:textId="72E852EB" w:rsidR="004613DD" w:rsidRPr="00C3580B" w:rsidRDefault="00A7440F" w:rsidP="00C3580B">
      <w:pPr>
        <w:spacing w:line="360" w:lineRule="auto"/>
        <w:jc w:val="center"/>
        <w:rPr>
          <w:sz w:val="20"/>
          <w:szCs w:val="20"/>
        </w:rPr>
      </w:pPr>
      <w:r w:rsidRPr="00C47A16">
        <w:rPr>
          <w:i/>
          <w:noProof/>
          <w:sz w:val="20"/>
          <w:szCs w:val="20"/>
          <w:lang w:eastAsia="zh-CN"/>
        </w:rPr>
        <mc:AlternateContent>
          <mc:Choice Requires="wps">
            <w:drawing>
              <wp:anchor distT="0" distB="0" distL="114300" distR="114300" simplePos="0" relativeHeight="251894272" behindDoc="0" locked="0" layoutInCell="1" allowOverlap="1" wp14:anchorId="49474286" wp14:editId="64FF4B45">
                <wp:simplePos x="0" y="0"/>
                <wp:positionH relativeFrom="column">
                  <wp:posOffset>5162550</wp:posOffset>
                </wp:positionH>
                <wp:positionV relativeFrom="paragraph">
                  <wp:posOffset>4357370</wp:posOffset>
                </wp:positionV>
                <wp:extent cx="330200" cy="0"/>
                <wp:effectExtent l="0" t="0" r="31750" b="190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7B296B" id="Прямая соединительная линия 56"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6.5pt,343.1pt" to="432.5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" strokecolor="#ffc000" strokeweight="1.5pt"/>
            </w:pict>
          </mc:Fallback>
        </mc:AlternateContent>
      </w:r>
      <w:r w:rsidRPr="00C47A16">
        <w:rPr>
          <w:i/>
          <w:noProof/>
          <w:sz w:val="20"/>
          <w:szCs w:val="20"/>
          <w:lang w:eastAsia="zh-CN"/>
        </w:rPr>
        <mc:AlternateContent>
          <mc:Choice Requires="wps">
            <w:drawing>
              <wp:anchor distT="0" distB="0" distL="114300" distR="114300" simplePos="0" relativeHeight="251892224" behindDoc="0" locked="0" layoutInCell="1" allowOverlap="1" wp14:anchorId="3BA1E504" wp14:editId="5A2D65D4">
                <wp:simplePos x="0" y="0"/>
                <wp:positionH relativeFrom="column">
                  <wp:posOffset>3784600</wp:posOffset>
                </wp:positionH>
                <wp:positionV relativeFrom="paragraph">
                  <wp:posOffset>4357370</wp:posOffset>
                </wp:positionV>
                <wp:extent cx="330200" cy="0"/>
                <wp:effectExtent l="0" t="0" r="317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42243C" id="Прямая соединительная линия 55" o:spid="_x0000_s1026" style="position:absolute;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8pt,343.1pt" to="324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890176" behindDoc="0" locked="0" layoutInCell="1" allowOverlap="1" wp14:anchorId="67C2B9A3" wp14:editId="51627847">
                <wp:simplePos x="0" y="0"/>
                <wp:positionH relativeFrom="column">
                  <wp:posOffset>2482850</wp:posOffset>
                </wp:positionH>
                <wp:positionV relativeFrom="paragraph">
                  <wp:posOffset>4357370</wp:posOffset>
                </wp:positionV>
                <wp:extent cx="330200" cy="0"/>
                <wp:effectExtent l="0" t="0" r="31750" b="1905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29E1D5" id="Прямая соединительная линия 54" o:spid="_x0000_s1026" style="position:absolute;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343.1pt" to="221.5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888128" behindDoc="0" locked="0" layoutInCell="1" allowOverlap="1" wp14:anchorId="65A7A993" wp14:editId="0393F3EA">
                <wp:simplePos x="0" y="0"/>
                <wp:positionH relativeFrom="column">
                  <wp:posOffset>1143000</wp:posOffset>
                </wp:positionH>
                <wp:positionV relativeFrom="paragraph">
                  <wp:posOffset>4357370</wp:posOffset>
                </wp:positionV>
                <wp:extent cx="330200" cy="0"/>
                <wp:effectExtent l="0" t="0" r="317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5ED981" id="Прямая соединительная линия 53" o:spid="_x0000_s1026" style="position:absolute;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343.1pt" to="116pt,3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" strokecolor="red" strokeweight="1.5pt"/>
            </w:pict>
          </mc:Fallback>
        </mc:AlternateContent>
      </w:r>
      <w:r w:rsidR="004613DD" w:rsidRPr="00E5113E">
        <w:rPr>
          <w:rFonts w:ascii="Arial" w:hAnsi="Arial" w:cs="Arial"/>
          <w:i/>
          <w:sz w:val="20"/>
          <w:szCs w:val="20"/>
        </w:rPr>
        <w:t>a)</w:t>
      </w:r>
      <w:r w:rsidR="004613DD" w:rsidRPr="00E5113E">
        <w:rPr>
          <w:rFonts w:ascii="Arial" w:hAnsi="Arial" w:cs="Arial"/>
          <w:sz w:val="20"/>
          <w:szCs w:val="20"/>
        </w:rPr>
        <w:t xml:space="preserve"> </w:t>
      </w:r>
      <w:r w:rsidR="00411231">
        <w:rPr>
          <w:rStyle w:val="MSGENFONTSTYLENAMETEMPLATEROLENUMBERMSGENFONTSTYLENAMEBYROLEPICTURECAPTION5Exact"/>
          <w:sz w:val="20"/>
          <w:szCs w:val="20"/>
        </w:rPr>
        <w:t xml:space="preserve">– </w:t>
      </w:r>
      <w:r w:rsidR="004613DD" w:rsidRPr="00E5113E">
        <w:rPr>
          <w:rFonts w:ascii="Arial" w:hAnsi="Arial" w:cs="Arial"/>
          <w:sz w:val="20"/>
          <w:szCs w:val="20"/>
        </w:rPr>
        <w:t>испытательный переключатель (включающий) замкнут;</w:t>
      </w:r>
      <w:r w:rsidR="00C3580B">
        <w:rPr>
          <w:rFonts w:ascii="Arial" w:hAnsi="Arial" w:cs="Arial"/>
          <w:sz w:val="20"/>
          <w:szCs w:val="20"/>
        </w:rPr>
        <w:t xml:space="preserve"> </w:t>
      </w:r>
      <w:r w:rsidR="004613DD" w:rsidRPr="00E5113E">
        <w:rPr>
          <w:rFonts w:ascii="Arial" w:hAnsi="Arial" w:cs="Arial"/>
          <w:i/>
          <w:sz w:val="20"/>
          <w:szCs w:val="20"/>
        </w:rPr>
        <w:t>в)</w:t>
      </w:r>
      <w:r w:rsidR="004613DD" w:rsidRPr="00E5113E">
        <w:rPr>
          <w:rFonts w:ascii="Arial" w:hAnsi="Arial" w:cs="Arial"/>
          <w:sz w:val="20"/>
          <w:szCs w:val="20"/>
        </w:rPr>
        <w:t xml:space="preserve"> </w:t>
      </w:r>
      <w:r w:rsidR="00411231">
        <w:rPr>
          <w:rStyle w:val="MSGENFONTSTYLENAMETEMPLATEROLENUMBERMSGENFONTSTYLENAMEBYROLEPICTURECAPTION5Exact"/>
          <w:sz w:val="20"/>
          <w:szCs w:val="20"/>
        </w:rPr>
        <w:t xml:space="preserve">– </w:t>
      </w:r>
      <w:r w:rsidR="004613DD" w:rsidRPr="00E5113E">
        <w:rPr>
          <w:rFonts w:ascii="Arial" w:hAnsi="Arial" w:cs="Arial"/>
          <w:sz w:val="20"/>
          <w:szCs w:val="20"/>
        </w:rPr>
        <w:t>дуга зажигается (</w:t>
      </w:r>
      <w:r w:rsidR="004613DD" w:rsidRPr="00E5113E">
        <w:rPr>
          <w:rFonts w:ascii="Arial" w:hAnsi="Arial" w:cs="Arial"/>
          <w:i/>
          <w:sz w:val="20"/>
          <w:szCs w:val="20"/>
        </w:rPr>
        <w:t>t</w:t>
      </w:r>
      <w:r w:rsidR="004613DD" w:rsidRPr="00E5113E">
        <w:rPr>
          <w:rFonts w:ascii="Arial" w:hAnsi="Arial" w:cs="Arial"/>
          <w:sz w:val="20"/>
          <w:szCs w:val="20"/>
          <w:vertAlign w:val="subscript"/>
        </w:rPr>
        <w:t>0</w:t>
      </w:r>
      <w:r w:rsidR="004613DD" w:rsidRPr="00E5113E">
        <w:rPr>
          <w:rFonts w:ascii="Arial" w:hAnsi="Arial" w:cs="Arial"/>
          <w:sz w:val="20"/>
          <w:szCs w:val="20"/>
        </w:rPr>
        <w:t xml:space="preserve"> </w:t>
      </w:r>
      <w:r w:rsidR="00411231">
        <w:rPr>
          <w:rStyle w:val="MSGENFONTSTYLENAMETEMPLATEROLENUMBERMSGENFONTSTYLENAMEBYROLEPICTURECAPTION5Exact"/>
          <w:sz w:val="20"/>
          <w:szCs w:val="20"/>
        </w:rPr>
        <w:t xml:space="preserve">– см. </w:t>
      </w:r>
      <w:r w:rsidR="00411231" w:rsidRPr="00FF219E">
        <w:rPr>
          <w:rStyle w:val="MSGENFONTSTYLENAMETEMPLATEROLENUMBERMSGENFONTSTYLENAMEBYROLEPICTURECAPTION5Exact"/>
          <w:sz w:val="20"/>
          <w:szCs w:val="20"/>
        </w:rPr>
        <w:t>[</w:t>
      </w:r>
      <w:r w:rsidR="00411231" w:rsidRPr="00411231">
        <w:rPr>
          <w:rFonts w:ascii="Arial" w:hAnsi="Arial" w:cs="Arial"/>
          <w:sz w:val="20"/>
          <w:szCs w:val="20"/>
        </w:rPr>
        <w:t>2</w:t>
      </w:r>
      <w:r w:rsidR="00411231" w:rsidRPr="00FF219E">
        <w:rPr>
          <w:sz w:val="20"/>
          <w:szCs w:val="20"/>
        </w:rPr>
        <w:t>]</w:t>
      </w:r>
      <w:r w:rsidR="004613DD" w:rsidRPr="00E5113E">
        <w:rPr>
          <w:rFonts w:ascii="Arial" w:hAnsi="Arial" w:cs="Arial"/>
          <w:sz w:val="20"/>
          <w:szCs w:val="20"/>
        </w:rPr>
        <w:t>);</w:t>
      </w:r>
      <w:r w:rsidR="00C3580B">
        <w:rPr>
          <w:rFonts w:ascii="Arial" w:hAnsi="Arial" w:cs="Arial"/>
          <w:sz w:val="20"/>
          <w:szCs w:val="20"/>
        </w:rPr>
        <w:t xml:space="preserve"> </w:t>
      </w:r>
      <w:r w:rsidR="004613DD" w:rsidRPr="00E5113E">
        <w:rPr>
          <w:rFonts w:ascii="Arial" w:hAnsi="Arial" w:cs="Arial"/>
          <w:i/>
          <w:sz w:val="20"/>
          <w:szCs w:val="20"/>
        </w:rPr>
        <w:t>е</w:t>
      </w:r>
      <w:r w:rsidR="004613DD" w:rsidRPr="00E5113E">
        <w:rPr>
          <w:rStyle w:val="MSGENFONTSTYLENAMETEMPLATEROLENUMBERMSGENFONTSTYLENAMEBYROLETEXT17MSGENFONTSTYLEMODIFERSPACING0"/>
          <w:i/>
          <w:spacing w:val="0"/>
          <w:sz w:val="20"/>
          <w:szCs w:val="20"/>
        </w:rPr>
        <w:t>)</w:t>
      </w:r>
      <w:r w:rsidR="004613DD" w:rsidRPr="00E5113E">
        <w:rPr>
          <w:rStyle w:val="MSGENFONTSTYLENAMETEMPLATEROLENUMBERMSGENFONTSTYLENAMEBYROLETEXT17MSGENFONTSTYLEMODIFERSPACING0"/>
          <w:spacing w:val="0"/>
          <w:sz w:val="20"/>
          <w:szCs w:val="20"/>
        </w:rPr>
        <w:t xml:space="preserve"> </w:t>
      </w:r>
      <w:r w:rsidR="00411231">
        <w:rPr>
          <w:rStyle w:val="MSGENFONTSTYLENAMETEMPLATEROLENUMBERMSGENFONTSTYLENAMEBYROLEPICTURECAPTION5Exact"/>
          <w:sz w:val="20"/>
          <w:szCs w:val="20"/>
        </w:rPr>
        <w:t xml:space="preserve">– </w:t>
      </w:r>
      <w:r w:rsidR="004613DD" w:rsidRPr="00E5113E">
        <w:rPr>
          <w:rStyle w:val="MSGENFONTSTYLENAMETEMPLATEROLENUMBERMSGENFONTSTYLENAMEBYROLETEXT17MSGENFONTSTYLEMODIFERSPACING0"/>
          <w:spacing w:val="0"/>
          <w:sz w:val="20"/>
          <w:szCs w:val="20"/>
        </w:rPr>
        <w:t>УДЗ переходит в состояние с низким полным сопротивлением;</w:t>
      </w:r>
      <w:r w:rsidR="00C3580B">
        <w:rPr>
          <w:rStyle w:val="MSGENFONTSTYLENAMETEMPLATEROLENUMBERMSGENFONTSTYLENAMEBYROLETEXT17MSGENFONTSTYLEMODIFERSPACING0"/>
          <w:spacing w:val="0"/>
          <w:sz w:val="20"/>
          <w:szCs w:val="20"/>
        </w:rPr>
        <w:t xml:space="preserve"> </w:t>
      </w:r>
      <w:r w:rsidR="004613DD" w:rsidRPr="00E5113E">
        <w:rPr>
          <w:rStyle w:val="MSGENFONTSTYLENAMETEMPLATEROLENUMBERMSGENFONTSTYLENAMEBYROLETEXT17MSGENFONTSTYLEMODIFERSPACING0"/>
          <w:i/>
          <w:spacing w:val="0"/>
          <w:sz w:val="20"/>
          <w:szCs w:val="20"/>
        </w:rPr>
        <w:t>ж)</w:t>
      </w:r>
      <w:r w:rsidR="004613DD" w:rsidRPr="00E5113E">
        <w:rPr>
          <w:rStyle w:val="MSGENFONTSTYLENAMETEMPLATEROLENUMBERMSGENFONTSTYLENAMEBYROLETEXT17MSGENFONTSTYLEMODIFERSPACING0"/>
          <w:spacing w:val="0"/>
          <w:sz w:val="20"/>
          <w:szCs w:val="20"/>
        </w:rPr>
        <w:t xml:space="preserve"> </w:t>
      </w:r>
      <w:r w:rsidR="00411231">
        <w:rPr>
          <w:rStyle w:val="MSGENFONTSTYLENAMETEMPLATEROLENUMBERMSGENFONTSTYLENAMEBYROLEPICTURECAPTION5Exact"/>
          <w:sz w:val="20"/>
          <w:szCs w:val="20"/>
        </w:rPr>
        <w:t xml:space="preserve">– </w:t>
      </w:r>
      <w:r w:rsidR="004613DD" w:rsidRPr="00E5113E">
        <w:rPr>
          <w:rStyle w:val="MSGENFONTSTYLENAMETEMPLATEROLENUMBERMSGENFONTSTYLENAMEBYROLETEXT17MSGENFONTSTYLEMODIFERSPACING0"/>
          <w:spacing w:val="0"/>
          <w:sz w:val="20"/>
          <w:szCs w:val="20"/>
        </w:rPr>
        <w:t>ток практически полностью переводится в цепь УДЗ</w:t>
      </w:r>
      <w:r w:rsidR="00C3580B">
        <w:rPr>
          <w:rStyle w:val="MSGENFONTSTYLENAMETEMPLATEROLENUMBERMSGENFONTSTYLENAMEBYROLETEXT17MSGENFONTSTYLEMODIFERSPACING0"/>
          <w:spacing w:val="0"/>
          <w:sz w:val="20"/>
          <w:szCs w:val="20"/>
        </w:rPr>
        <w:t xml:space="preserve">; </w:t>
      </w:r>
      <w:r w:rsidR="00C3580B">
        <w:rPr>
          <w:sz w:val="20"/>
          <w:szCs w:val="20"/>
        </w:rPr>
        <w:tab/>
      </w:r>
      <w:r w:rsidR="00C3580B">
        <w:rPr>
          <w:sz w:val="20"/>
          <w:szCs w:val="20"/>
        </w:rPr>
        <w:tab/>
        <w:t xml:space="preserve">– </w:t>
      </w:r>
      <w:r w:rsidR="001169FE">
        <w:rPr>
          <w:rStyle w:val="MSGENFONTSTYLENAMETEMPLATEROLENUMBERMSGENFONTSTYLENAMEBYROLETEXT17MSGENFONTSTYLEMODIFERSPACING0"/>
          <w:i/>
          <w:spacing w:val="0"/>
          <w:sz w:val="20"/>
          <w:szCs w:val="20"/>
          <w:lang w:val="en-US"/>
        </w:rPr>
        <w:t>I</w:t>
      </w:r>
      <w:r w:rsidR="004613DD" w:rsidRPr="00411231">
        <w:rPr>
          <w:rStyle w:val="MSGENFONTSTYLENAMETEMPLATEROLENUMBERMSGENFONTSTYLENAMEBYROLETEXT17MSGENFONTSTYLEMODIFERSPACING0"/>
          <w:i/>
          <w:spacing w:val="0"/>
          <w:sz w:val="20"/>
          <w:szCs w:val="20"/>
          <w:vertAlign w:val="subscript"/>
        </w:rPr>
        <w:t>ARC L</w:t>
      </w:r>
      <w:r w:rsidR="004613DD" w:rsidRPr="00E5113E">
        <w:rPr>
          <w:rStyle w:val="MSGENFONTSTYLENAMETEMPLATEROLENUMBERMSGENFONTSTYLENAMEBYROLETEXT17MSGENFONTSTYLEMODIFERSPACING0"/>
          <w:spacing w:val="0"/>
          <w:sz w:val="20"/>
          <w:szCs w:val="20"/>
          <w:vertAlign w:val="subscript"/>
        </w:rPr>
        <w:t>1</w:t>
      </w:r>
      <w:r w:rsidR="00C3580B">
        <w:rPr>
          <w:rStyle w:val="MSGENFONTSTYLENAMETEMPLATEROLENUMBERMSGENFONTSTYLENAMEBYROLETEXT17MSGENFONTSTYLEMODIFERSPACING0"/>
          <w:spacing w:val="0"/>
          <w:sz w:val="20"/>
          <w:szCs w:val="20"/>
        </w:rPr>
        <w:t xml:space="preserve">; </w:t>
      </w:r>
      <w:r w:rsidR="00C3580B">
        <w:rPr>
          <w:sz w:val="20"/>
          <w:szCs w:val="20"/>
        </w:rPr>
        <w:tab/>
      </w:r>
      <w:r w:rsidR="00C3580B">
        <w:rPr>
          <w:sz w:val="20"/>
          <w:szCs w:val="20"/>
        </w:rPr>
        <w:tab/>
        <w:t xml:space="preserve">– </w:t>
      </w:r>
      <w:r w:rsidR="001169FE">
        <w:rPr>
          <w:rStyle w:val="MSGENFONTSTYLENAMETEMPLATEROLENUMBERMSGENFONTSTYLENAMEBYROLETEXT17MSGENFONTSTYLEMODIFERSPACING0"/>
          <w:i/>
          <w:spacing w:val="0"/>
          <w:sz w:val="20"/>
          <w:szCs w:val="20"/>
          <w:lang w:val="en-US"/>
        </w:rPr>
        <w:t>I</w:t>
      </w:r>
      <w:r w:rsidR="00C3580B" w:rsidRPr="00411231">
        <w:rPr>
          <w:rStyle w:val="MSGENFONTSTYLENAMETEMPLATEROLENUMBERMSGENFONTSTYLENAMEBYROLETEXT17MSGENFONTSTYLEMODIFERSPACING0"/>
          <w:i/>
          <w:spacing w:val="0"/>
          <w:sz w:val="20"/>
          <w:szCs w:val="20"/>
          <w:vertAlign w:val="subscript"/>
        </w:rPr>
        <w:t>ARC L</w:t>
      </w:r>
      <w:r w:rsidR="00C3580B" w:rsidRPr="00E5113E">
        <w:rPr>
          <w:rStyle w:val="MSGENFONTSTYLENAMETEMPLATEROLENUMBERMSGENFONTSTYLENAMEBYROLETEXT17MSGENFONTSTYLEMODIFERSPACING0"/>
          <w:spacing w:val="0"/>
          <w:sz w:val="20"/>
          <w:szCs w:val="20"/>
          <w:vertAlign w:val="subscript"/>
        </w:rPr>
        <w:t>2</w:t>
      </w:r>
      <w:r w:rsidR="00C3580B">
        <w:rPr>
          <w:sz w:val="20"/>
          <w:szCs w:val="20"/>
        </w:rPr>
        <w:t xml:space="preserve">; </w:t>
      </w:r>
      <w:r w:rsidR="00C3580B">
        <w:rPr>
          <w:sz w:val="20"/>
          <w:szCs w:val="20"/>
        </w:rPr>
        <w:tab/>
      </w:r>
      <w:r w:rsidR="00C3580B">
        <w:rPr>
          <w:sz w:val="20"/>
          <w:szCs w:val="20"/>
        </w:rPr>
        <w:tab/>
        <w:t xml:space="preserve">– </w:t>
      </w:r>
      <w:r w:rsidR="001169FE">
        <w:rPr>
          <w:rStyle w:val="MSGENFONTSTYLENAMETEMPLATEROLENUMBERMSGENFONTSTYLENAMEBYROLETEXT17MSGENFONTSTYLEMODIFERSPACING0"/>
          <w:i/>
          <w:spacing w:val="0"/>
          <w:sz w:val="20"/>
          <w:szCs w:val="20"/>
          <w:lang w:val="en-US"/>
        </w:rPr>
        <w:t>I</w:t>
      </w:r>
      <w:r w:rsidR="00C3580B" w:rsidRPr="00411231">
        <w:rPr>
          <w:rStyle w:val="MSGENFONTSTYLENAMETEMPLATEROLENUMBERMSGENFONTSTYLENAMEBYROLETEXT17MSGENFONTSTYLEMODIFERSPACING0"/>
          <w:i/>
          <w:spacing w:val="0"/>
          <w:sz w:val="20"/>
          <w:szCs w:val="20"/>
          <w:vertAlign w:val="subscript"/>
        </w:rPr>
        <w:t>ARC L</w:t>
      </w:r>
      <w:r w:rsidR="00C3580B" w:rsidRPr="00E5113E">
        <w:rPr>
          <w:rStyle w:val="MSGENFONTSTYLENAMETEMPLATEROLENUMBERMSGENFONTSTYLENAMEBYROLETEXT17MSGENFONTSTYLEMODIFERSPACING0"/>
          <w:spacing w:val="0"/>
          <w:sz w:val="20"/>
          <w:szCs w:val="20"/>
          <w:vertAlign w:val="subscript"/>
        </w:rPr>
        <w:t>3</w:t>
      </w:r>
      <w:r w:rsidR="00C3580B">
        <w:rPr>
          <w:sz w:val="20"/>
          <w:szCs w:val="20"/>
        </w:rPr>
        <w:t xml:space="preserve">; </w:t>
      </w:r>
      <w:r w:rsidR="00C3580B">
        <w:rPr>
          <w:sz w:val="20"/>
          <w:szCs w:val="20"/>
        </w:rPr>
        <w:tab/>
      </w:r>
      <w:r w:rsidR="00C3580B">
        <w:rPr>
          <w:sz w:val="20"/>
          <w:szCs w:val="20"/>
        </w:rPr>
        <w:tab/>
        <w:t>–</w:t>
      </w:r>
      <w:r w:rsidRPr="00A7440F">
        <w:rPr>
          <w:rStyle w:val="MSGENFONTSTYLENAMETEMPLATEROLENUMBERMSGENFONTSTYLENAMEBYROLETEXT17MSGENFONTSTYLEMODIFERSPACING0"/>
          <w:i/>
          <w:spacing w:val="0"/>
          <w:sz w:val="20"/>
          <w:szCs w:val="20"/>
        </w:rPr>
        <w:t xml:space="preserve"> </w:t>
      </w:r>
      <w:r w:rsidR="001169FE">
        <w:rPr>
          <w:rStyle w:val="MSGENFONTSTYLENAMETEMPLATEROLENUMBERMSGENFONTSTYLENAMEBYROLETEXT17MSGENFONTSTYLEMODIFERSPACING0"/>
          <w:i/>
          <w:spacing w:val="0"/>
          <w:sz w:val="20"/>
          <w:szCs w:val="20"/>
          <w:lang w:val="en-US"/>
        </w:rPr>
        <w:t>I</w:t>
      </w:r>
      <w:r w:rsidRPr="00411231">
        <w:rPr>
          <w:rStyle w:val="MSGENFONTSTYLENAMETEMPLATEROLENUMBERMSGENFONTSTYLENAMEBYROLETEXT17MSGENFONTSTYLEMODIFERSPACING0"/>
          <w:i/>
          <w:spacing w:val="0"/>
          <w:sz w:val="20"/>
          <w:szCs w:val="20"/>
          <w:vertAlign w:val="subscript"/>
        </w:rPr>
        <w:t>PE(N)</w:t>
      </w:r>
    </w:p>
    <w:p w14:paraId="0799D9DD" w14:textId="77777777" w:rsidR="00274DBD" w:rsidRDefault="00274DBD" w:rsidP="00E5113E">
      <w:pPr>
        <w:pStyle w:val="MSGENFONTSTYLENAMETEMPLATEROLENUMBERMSGENFONTSTYLENAMEBYROLETEXT170"/>
        <w:shd w:val="clear" w:color="auto" w:fill="auto"/>
        <w:tabs>
          <w:tab w:val="left" w:pos="1246"/>
          <w:tab w:val="left" w:pos="1701"/>
        </w:tabs>
        <w:spacing w:before="0" w:line="360" w:lineRule="auto"/>
        <w:rPr>
          <w:sz w:val="22"/>
          <w:szCs w:val="22"/>
        </w:rPr>
      </w:pPr>
    </w:p>
    <w:p w14:paraId="6BF2491B" w14:textId="1255FB64" w:rsidR="00E5113E" w:rsidRPr="00E5113E" w:rsidRDefault="00E5113E" w:rsidP="00E5113E">
      <w:pPr>
        <w:pStyle w:val="MSGENFONTSTYLENAMETEMPLATEROLENUMBERMSGENFONTSTYLENAMEBYROLETEXT170"/>
        <w:shd w:val="clear" w:color="auto" w:fill="auto"/>
        <w:tabs>
          <w:tab w:val="left" w:pos="1246"/>
          <w:tab w:val="left" w:pos="1701"/>
        </w:tabs>
        <w:spacing w:before="0" w:line="360" w:lineRule="auto"/>
        <w:rPr>
          <w:sz w:val="22"/>
          <w:szCs w:val="22"/>
        </w:rPr>
      </w:pPr>
      <w:r>
        <w:rPr>
          <w:sz w:val="22"/>
          <w:szCs w:val="22"/>
        </w:rPr>
        <w:t xml:space="preserve">Рисунок </w:t>
      </w:r>
      <w:r>
        <w:rPr>
          <w:i/>
          <w:sz w:val="22"/>
          <w:szCs w:val="22"/>
        </w:rPr>
        <w:t>В.5</w:t>
      </w:r>
      <w:r>
        <w:rPr>
          <w:sz w:val="22"/>
          <w:szCs w:val="22"/>
        </w:rPr>
        <w:t xml:space="preserve"> – Токи в цепи с дуговым замыканием</w:t>
      </w:r>
    </w:p>
    <w:p w14:paraId="4BBE35E6" w14:textId="77777777" w:rsidR="00C01EE1" w:rsidRDefault="00C01EE1" w:rsidP="004613DD">
      <w:pPr>
        <w:pStyle w:val="MSGENFONTSTYLENAMETEMPLATEROLENUMBERMSGENFONTSTYLENAMEBYROLETEXT70"/>
        <w:shd w:val="clear" w:color="auto" w:fill="auto"/>
        <w:spacing w:before="0" w:line="360" w:lineRule="auto"/>
        <w:ind w:firstLine="567"/>
        <w:jc w:val="both"/>
        <w:rPr>
          <w:b w:val="0"/>
          <w:sz w:val="22"/>
          <w:szCs w:val="22"/>
        </w:rPr>
      </w:pPr>
    </w:p>
    <w:p w14:paraId="48EB8685" w14:textId="1D2F31E2" w:rsidR="004613DD" w:rsidRPr="00A326E6" w:rsidRDefault="004613DD" w:rsidP="004613DD">
      <w:pPr>
        <w:pStyle w:val="MSGENFONTSTYLENAMETEMPLATEROLENUMBERMSGENFONTSTYLENAMEBYROLETEXT70"/>
        <w:shd w:val="clear" w:color="auto" w:fill="auto"/>
        <w:spacing w:before="0" w:line="360" w:lineRule="auto"/>
        <w:ind w:firstLine="567"/>
        <w:jc w:val="both"/>
        <w:rPr>
          <w:b w:val="0"/>
          <w:sz w:val="22"/>
          <w:szCs w:val="22"/>
        </w:rPr>
      </w:pPr>
      <w:r w:rsidRPr="00C87632">
        <w:rPr>
          <w:b w:val="0"/>
          <w:i/>
          <w:sz w:val="22"/>
          <w:szCs w:val="22"/>
        </w:rPr>
        <w:t>В.3.3.1</w:t>
      </w:r>
      <w:r w:rsidRPr="00A326E6">
        <w:rPr>
          <w:b w:val="0"/>
          <w:sz w:val="22"/>
          <w:szCs w:val="22"/>
        </w:rPr>
        <w:t xml:space="preserve"> Между событиями </w:t>
      </w:r>
      <w:r w:rsidRPr="00862AC0">
        <w:rPr>
          <w:b w:val="0"/>
          <w:i/>
          <w:sz w:val="22"/>
          <w:szCs w:val="22"/>
        </w:rPr>
        <w:t>a)</w:t>
      </w:r>
      <w:r w:rsidRPr="00A326E6">
        <w:rPr>
          <w:b w:val="0"/>
          <w:sz w:val="22"/>
          <w:szCs w:val="22"/>
        </w:rPr>
        <w:t xml:space="preserve"> и </w:t>
      </w:r>
      <w:r w:rsidRPr="00862AC0">
        <w:rPr>
          <w:b w:val="0"/>
          <w:i/>
          <w:sz w:val="22"/>
          <w:szCs w:val="22"/>
        </w:rPr>
        <w:t>в)</w:t>
      </w:r>
      <w:r w:rsidRPr="00A326E6">
        <w:rPr>
          <w:b w:val="0"/>
          <w:sz w:val="22"/>
          <w:szCs w:val="22"/>
        </w:rPr>
        <w:t xml:space="preserve"> возникает короткое замыкание, вызванное проводом </w:t>
      </w:r>
      <w:r w:rsidR="00DD10B9">
        <w:rPr>
          <w:b w:val="0"/>
          <w:sz w:val="22"/>
          <w:szCs w:val="22"/>
        </w:rPr>
        <w:t>инициации дуги</w:t>
      </w:r>
      <w:r w:rsidRPr="00A326E6">
        <w:rPr>
          <w:b w:val="0"/>
          <w:sz w:val="22"/>
          <w:szCs w:val="22"/>
        </w:rPr>
        <w:t xml:space="preserve">. Провод </w:t>
      </w:r>
      <w:r w:rsidR="00323FC2">
        <w:rPr>
          <w:b w:val="0"/>
          <w:sz w:val="22"/>
          <w:szCs w:val="22"/>
        </w:rPr>
        <w:t>инициации дуги</w:t>
      </w:r>
      <w:r w:rsidRPr="00A326E6">
        <w:rPr>
          <w:b w:val="0"/>
          <w:sz w:val="22"/>
          <w:szCs w:val="22"/>
        </w:rPr>
        <w:t xml:space="preserve"> испаряется (сублимируется) по причине высокой плотности тока </w:t>
      </w:r>
      <w:r w:rsidR="00862AC0" w:rsidRPr="00862AC0">
        <w:rPr>
          <w:b w:val="0"/>
          <w:sz w:val="22"/>
          <w:szCs w:val="22"/>
        </w:rPr>
        <w:t>[</w:t>
      </w:r>
      <w:r w:rsidRPr="00A326E6">
        <w:rPr>
          <w:b w:val="0"/>
          <w:sz w:val="22"/>
          <w:szCs w:val="22"/>
        </w:rPr>
        <w:t xml:space="preserve">см. событие </w:t>
      </w:r>
      <w:r w:rsidRPr="00862AC0">
        <w:rPr>
          <w:b w:val="0"/>
          <w:i/>
          <w:sz w:val="22"/>
          <w:szCs w:val="22"/>
        </w:rPr>
        <w:t>в)</w:t>
      </w:r>
      <w:r w:rsidR="00862AC0" w:rsidRPr="007410DC">
        <w:rPr>
          <w:b w:val="0"/>
          <w:sz w:val="22"/>
          <w:szCs w:val="22"/>
        </w:rPr>
        <w:t>]</w:t>
      </w:r>
      <w:r w:rsidRPr="00A326E6">
        <w:rPr>
          <w:b w:val="0"/>
          <w:sz w:val="22"/>
          <w:szCs w:val="22"/>
        </w:rPr>
        <w:t xml:space="preserve">. </w:t>
      </w:r>
      <w:r w:rsidR="007410DC">
        <w:rPr>
          <w:b w:val="0"/>
          <w:sz w:val="22"/>
          <w:szCs w:val="22"/>
        </w:rPr>
        <w:t xml:space="preserve">Начало дуги </w:t>
      </w:r>
      <w:r w:rsidRPr="00A326E6">
        <w:rPr>
          <w:b w:val="0"/>
          <w:iCs/>
          <w:sz w:val="22"/>
          <w:szCs w:val="22"/>
        </w:rPr>
        <w:t>t</w:t>
      </w:r>
      <w:r w:rsidRPr="00A326E6">
        <w:rPr>
          <w:b w:val="0"/>
          <w:sz w:val="22"/>
          <w:szCs w:val="22"/>
          <w:vertAlign w:val="subscript"/>
        </w:rPr>
        <w:t>0</w:t>
      </w:r>
      <w:r w:rsidRPr="00A326E6">
        <w:rPr>
          <w:b w:val="0"/>
          <w:sz w:val="22"/>
          <w:szCs w:val="22"/>
        </w:rPr>
        <w:t xml:space="preserve"> – первый значимый пик на одной из кривых напряжения </w:t>
      </w:r>
      <w:r w:rsidR="007410DC" w:rsidRPr="007410DC">
        <w:rPr>
          <w:b w:val="0"/>
          <w:sz w:val="22"/>
          <w:szCs w:val="22"/>
        </w:rPr>
        <w:t>[</w:t>
      </w:r>
      <w:r w:rsidRPr="00A326E6">
        <w:rPr>
          <w:b w:val="0"/>
          <w:sz w:val="22"/>
          <w:szCs w:val="22"/>
        </w:rPr>
        <w:t xml:space="preserve">см. </w:t>
      </w:r>
      <w:r w:rsidR="007410DC" w:rsidRPr="007410DC">
        <w:rPr>
          <w:b w:val="0"/>
          <w:sz w:val="22"/>
          <w:szCs w:val="22"/>
        </w:rPr>
        <w:t xml:space="preserve">[2] </w:t>
      </w:r>
      <w:r w:rsidR="007410DC">
        <w:rPr>
          <w:b w:val="0"/>
          <w:sz w:val="22"/>
          <w:szCs w:val="22"/>
        </w:rPr>
        <w:t xml:space="preserve">и рисунок </w:t>
      </w:r>
      <w:r w:rsidR="007410DC" w:rsidRPr="007410DC">
        <w:rPr>
          <w:b w:val="0"/>
          <w:i/>
          <w:sz w:val="22"/>
          <w:szCs w:val="22"/>
        </w:rPr>
        <w:t>В.7</w:t>
      </w:r>
      <w:r w:rsidR="007410DC">
        <w:rPr>
          <w:b w:val="0"/>
          <w:sz w:val="22"/>
          <w:szCs w:val="22"/>
        </w:rPr>
        <w:t xml:space="preserve">, событие </w:t>
      </w:r>
      <w:r w:rsidRPr="007410DC">
        <w:rPr>
          <w:b w:val="0"/>
          <w:i/>
          <w:sz w:val="22"/>
          <w:szCs w:val="22"/>
        </w:rPr>
        <w:t>в)</w:t>
      </w:r>
      <w:r w:rsidR="007410DC" w:rsidRPr="007410DC">
        <w:rPr>
          <w:b w:val="0"/>
          <w:sz w:val="22"/>
          <w:szCs w:val="22"/>
        </w:rPr>
        <w:t>]</w:t>
      </w:r>
      <w:r w:rsidRPr="00A326E6">
        <w:rPr>
          <w:b w:val="0"/>
          <w:sz w:val="22"/>
          <w:szCs w:val="22"/>
        </w:rPr>
        <w:t>.</w:t>
      </w:r>
    </w:p>
    <w:p w14:paraId="0E9483F2" w14:textId="179BB400" w:rsidR="004613DD" w:rsidRPr="00A326E6" w:rsidRDefault="004613DD" w:rsidP="004613DD">
      <w:pPr>
        <w:spacing w:line="360" w:lineRule="auto"/>
        <w:ind w:firstLine="567"/>
        <w:jc w:val="both"/>
        <w:rPr>
          <w:rFonts w:ascii="Arial" w:hAnsi="Arial" w:cs="Arial"/>
          <w:sz w:val="22"/>
          <w:szCs w:val="22"/>
        </w:rPr>
      </w:pPr>
      <w:r w:rsidRPr="00C87632">
        <w:rPr>
          <w:rFonts w:ascii="Arial" w:hAnsi="Arial" w:cs="Arial"/>
          <w:i/>
          <w:sz w:val="22"/>
          <w:szCs w:val="22"/>
        </w:rPr>
        <w:t>В.3.3.2</w:t>
      </w:r>
      <w:r w:rsidRPr="00A326E6">
        <w:rPr>
          <w:rFonts w:ascii="Arial" w:hAnsi="Arial" w:cs="Arial"/>
          <w:sz w:val="22"/>
          <w:szCs w:val="22"/>
        </w:rPr>
        <w:t xml:space="preserve"> Дуга горит между токоведущими частями и/или проводником </w:t>
      </w:r>
      <w:proofErr w:type="spellStart"/>
      <w:r w:rsidRPr="00A326E6">
        <w:rPr>
          <w:rFonts w:ascii="Arial" w:hAnsi="Arial" w:cs="Arial"/>
          <w:sz w:val="22"/>
          <w:szCs w:val="22"/>
        </w:rPr>
        <w:t>нейтрали</w:t>
      </w:r>
      <w:proofErr w:type="spellEnd"/>
      <w:r w:rsidRPr="00A326E6">
        <w:rPr>
          <w:rFonts w:ascii="Arial" w:hAnsi="Arial" w:cs="Arial"/>
          <w:sz w:val="22"/>
          <w:szCs w:val="22"/>
        </w:rPr>
        <w:t xml:space="preserve"> и заземленными металлическим частями оболочки </w:t>
      </w:r>
      <w:r w:rsidR="00553F3A">
        <w:rPr>
          <w:rStyle w:val="MSGENFONTSTYLENAMETEMPLATEROLENUMBERMSGENFONTSTYLENAMEBYROLETEXT17MSGENFONTSTYLEMODIFERSPACING0"/>
          <w:i/>
          <w:sz w:val="22"/>
          <w:szCs w:val="22"/>
          <w:lang w:val="en-US"/>
        </w:rPr>
        <w:t>I</w:t>
      </w:r>
      <w:r w:rsidRPr="007410DC">
        <w:rPr>
          <w:rStyle w:val="MSGENFONTSTYLENAMETEMPLATEROLENUMBERMSGENFONTSTYLENAMEBYROLETEXT17MSGENFONTSTYLEMODIFERSPACING0"/>
          <w:i/>
          <w:sz w:val="22"/>
          <w:szCs w:val="22"/>
          <w:vertAlign w:val="subscript"/>
        </w:rPr>
        <w:t>PE(N)</w:t>
      </w:r>
      <w:r w:rsidRPr="00A326E6">
        <w:rPr>
          <w:rFonts w:ascii="Arial" w:hAnsi="Arial" w:cs="Arial"/>
          <w:sz w:val="22"/>
          <w:szCs w:val="22"/>
        </w:rPr>
        <w:t>.</w:t>
      </w:r>
    </w:p>
    <w:p w14:paraId="72969668" w14:textId="3070A5F8" w:rsidR="004613DD" w:rsidRDefault="004613DD" w:rsidP="004613DD">
      <w:pPr>
        <w:pStyle w:val="MSGENFONTSTYLENAMETEMPLATEROLENUMBERMSGENFONTSTYLENAMEBYROLETEXT70"/>
        <w:shd w:val="clear" w:color="auto" w:fill="auto"/>
        <w:spacing w:before="0" w:line="360" w:lineRule="auto"/>
        <w:ind w:firstLine="567"/>
        <w:jc w:val="both"/>
        <w:rPr>
          <w:b w:val="0"/>
          <w:sz w:val="22"/>
          <w:szCs w:val="22"/>
        </w:rPr>
      </w:pPr>
      <w:r w:rsidRPr="00C87632">
        <w:rPr>
          <w:b w:val="0"/>
          <w:i/>
          <w:sz w:val="22"/>
          <w:szCs w:val="22"/>
        </w:rPr>
        <w:t>В.3.3.3</w:t>
      </w:r>
      <w:r w:rsidRPr="0045575F">
        <w:rPr>
          <w:b w:val="0"/>
          <w:sz w:val="22"/>
          <w:szCs w:val="22"/>
        </w:rPr>
        <w:t xml:space="preserve"> На рисунке </w:t>
      </w:r>
      <w:r w:rsidRPr="001318FE">
        <w:rPr>
          <w:b w:val="0"/>
          <w:i/>
          <w:sz w:val="22"/>
          <w:szCs w:val="22"/>
        </w:rPr>
        <w:t>В.6</w:t>
      </w:r>
      <w:r w:rsidRPr="0045575F">
        <w:rPr>
          <w:b w:val="0"/>
          <w:sz w:val="22"/>
          <w:szCs w:val="22"/>
        </w:rPr>
        <w:t xml:space="preserve"> приведено течение тока к </w:t>
      </w:r>
      <w:proofErr w:type="spellStart"/>
      <w:r w:rsidRPr="0045575F">
        <w:rPr>
          <w:b w:val="0"/>
          <w:sz w:val="22"/>
          <w:szCs w:val="22"/>
        </w:rPr>
        <w:t>нейтрали</w:t>
      </w:r>
      <w:proofErr w:type="spellEnd"/>
      <w:r w:rsidRPr="0045575F">
        <w:rPr>
          <w:b w:val="0"/>
          <w:sz w:val="22"/>
          <w:szCs w:val="22"/>
        </w:rPr>
        <w:t xml:space="preserve"> звезды подключения испытательного трансформатора </w:t>
      </w:r>
      <w:r w:rsidR="00553F3A">
        <w:rPr>
          <w:rStyle w:val="MSGENFONTSTYLENAMETEMPLATEROLENUMBERMSGENFONTSTYLENAMEBYROLETEXT17MSGENFONTSTYLEMODIFERSPACING0"/>
          <w:b w:val="0"/>
          <w:i/>
          <w:sz w:val="22"/>
          <w:szCs w:val="22"/>
          <w:lang w:val="en-US"/>
        </w:rPr>
        <w:t>I</w:t>
      </w:r>
      <w:r w:rsidR="001318FE" w:rsidRPr="001318FE">
        <w:rPr>
          <w:rStyle w:val="MSGENFONTSTYLENAMETEMPLATEROLENUMBERMSGENFONTSTYLENAMEBYROLETEXT17MSGENFONTSTYLEMODIFERSPACING0"/>
          <w:b w:val="0"/>
          <w:i/>
          <w:sz w:val="22"/>
          <w:szCs w:val="22"/>
          <w:vertAlign w:val="subscript"/>
        </w:rPr>
        <w:t>PE(N)</w:t>
      </w:r>
      <w:r w:rsidRPr="0045575F">
        <w:rPr>
          <w:b w:val="0"/>
          <w:sz w:val="22"/>
          <w:szCs w:val="22"/>
        </w:rPr>
        <w:t xml:space="preserve"> с увеличением амплитуды. Ток </w:t>
      </w:r>
      <w:r w:rsidR="00553F3A">
        <w:rPr>
          <w:rStyle w:val="MSGENFONTSTYLENAMETEMPLATEROLENUMBERMSGENFONTSTYLENAMEBYROLETEXT17MSGENFONTSTYLEMODIFERSPACING0"/>
          <w:b w:val="0"/>
          <w:i/>
          <w:sz w:val="22"/>
          <w:szCs w:val="22"/>
          <w:lang w:val="en-US"/>
        </w:rPr>
        <w:t>I</w:t>
      </w:r>
      <w:r w:rsidR="001318FE" w:rsidRPr="001318FE">
        <w:rPr>
          <w:rStyle w:val="MSGENFONTSTYLENAMETEMPLATEROLENUMBERMSGENFONTSTYLENAMEBYROLETEXT17MSGENFONTSTYLEMODIFERSPACING0"/>
          <w:b w:val="0"/>
          <w:i/>
          <w:sz w:val="22"/>
          <w:szCs w:val="22"/>
          <w:vertAlign w:val="subscript"/>
        </w:rPr>
        <w:t>PE(N)</w:t>
      </w:r>
      <w:r w:rsidRPr="0045575F">
        <w:rPr>
          <w:b w:val="0"/>
          <w:sz w:val="22"/>
          <w:szCs w:val="22"/>
        </w:rPr>
        <w:t xml:space="preserve"> становится нулевым при условии</w:t>
      </w:r>
      <w:r>
        <w:rPr>
          <w:b w:val="0"/>
          <w:sz w:val="22"/>
          <w:szCs w:val="22"/>
        </w:rPr>
        <w:t>, что все токи фазы полностью переключаются в цепь УДЗ.</w:t>
      </w:r>
    </w:p>
    <w:p w14:paraId="71935481" w14:textId="77777777" w:rsidR="00C87632" w:rsidRDefault="001076D7" w:rsidP="001076D7">
      <w:pPr>
        <w:spacing w:line="360" w:lineRule="auto"/>
        <w:ind w:firstLine="567"/>
        <w:jc w:val="both"/>
        <w:rPr>
          <w:rFonts w:ascii="Arial" w:hAnsi="Arial"/>
          <w:sz w:val="20"/>
          <w:szCs w:val="20"/>
        </w:rPr>
      </w:pPr>
      <w:r>
        <w:rPr>
          <w:rFonts w:ascii="Arial" w:hAnsi="Arial"/>
          <w:spacing w:val="40"/>
          <w:sz w:val="20"/>
          <w:szCs w:val="20"/>
        </w:rPr>
        <w:t>Примечани</w:t>
      </w:r>
      <w:r w:rsidR="00C87632">
        <w:rPr>
          <w:rFonts w:ascii="Arial" w:hAnsi="Arial"/>
          <w:spacing w:val="40"/>
          <w:sz w:val="20"/>
          <w:szCs w:val="20"/>
        </w:rPr>
        <w:t>я</w:t>
      </w:r>
      <w:r w:rsidR="004613DD" w:rsidRPr="0091226F">
        <w:rPr>
          <w:rFonts w:ascii="Arial" w:hAnsi="Arial"/>
          <w:sz w:val="20"/>
          <w:szCs w:val="20"/>
        </w:rPr>
        <w:t xml:space="preserve"> </w:t>
      </w:r>
    </w:p>
    <w:p w14:paraId="1614F62A" w14:textId="6071399D" w:rsidR="004613DD" w:rsidRPr="0091226F" w:rsidRDefault="004613DD" w:rsidP="001076D7">
      <w:pPr>
        <w:spacing w:line="360" w:lineRule="auto"/>
        <w:ind w:firstLine="567"/>
        <w:jc w:val="both"/>
        <w:rPr>
          <w:rFonts w:ascii="Arial" w:hAnsi="Arial"/>
          <w:sz w:val="20"/>
          <w:szCs w:val="20"/>
        </w:rPr>
      </w:pPr>
      <w:r w:rsidRPr="0091226F">
        <w:rPr>
          <w:rFonts w:ascii="Arial" w:hAnsi="Arial"/>
          <w:sz w:val="20"/>
          <w:szCs w:val="20"/>
        </w:rPr>
        <w:t xml:space="preserve">1 При наличии относительно небольших зазоров и достаточно высокого напряжения возникает вероятность неполного перехода токов дуги в цепь УДЗ, вследствие чего может продолжать гореть слабая дуга. Причиной этого могут быть возникновение высокого напряжения на дуговом замыкании, а также смещение нейтральной точки из-за асимметричных токов, особенно при замыканиях на землю. Накопление ионизированных газов, которые производятся этими небольшими дугами, может привести </w:t>
      </w:r>
      <w:r w:rsidRPr="0091226F">
        <w:rPr>
          <w:rFonts w:ascii="Arial" w:hAnsi="Arial"/>
          <w:sz w:val="20"/>
          <w:szCs w:val="20"/>
        </w:rPr>
        <w:lastRenderedPageBreak/>
        <w:t>в том числе к повторному возгоранию между токоведущими частями и/или токоведущими частями и землей. При условии, что все токи равны нулю, дуги полностью гаснут.</w:t>
      </w:r>
    </w:p>
    <w:p w14:paraId="3D346FC4" w14:textId="0009EC94" w:rsidR="004613DD" w:rsidRDefault="009E3270" w:rsidP="001076D7">
      <w:pPr>
        <w:spacing w:line="360" w:lineRule="auto"/>
        <w:ind w:firstLine="567"/>
        <w:jc w:val="both"/>
        <w:rPr>
          <w:rFonts w:ascii="Arial" w:hAnsi="Arial" w:cs="Arial"/>
          <w:sz w:val="20"/>
          <w:szCs w:val="20"/>
        </w:rPr>
      </w:pPr>
      <w:r>
        <w:rPr>
          <w:noProof/>
          <w:lang w:eastAsia="zh-CN"/>
        </w:rPr>
        <mc:AlternateContent>
          <mc:Choice Requires="wps">
            <w:drawing>
              <wp:anchor distT="0" distB="0" distL="114300" distR="114300" simplePos="0" relativeHeight="251972096" behindDoc="0" locked="0" layoutInCell="1" allowOverlap="1" wp14:anchorId="17C595C0" wp14:editId="120EB222">
                <wp:simplePos x="0" y="0"/>
                <wp:positionH relativeFrom="column">
                  <wp:posOffset>70690</wp:posOffset>
                </wp:positionH>
                <wp:positionV relativeFrom="paragraph">
                  <wp:posOffset>2448212</wp:posOffset>
                </wp:positionV>
                <wp:extent cx="512618" cy="512618"/>
                <wp:effectExtent l="0" t="0" r="0" b="1905"/>
                <wp:wrapNone/>
                <wp:docPr id="466" name="Надпись 466"/>
                <wp:cNvGraphicFramePr/>
                <a:graphic xmlns:a="http://schemas.openxmlformats.org/drawingml/2006/main">
                  <a:graphicData uri="http://schemas.microsoft.com/office/word/2010/wordprocessingShape">
                    <wps:wsp>
                      <wps:cNvSpPr txBox="1"/>
                      <wps:spPr>
                        <a:xfrm>
                          <a:off x="0" y="0"/>
                          <a:ext cx="512618" cy="512618"/>
                        </a:xfrm>
                        <a:prstGeom prst="rect">
                          <a:avLst/>
                        </a:prstGeom>
                        <a:noFill/>
                        <a:ln w="6350">
                          <a:noFill/>
                        </a:ln>
                      </wps:spPr>
                      <wps:txbx>
                        <w:txbxContent>
                          <w:p w14:paraId="02A1FF38" w14:textId="77777777" w:rsidR="00901A36" w:rsidRPr="0046382A" w:rsidRDefault="00901A36" w:rsidP="009E3270">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w:t>
                            </w:r>
                            <w:r>
                              <w:rPr>
                                <w:rFonts w:ascii="Arial" w:hAnsi="Arial" w:cs="Arial"/>
                                <w:i/>
                                <w:sz w:val="16"/>
                                <w:vertAlign w:val="subscript"/>
                                <w:lang w:val="en-US"/>
                              </w:rPr>
                              <w:t>RC</w:t>
                            </w:r>
                            <w:r w:rsidRPr="0046382A">
                              <w:rPr>
                                <w:rFonts w:ascii="Arial" w:hAnsi="Arial" w:cs="Arial"/>
                                <w:sz w:val="16"/>
                                <w:lang w:val="en-US"/>
                              </w:rPr>
                              <w:t xml:space="preserve">, </w:t>
                            </w:r>
                            <w:r w:rsidRPr="0046382A">
                              <w:rPr>
                                <w:rFonts w:ascii="Arial" w:hAnsi="Arial" w:cs="Arial"/>
                                <w:sz w:val="16"/>
                              </w:rPr>
                              <w:t>кА</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95C0" id="Надпись 466" o:spid="_x0000_s1075" type="#_x0000_t202" style="position:absolute;left:0;text-align:left;margin-left:5.55pt;margin-top:192.75pt;width:40.35pt;height:40.3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" filled="f" stroked="f" strokeweight=".5pt">
                <v:textbox style="layout-flow:vertical;mso-layout-flow-alt:bottom-to-top">
                  <w:txbxContent>
                    <w:p w14:paraId="02A1FF38" w14:textId="77777777" w:rsidR="00901A36" w:rsidRPr="0046382A" w:rsidRDefault="00901A36" w:rsidP="009E3270">
                      <w:pPr>
                        <w:rPr>
                          <w:rFonts w:ascii="Arial" w:hAnsi="Arial" w:cs="Arial"/>
                          <w:sz w:val="16"/>
                        </w:rPr>
                      </w:pPr>
                      <w:r w:rsidRPr="0046382A">
                        <w:rPr>
                          <w:rFonts w:ascii="Arial" w:hAnsi="Arial" w:cs="Arial"/>
                          <w:i/>
                          <w:sz w:val="16"/>
                          <w:lang w:val="en-US"/>
                        </w:rPr>
                        <w:t>I</w:t>
                      </w:r>
                      <w:r w:rsidRPr="00513843">
                        <w:rPr>
                          <w:rFonts w:ascii="Arial" w:hAnsi="Arial" w:cs="Arial"/>
                          <w:i/>
                          <w:sz w:val="16"/>
                          <w:vertAlign w:val="subscript"/>
                          <w:lang w:val="en-US"/>
                        </w:rPr>
                        <w:t>A</w:t>
                      </w:r>
                      <w:r>
                        <w:rPr>
                          <w:rFonts w:ascii="Arial" w:hAnsi="Arial" w:cs="Arial"/>
                          <w:i/>
                          <w:sz w:val="16"/>
                          <w:vertAlign w:val="subscript"/>
                          <w:lang w:val="en-US"/>
                        </w:rPr>
                        <w:t>RC</w:t>
                      </w:r>
                      <w:r w:rsidRPr="0046382A">
                        <w:rPr>
                          <w:rFonts w:ascii="Arial" w:hAnsi="Arial" w:cs="Arial"/>
                          <w:sz w:val="16"/>
                          <w:lang w:val="en-US"/>
                        </w:rPr>
                        <w:t xml:space="preserve">, </w:t>
                      </w:r>
                      <w:r w:rsidRPr="0046382A">
                        <w:rPr>
                          <w:rFonts w:ascii="Arial" w:hAnsi="Arial" w:cs="Arial"/>
                          <w:sz w:val="16"/>
                        </w:rPr>
                        <w:t>кА</w:t>
                      </w:r>
                    </w:p>
                  </w:txbxContent>
                </v:textbox>
              </v:shape>
            </w:pict>
          </mc:Fallback>
        </mc:AlternateContent>
      </w:r>
      <w:r>
        <w:rPr>
          <w:noProof/>
          <w:lang w:eastAsia="zh-CN"/>
        </w:rPr>
        <mc:AlternateContent>
          <mc:Choice Requires="wps">
            <w:drawing>
              <wp:anchor distT="0" distB="0" distL="114300" distR="114300" simplePos="0" relativeHeight="251970048" behindDoc="0" locked="0" layoutInCell="1" allowOverlap="1" wp14:anchorId="121526E1" wp14:editId="4BA3F100">
                <wp:simplePos x="0" y="0"/>
                <wp:positionH relativeFrom="column">
                  <wp:posOffset>70690</wp:posOffset>
                </wp:positionH>
                <wp:positionV relativeFrom="paragraph">
                  <wp:posOffset>2448212</wp:posOffset>
                </wp:positionV>
                <wp:extent cx="169606" cy="457200"/>
                <wp:effectExtent l="0" t="0" r="20955" b="19050"/>
                <wp:wrapNone/>
                <wp:docPr id="465" name="Прямоугольник 465"/>
                <wp:cNvGraphicFramePr/>
                <a:graphic xmlns:a="http://schemas.openxmlformats.org/drawingml/2006/main">
                  <a:graphicData uri="http://schemas.microsoft.com/office/word/2010/wordprocessingShape">
                    <wps:wsp>
                      <wps:cNvSpPr/>
                      <wps:spPr>
                        <a:xfrm>
                          <a:off x="0" y="0"/>
                          <a:ext cx="169606"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6DE05" id="Прямоугольник 465" o:spid="_x0000_s1026" style="position:absolute;margin-left:5.55pt;margin-top:192.75pt;width:13.35pt;height:36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" fillcolor="white [3212]" strokecolor="white [3212]" strokeweight="2pt"/>
            </w:pict>
          </mc:Fallback>
        </mc:AlternateContent>
      </w:r>
      <w:r w:rsidR="00DA20CB">
        <w:rPr>
          <w:noProof/>
          <w:lang w:eastAsia="zh-CN"/>
        </w:rPr>
        <w:drawing>
          <wp:anchor distT="0" distB="0" distL="114300" distR="114300" simplePos="0" relativeHeight="251820544" behindDoc="0" locked="0" layoutInCell="1" allowOverlap="1" wp14:anchorId="50A969FE" wp14:editId="2AFCA111">
            <wp:simplePos x="0" y="0"/>
            <wp:positionH relativeFrom="margin">
              <wp:posOffset>25400</wp:posOffset>
            </wp:positionH>
            <wp:positionV relativeFrom="paragraph">
              <wp:posOffset>896620</wp:posOffset>
            </wp:positionV>
            <wp:extent cx="5104130" cy="3674110"/>
            <wp:effectExtent l="0" t="0" r="1270" b="2540"/>
            <wp:wrapTopAndBottom/>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referRelativeResize="0">
                      <a:picLocks noChangeAspect="1" noChangeArrowheads="1"/>
                    </pic:cNvPicPr>
                  </pic:nvPicPr>
                  <pic:blipFill>
                    <a:blip r:embed="rId25"/>
                    <a:srcRect/>
                    <a:stretch>
                      <a:fillRect/>
                    </a:stretch>
                  </pic:blipFill>
                  <pic:spPr>
                    <a:xfrm>
                      <a:off x="0" y="0"/>
                      <a:ext cx="5104130" cy="367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C2C">
        <w:rPr>
          <w:rFonts w:ascii="Arial" w:hAnsi="Arial"/>
          <w:noProof/>
          <w:spacing w:val="40"/>
          <w:sz w:val="20"/>
          <w:szCs w:val="20"/>
          <w:lang w:eastAsia="zh-CN"/>
        </w:rPr>
        <mc:AlternateContent>
          <mc:Choice Requires="wps">
            <w:drawing>
              <wp:anchor distT="0" distB="0" distL="114300" distR="114300" simplePos="0" relativeHeight="251841024" behindDoc="0" locked="0" layoutInCell="1" allowOverlap="1" wp14:anchorId="0518E9D4" wp14:editId="35579503">
                <wp:simplePos x="0" y="0"/>
                <wp:positionH relativeFrom="column">
                  <wp:posOffset>471805</wp:posOffset>
                </wp:positionH>
                <wp:positionV relativeFrom="paragraph">
                  <wp:posOffset>836625</wp:posOffset>
                </wp:positionV>
                <wp:extent cx="1235710" cy="222250"/>
                <wp:effectExtent l="0" t="0" r="2540" b="6350"/>
                <wp:wrapNone/>
                <wp:docPr id="10" name="Надпись 10"/>
                <wp:cNvGraphicFramePr/>
                <a:graphic xmlns:a="http://schemas.openxmlformats.org/drawingml/2006/main">
                  <a:graphicData uri="http://schemas.microsoft.com/office/word/2010/wordprocessingShape">
                    <wps:wsp>
                      <wps:cNvSpPr txBox="1"/>
                      <wps:spPr>
                        <a:xfrm>
                          <a:off x="0" y="0"/>
                          <a:ext cx="1235710" cy="222250"/>
                        </a:xfrm>
                        <a:prstGeom prst="rect">
                          <a:avLst/>
                        </a:prstGeom>
                        <a:solidFill>
                          <a:schemeClr val="lt1"/>
                        </a:solidFill>
                        <a:ln w="6350">
                          <a:noFill/>
                        </a:ln>
                      </wps:spPr>
                      <wps:txbx>
                        <w:txbxContent>
                          <w:p w14:paraId="693F2E93" w14:textId="77777777" w:rsidR="00901A36" w:rsidRPr="00882805" w:rsidRDefault="00901A36" w:rsidP="007D7C2C">
                            <w:pPr>
                              <w:rPr>
                                <w:rFonts w:ascii="Arial" w:hAnsi="Arial" w:cs="Arial"/>
                                <w:i/>
                                <w:sz w:val="14"/>
                                <w:szCs w:val="14"/>
                              </w:rPr>
                            </w:pPr>
                            <w:proofErr w:type="gramStart"/>
                            <w:r w:rsidRPr="00882805">
                              <w:rPr>
                                <w:rFonts w:ascii="Arial" w:hAnsi="Arial" w:cs="Arial"/>
                                <w:i/>
                                <w:sz w:val="14"/>
                                <w:szCs w:val="14"/>
                              </w:rPr>
                              <w:t xml:space="preserve">а)   </w:t>
                            </w:r>
                            <w:proofErr w:type="gramEnd"/>
                            <w:r w:rsidRPr="00882805">
                              <w:rPr>
                                <w:rFonts w:ascii="Arial" w:hAnsi="Arial" w:cs="Arial"/>
                                <w:i/>
                                <w:sz w:val="14"/>
                                <w:szCs w:val="14"/>
                              </w:rPr>
                              <w:t xml:space="preserve"> в)          е)         ж)</w:t>
                            </w:r>
                          </w:p>
                          <w:p w14:paraId="37EAB73D"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E9D4" id="Надпись 10" o:spid="_x0000_s1076" type="#_x0000_t202" style="position:absolute;left:0;text-align:left;margin-left:37.15pt;margin-top:65.9pt;width:97.3pt;height:1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" fillcolor="white [3201]" stroked="f" strokeweight=".5pt">
                <v:textbox>
                  <w:txbxContent>
                    <w:p w14:paraId="693F2E93" w14:textId="77777777" w:rsidR="00901A36" w:rsidRPr="00882805" w:rsidRDefault="00901A36" w:rsidP="007D7C2C">
                      <w:pPr>
                        <w:rPr>
                          <w:rFonts w:ascii="Arial" w:hAnsi="Arial" w:cs="Arial"/>
                          <w:i/>
                          <w:sz w:val="14"/>
                          <w:szCs w:val="14"/>
                        </w:rPr>
                      </w:pPr>
                      <w:r w:rsidRPr="00882805">
                        <w:rPr>
                          <w:rFonts w:ascii="Arial" w:hAnsi="Arial" w:cs="Arial"/>
                          <w:i/>
                          <w:sz w:val="14"/>
                          <w:szCs w:val="14"/>
                        </w:rPr>
                        <w:t>а)    в)          е)         ж)</w:t>
                      </w:r>
                    </w:p>
                    <w:p w14:paraId="37EAB73D" w14:textId="77777777" w:rsidR="00901A36" w:rsidRDefault="00901A36"/>
                  </w:txbxContent>
                </v:textbox>
              </v:shape>
            </w:pict>
          </mc:Fallback>
        </mc:AlternateContent>
      </w:r>
      <w:r w:rsidR="005C033C">
        <w:rPr>
          <w:rFonts w:ascii="Arial" w:hAnsi="Arial"/>
          <w:noProof/>
          <w:spacing w:val="40"/>
          <w:sz w:val="20"/>
          <w:szCs w:val="20"/>
          <w:lang w:eastAsia="zh-CN"/>
        </w:rPr>
        <mc:AlternateContent>
          <mc:Choice Requires="wps">
            <w:drawing>
              <wp:anchor distT="0" distB="0" distL="114300" distR="114300" simplePos="0" relativeHeight="251833856" behindDoc="0" locked="0" layoutInCell="1" allowOverlap="1" wp14:anchorId="4F635FAE" wp14:editId="325A638A">
                <wp:simplePos x="0" y="0"/>
                <wp:positionH relativeFrom="column">
                  <wp:posOffset>2414905</wp:posOffset>
                </wp:positionH>
                <wp:positionV relativeFrom="paragraph">
                  <wp:posOffset>4340860</wp:posOffset>
                </wp:positionV>
                <wp:extent cx="2921000" cy="285750"/>
                <wp:effectExtent l="0" t="0" r="0" b="0"/>
                <wp:wrapNone/>
                <wp:docPr id="37" name="Надпись 37"/>
                <wp:cNvGraphicFramePr/>
                <a:graphic xmlns:a="http://schemas.openxmlformats.org/drawingml/2006/main">
                  <a:graphicData uri="http://schemas.microsoft.com/office/word/2010/wordprocessingShape">
                    <wps:wsp>
                      <wps:cNvSpPr txBox="1"/>
                      <wps:spPr>
                        <a:xfrm>
                          <a:off x="0" y="0"/>
                          <a:ext cx="2921000" cy="285750"/>
                        </a:xfrm>
                        <a:prstGeom prst="rect">
                          <a:avLst/>
                        </a:prstGeom>
                        <a:solidFill>
                          <a:schemeClr val="lt1"/>
                        </a:solidFill>
                        <a:ln w="6350">
                          <a:noFill/>
                        </a:ln>
                      </wps:spPr>
                      <wps:txbx>
                        <w:txbxContent>
                          <w:p w14:paraId="444E6664" w14:textId="78BBEC5C" w:rsidR="00901A36" w:rsidRDefault="00901A36">
                            <w:proofErr w:type="gramStart"/>
                            <w:r w:rsidRPr="00274DBD">
                              <w:rPr>
                                <w:rFonts w:ascii="Arial" w:hAnsi="Arial" w:cs="Arial"/>
                                <w:i/>
                                <w:sz w:val="16"/>
                                <w:szCs w:val="16"/>
                                <w:lang w:val="en-US"/>
                              </w:rPr>
                              <w:t>t</w:t>
                            </w:r>
                            <w:proofErr w:type="gramEnd"/>
                            <w:r>
                              <w:rPr>
                                <w:rFonts w:ascii="Arial" w:hAnsi="Arial" w:cs="Arial"/>
                                <w:sz w:val="16"/>
                                <w:szCs w:val="16"/>
                              </w:rPr>
                              <w:t>,</w:t>
                            </w:r>
                            <w:r w:rsidRPr="00CF6C27">
                              <w:rPr>
                                <w:rFonts w:ascii="Arial" w:hAnsi="Arial" w:cs="Arial"/>
                                <w:sz w:val="16"/>
                                <w:szCs w:val="16"/>
                                <w:lang w:val="en-US"/>
                              </w:rPr>
                              <w:t xml:space="preserve"> </w:t>
                            </w:r>
                            <w:proofErr w:type="spellStart"/>
                            <w:r w:rsidRPr="00CF6C27">
                              <w:rPr>
                                <w:rFonts w:ascii="Arial" w:hAnsi="Arial" w:cs="Arial"/>
                                <w:sz w:val="16"/>
                                <w:szCs w:val="16"/>
                              </w:rPr>
                              <w:t>мс</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5FAE" id="Надпись 37" o:spid="_x0000_s1077" type="#_x0000_t202" style="position:absolute;left:0;text-align:left;margin-left:190.15pt;margin-top:341.8pt;width:230pt;height:2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" fillcolor="white [3201]" stroked="f" strokeweight=".5pt">
                <v:textbox>
                  <w:txbxContent>
                    <w:p w14:paraId="444E6664" w14:textId="78BBEC5C" w:rsidR="00901A36" w:rsidRDefault="00901A36">
                      <w:r w:rsidRPr="00274DBD">
                        <w:rPr>
                          <w:rFonts w:ascii="Arial" w:hAnsi="Arial" w:cs="Arial"/>
                          <w:i/>
                          <w:sz w:val="16"/>
                          <w:szCs w:val="16"/>
                          <w:lang w:val="en-US"/>
                        </w:rPr>
                        <w:t>t</w:t>
                      </w:r>
                      <w:r>
                        <w:rPr>
                          <w:rFonts w:ascii="Arial" w:hAnsi="Arial" w:cs="Arial"/>
                          <w:sz w:val="16"/>
                          <w:szCs w:val="16"/>
                        </w:rPr>
                        <w:t>,</w:t>
                      </w:r>
                      <w:r w:rsidRPr="00CF6C27">
                        <w:rPr>
                          <w:rFonts w:ascii="Arial" w:hAnsi="Arial" w:cs="Arial"/>
                          <w:sz w:val="16"/>
                          <w:szCs w:val="16"/>
                          <w:lang w:val="en-US"/>
                        </w:rPr>
                        <w:t xml:space="preserve"> </w:t>
                      </w:r>
                      <w:r w:rsidRPr="00CF6C27">
                        <w:rPr>
                          <w:rFonts w:ascii="Arial" w:hAnsi="Arial" w:cs="Arial"/>
                          <w:sz w:val="16"/>
                          <w:szCs w:val="16"/>
                        </w:rPr>
                        <w:t>мс</w:t>
                      </w:r>
                    </w:p>
                  </w:txbxContent>
                </v:textbox>
              </v:shape>
            </w:pict>
          </mc:Fallback>
        </mc:AlternateContent>
      </w:r>
      <w:r w:rsidR="00C87632">
        <w:rPr>
          <w:rFonts w:ascii="Arial" w:hAnsi="Arial"/>
          <w:sz w:val="20"/>
          <w:szCs w:val="20"/>
        </w:rPr>
        <w:t xml:space="preserve">2 </w:t>
      </w:r>
      <w:r w:rsidR="004613DD">
        <w:rPr>
          <w:rFonts w:ascii="Arial" w:hAnsi="Arial"/>
          <w:sz w:val="20"/>
          <w:szCs w:val="20"/>
        </w:rPr>
        <w:t xml:space="preserve">Небольшой шумовой измерительный сигнал для токов дуги после события </w:t>
      </w:r>
      <w:r w:rsidR="004613DD">
        <w:rPr>
          <w:rFonts w:ascii="Arial" w:hAnsi="Arial"/>
          <w:i/>
          <w:sz w:val="20"/>
          <w:szCs w:val="20"/>
        </w:rPr>
        <w:t>ж)</w:t>
      </w:r>
      <w:r w:rsidR="004613DD">
        <w:rPr>
          <w:rFonts w:ascii="Arial" w:hAnsi="Arial"/>
          <w:sz w:val="20"/>
          <w:szCs w:val="20"/>
        </w:rPr>
        <w:t xml:space="preserve"> (см. рисунок </w:t>
      </w:r>
      <w:r w:rsidR="004613DD">
        <w:rPr>
          <w:rFonts w:ascii="Arial" w:hAnsi="Arial"/>
          <w:i/>
          <w:sz w:val="20"/>
          <w:szCs w:val="20"/>
        </w:rPr>
        <w:t>В.6</w:t>
      </w:r>
      <w:r w:rsidR="004613DD">
        <w:rPr>
          <w:rFonts w:ascii="Arial" w:hAnsi="Arial"/>
          <w:sz w:val="20"/>
          <w:szCs w:val="20"/>
        </w:rPr>
        <w:t>) не передает активную мощность, что обусловлено неопределенностью измерения, возникающей по причине широкого диапазона измерения. Неопределенность измерения может быть больше, если ток дуги рассчитывают путем вычитания входного тока из тока УДЗ.</w:t>
      </w:r>
    </w:p>
    <w:p w14:paraId="528938B6" w14:textId="1AE13FE2" w:rsidR="004613DD" w:rsidRPr="004C4600" w:rsidRDefault="004613DD" w:rsidP="004C4600">
      <w:pPr>
        <w:spacing w:line="360" w:lineRule="auto"/>
        <w:ind w:firstLine="567"/>
        <w:jc w:val="both"/>
        <w:rPr>
          <w:rFonts w:ascii="Arial" w:hAnsi="Arial" w:cs="Arial"/>
          <w:sz w:val="20"/>
          <w:szCs w:val="22"/>
        </w:rPr>
      </w:pPr>
    </w:p>
    <w:p w14:paraId="69ADC92F" w14:textId="778BC75E" w:rsidR="004613DD" w:rsidRPr="005C033C" w:rsidRDefault="00E276B1" w:rsidP="00E276B1">
      <w:pPr>
        <w:pStyle w:val="MSGENFONTSTYLENAMETEMPLATEROLENUMBERMSGENFONTSTYLENAMEBYROLEPICTURECAPTION60"/>
        <w:shd w:val="clear" w:color="auto" w:fill="auto"/>
        <w:spacing w:line="300" w:lineRule="exact"/>
        <w:jc w:val="center"/>
        <w:rPr>
          <w:sz w:val="20"/>
          <w:szCs w:val="20"/>
        </w:rPr>
      </w:pPr>
      <w:r w:rsidRPr="00C47A16">
        <w:rPr>
          <w:i/>
          <w:noProof/>
          <w:sz w:val="20"/>
          <w:szCs w:val="20"/>
          <w:lang w:eastAsia="zh-CN"/>
        </w:rPr>
        <mc:AlternateContent>
          <mc:Choice Requires="wps">
            <w:drawing>
              <wp:anchor distT="0" distB="0" distL="114300" distR="114300" simplePos="0" relativeHeight="251902464" behindDoc="0" locked="0" layoutInCell="1" allowOverlap="1" wp14:anchorId="52D7A212" wp14:editId="3F4CC366">
                <wp:simplePos x="0" y="0"/>
                <wp:positionH relativeFrom="column">
                  <wp:posOffset>4908550</wp:posOffset>
                </wp:positionH>
                <wp:positionV relativeFrom="paragraph">
                  <wp:posOffset>494665</wp:posOffset>
                </wp:positionV>
                <wp:extent cx="330200" cy="0"/>
                <wp:effectExtent l="0" t="0" r="31750" b="19050"/>
                <wp:wrapNone/>
                <wp:docPr id="416" name="Прямая соединительная линия 416"/>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7DB1B4" id="Прямая соединительная линия 416" o:spid="_x0000_s1026" style="position:absolute;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5pt,38.95pt" to="412.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" strokecolor="#ffc000" strokeweight="1.5pt"/>
            </w:pict>
          </mc:Fallback>
        </mc:AlternateContent>
      </w:r>
      <w:r w:rsidRPr="00C47A16">
        <w:rPr>
          <w:i/>
          <w:noProof/>
          <w:sz w:val="20"/>
          <w:szCs w:val="20"/>
          <w:lang w:eastAsia="zh-CN"/>
        </w:rPr>
        <mc:AlternateContent>
          <mc:Choice Requires="wps">
            <w:drawing>
              <wp:anchor distT="0" distB="0" distL="114300" distR="114300" simplePos="0" relativeHeight="251900416" behindDoc="0" locked="0" layoutInCell="1" allowOverlap="1" wp14:anchorId="003DE682" wp14:editId="74795930">
                <wp:simplePos x="0" y="0"/>
                <wp:positionH relativeFrom="column">
                  <wp:posOffset>3556000</wp:posOffset>
                </wp:positionH>
                <wp:positionV relativeFrom="paragraph">
                  <wp:posOffset>494665</wp:posOffset>
                </wp:positionV>
                <wp:extent cx="330200" cy="0"/>
                <wp:effectExtent l="0" t="0" r="317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754A48" id="Прямая соединительная линия 63" o:spid="_x0000_s1026" style="position:absolute;z-index:25190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0pt,38.95pt" to="306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898368" behindDoc="0" locked="0" layoutInCell="1" allowOverlap="1" wp14:anchorId="663CB1BA" wp14:editId="26BB1A03">
                <wp:simplePos x="0" y="0"/>
                <wp:positionH relativeFrom="column">
                  <wp:posOffset>2222500</wp:posOffset>
                </wp:positionH>
                <wp:positionV relativeFrom="paragraph">
                  <wp:posOffset>494665</wp:posOffset>
                </wp:positionV>
                <wp:extent cx="330200" cy="0"/>
                <wp:effectExtent l="0" t="0" r="317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212FC" id="Прямая соединительная линия 62"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38.95pt" to="201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896320" behindDoc="0" locked="0" layoutInCell="1" allowOverlap="1" wp14:anchorId="523258F3" wp14:editId="6044F851">
                <wp:simplePos x="0" y="0"/>
                <wp:positionH relativeFrom="column">
                  <wp:posOffset>882650</wp:posOffset>
                </wp:positionH>
                <wp:positionV relativeFrom="paragraph">
                  <wp:posOffset>494665</wp:posOffset>
                </wp:positionV>
                <wp:extent cx="330200" cy="0"/>
                <wp:effectExtent l="0" t="0" r="31750" b="1905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5FAD0" id="Прямая соединительная линия 61"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38.95pt" to="95.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" strokecolor="red" strokeweight="1.5pt"/>
            </w:pict>
          </mc:Fallback>
        </mc:AlternateContent>
      </w:r>
      <w:r w:rsidR="004613DD" w:rsidRPr="005C033C">
        <w:rPr>
          <w:i/>
          <w:spacing w:val="0"/>
          <w:sz w:val="20"/>
          <w:szCs w:val="20"/>
        </w:rPr>
        <w:t>a)</w:t>
      </w:r>
      <w:r w:rsidR="004613DD" w:rsidRPr="005C033C">
        <w:rPr>
          <w:spacing w:val="0"/>
          <w:sz w:val="20"/>
          <w:szCs w:val="20"/>
        </w:rPr>
        <w:t xml:space="preserve"> </w:t>
      </w:r>
      <w:r w:rsidR="002E3AF8">
        <w:rPr>
          <w:rStyle w:val="MSGENFONTSTYLENAMETEMPLATEROLENUMBERMSGENFONTSTYLENAMEBYROLEPICTURECAPTION5Exact"/>
          <w:sz w:val="20"/>
          <w:szCs w:val="20"/>
        </w:rPr>
        <w:t xml:space="preserve">– </w:t>
      </w:r>
      <w:r w:rsidR="004613DD" w:rsidRPr="005C033C">
        <w:rPr>
          <w:spacing w:val="0"/>
          <w:sz w:val="20"/>
          <w:szCs w:val="20"/>
        </w:rPr>
        <w:t>испытательный переключатель (включающий) замкнут;</w:t>
      </w:r>
      <w:r w:rsidR="004C4600">
        <w:rPr>
          <w:spacing w:val="0"/>
          <w:sz w:val="20"/>
          <w:szCs w:val="20"/>
        </w:rPr>
        <w:t xml:space="preserve"> </w:t>
      </w:r>
      <w:r w:rsidR="004613DD" w:rsidRPr="005C033C">
        <w:rPr>
          <w:i/>
          <w:spacing w:val="0"/>
          <w:sz w:val="20"/>
          <w:szCs w:val="20"/>
        </w:rPr>
        <w:t>в)</w:t>
      </w:r>
      <w:r w:rsidR="004613DD" w:rsidRPr="005C033C">
        <w:rPr>
          <w:spacing w:val="0"/>
          <w:sz w:val="20"/>
          <w:szCs w:val="20"/>
        </w:rPr>
        <w:t xml:space="preserve"> </w:t>
      </w:r>
      <w:r w:rsidR="002E3AF8">
        <w:rPr>
          <w:rStyle w:val="MSGENFONTSTYLENAMETEMPLATEROLENUMBERMSGENFONTSTYLENAMEBYROLEPICTURECAPTION5Exact"/>
          <w:sz w:val="20"/>
          <w:szCs w:val="20"/>
        </w:rPr>
        <w:t xml:space="preserve">– </w:t>
      </w:r>
      <w:r w:rsidR="004613DD" w:rsidRPr="005C033C">
        <w:rPr>
          <w:spacing w:val="0"/>
          <w:sz w:val="20"/>
          <w:szCs w:val="20"/>
        </w:rPr>
        <w:t>дуга зажигается (</w:t>
      </w:r>
      <w:r w:rsidR="004613DD" w:rsidRPr="005C033C">
        <w:rPr>
          <w:i/>
          <w:spacing w:val="0"/>
          <w:sz w:val="20"/>
          <w:szCs w:val="20"/>
        </w:rPr>
        <w:t>t</w:t>
      </w:r>
      <w:r w:rsidR="004613DD" w:rsidRPr="005C033C">
        <w:rPr>
          <w:spacing w:val="0"/>
          <w:sz w:val="20"/>
          <w:szCs w:val="20"/>
          <w:vertAlign w:val="subscript"/>
        </w:rPr>
        <w:t>0</w:t>
      </w:r>
      <w:r w:rsidR="004613DD" w:rsidRPr="005C033C">
        <w:rPr>
          <w:spacing w:val="0"/>
          <w:sz w:val="20"/>
          <w:szCs w:val="20"/>
        </w:rPr>
        <w:t xml:space="preserve"> </w:t>
      </w:r>
      <w:r w:rsidR="002E3AF8">
        <w:rPr>
          <w:spacing w:val="0"/>
          <w:sz w:val="20"/>
          <w:szCs w:val="20"/>
        </w:rPr>
        <w:t xml:space="preserve">– </w:t>
      </w:r>
      <w:r w:rsidR="002E3AF8">
        <w:rPr>
          <w:rStyle w:val="MSGENFONTSTYLENAMETEMPLATEROLENUMBERMSGENFONTSTYLENAMEBYROLEPICTURECAPTION5Exact"/>
          <w:sz w:val="20"/>
          <w:szCs w:val="20"/>
        </w:rPr>
        <w:t xml:space="preserve">см. </w:t>
      </w:r>
      <w:r w:rsidR="002E3AF8" w:rsidRPr="00FF219E">
        <w:rPr>
          <w:rStyle w:val="MSGENFONTSTYLENAMETEMPLATEROLENUMBERMSGENFONTSTYLENAMEBYROLEPICTURECAPTION5Exact"/>
          <w:sz w:val="20"/>
          <w:szCs w:val="20"/>
        </w:rPr>
        <w:t>[</w:t>
      </w:r>
      <w:r w:rsidR="002E3AF8" w:rsidRPr="00411231">
        <w:rPr>
          <w:sz w:val="20"/>
          <w:szCs w:val="20"/>
        </w:rPr>
        <w:t>2</w:t>
      </w:r>
      <w:r w:rsidR="002E3AF8" w:rsidRPr="00FF219E">
        <w:rPr>
          <w:sz w:val="20"/>
          <w:szCs w:val="20"/>
        </w:rPr>
        <w:t>]</w:t>
      </w:r>
      <w:r w:rsidR="004613DD" w:rsidRPr="005C033C">
        <w:rPr>
          <w:spacing w:val="0"/>
          <w:sz w:val="20"/>
          <w:szCs w:val="20"/>
        </w:rPr>
        <w:t>);</w:t>
      </w:r>
      <w:r>
        <w:rPr>
          <w:spacing w:val="0"/>
          <w:sz w:val="20"/>
          <w:szCs w:val="20"/>
        </w:rPr>
        <w:t xml:space="preserve"> </w:t>
      </w:r>
      <w:r w:rsidR="004613DD" w:rsidRPr="005C033C">
        <w:rPr>
          <w:rStyle w:val="MSGENFONTSTYLENAMETEMPLATEROLENUMBERMSGENFONTSTYLENAMEBYROLETEXT17MSGENFONTSTYLEMODIFERSPACING0"/>
          <w:i/>
          <w:spacing w:val="0"/>
          <w:sz w:val="20"/>
          <w:szCs w:val="20"/>
        </w:rPr>
        <w:t>е)</w:t>
      </w:r>
      <w:r w:rsidR="004613DD" w:rsidRPr="005C033C">
        <w:rPr>
          <w:rStyle w:val="MSGENFONTSTYLENAMETEMPLATEROLENUMBERMSGENFONTSTYLENAMEBYROLETEXT17MSGENFONTSTYLEMODIFERSPACING0"/>
          <w:spacing w:val="0"/>
          <w:sz w:val="20"/>
          <w:szCs w:val="20"/>
        </w:rPr>
        <w:t xml:space="preserve"> </w:t>
      </w:r>
      <w:r w:rsidR="002E3AF8">
        <w:rPr>
          <w:rStyle w:val="MSGENFONTSTYLENAMETEMPLATEROLENUMBERMSGENFONTSTYLENAMEBYROLEPICTURECAPTION5Exact"/>
          <w:sz w:val="20"/>
          <w:szCs w:val="20"/>
        </w:rPr>
        <w:t xml:space="preserve">– </w:t>
      </w:r>
      <w:r w:rsidR="004613DD" w:rsidRPr="005C033C">
        <w:rPr>
          <w:rStyle w:val="MSGENFONTSTYLENAMETEMPLATEROLENUMBERMSGENFONTSTYLENAMEBYROLETEXT17MSGENFONTSTYLEMODIFERSPACING0"/>
          <w:spacing w:val="0"/>
          <w:sz w:val="20"/>
          <w:szCs w:val="20"/>
        </w:rPr>
        <w:t>УДЗ переходит в низко-</w:t>
      </w:r>
      <w:proofErr w:type="spellStart"/>
      <w:r w:rsidR="004613DD" w:rsidRPr="005C033C">
        <w:rPr>
          <w:rStyle w:val="MSGENFONTSTYLENAMETEMPLATEROLENUMBERMSGENFONTSTYLENAMEBYROLETEXT17MSGENFONTSTYLEMODIFERSPACING0"/>
          <w:spacing w:val="0"/>
          <w:sz w:val="20"/>
          <w:szCs w:val="20"/>
        </w:rPr>
        <w:t>импедансное</w:t>
      </w:r>
      <w:proofErr w:type="spellEnd"/>
      <w:r w:rsidR="004613DD" w:rsidRPr="005C033C">
        <w:rPr>
          <w:rStyle w:val="MSGENFONTSTYLENAMETEMPLATEROLENUMBERMSGENFONTSTYLENAMEBYROLETEXT17MSGENFONTSTYLEMODIFERSPACING0"/>
          <w:spacing w:val="0"/>
          <w:sz w:val="20"/>
          <w:szCs w:val="20"/>
        </w:rPr>
        <w:t xml:space="preserve"> состояние;</w:t>
      </w:r>
      <w:r>
        <w:rPr>
          <w:rStyle w:val="MSGENFONTSTYLENAMETEMPLATEROLENUMBERMSGENFONTSTYLENAMEBYROLETEXT17MSGENFONTSTYLEMODIFERSPACING0"/>
          <w:spacing w:val="0"/>
          <w:sz w:val="20"/>
          <w:szCs w:val="20"/>
        </w:rPr>
        <w:t xml:space="preserve"> </w:t>
      </w:r>
      <w:r w:rsidR="004613DD" w:rsidRPr="005C033C">
        <w:rPr>
          <w:rStyle w:val="MSGENFONTSTYLENAMETEMPLATEROLENUMBERMSGENFONTSTYLENAMEBYROLETEXT17MSGENFONTSTYLEMODIFERSPACING0"/>
          <w:i/>
          <w:spacing w:val="0"/>
          <w:sz w:val="20"/>
          <w:szCs w:val="20"/>
        </w:rPr>
        <w:t>ж)</w:t>
      </w:r>
      <w:r w:rsidR="004613DD" w:rsidRPr="005C033C">
        <w:rPr>
          <w:rStyle w:val="MSGENFONTSTYLENAMETEMPLATEROLENUMBERMSGENFONTSTYLENAMEBYROLETEXT17MSGENFONTSTYLEMODIFERSPACING0"/>
          <w:spacing w:val="0"/>
          <w:sz w:val="20"/>
          <w:szCs w:val="20"/>
        </w:rPr>
        <w:t xml:space="preserve"> </w:t>
      </w:r>
      <w:r w:rsidR="002E3AF8">
        <w:rPr>
          <w:rStyle w:val="MSGENFONTSTYLENAMETEMPLATEROLENUMBERMSGENFONTSTYLENAMEBYROLEPICTURECAPTION5Exact"/>
          <w:sz w:val="20"/>
          <w:szCs w:val="20"/>
        </w:rPr>
        <w:t xml:space="preserve">– </w:t>
      </w:r>
      <w:r w:rsidR="004613DD" w:rsidRPr="005C033C">
        <w:rPr>
          <w:rStyle w:val="MSGENFONTSTYLENAMETEMPLATEROLENUMBERMSGENFONTSTYLENAMEBYROLETEXT17MSGENFONTSTYLEMODIFERSPACING0"/>
          <w:spacing w:val="0"/>
          <w:sz w:val="20"/>
          <w:szCs w:val="20"/>
        </w:rPr>
        <w:t>ток практически полностью переводится в цепь УДЗ</w:t>
      </w:r>
      <w:r w:rsidR="002E3AF8">
        <w:rPr>
          <w:rStyle w:val="MSGENFONTSTYLENAMETEMPLATEROLENUMBERMSGENFONTSTYLENAMEBYROLETEXT17MSGENFONTSTYLEMODIFERSPACING0"/>
          <w:spacing w:val="0"/>
          <w:sz w:val="20"/>
          <w:szCs w:val="20"/>
        </w:rPr>
        <w:t>;</w:t>
      </w:r>
      <w:r>
        <w:rPr>
          <w:rStyle w:val="MSGENFONTSTYLENAMETEMPLATEROLENUMBERMSGENFONTSTYLENAMEBYROLETEXT17MSGENFONTSTYLEMODIFERSPACING0"/>
          <w:spacing w:val="0"/>
          <w:sz w:val="20"/>
          <w:szCs w:val="20"/>
        </w:rPr>
        <w:t xml:space="preserve"> </w:t>
      </w:r>
      <w:r>
        <w:rPr>
          <w:sz w:val="20"/>
          <w:szCs w:val="20"/>
        </w:rPr>
        <w:tab/>
      </w:r>
      <w:r>
        <w:rPr>
          <w:sz w:val="20"/>
          <w:szCs w:val="20"/>
        </w:rPr>
        <w:tab/>
        <w:t xml:space="preserve">– </w:t>
      </w:r>
      <w:r w:rsidR="00B8653C">
        <w:rPr>
          <w:rStyle w:val="MSGENFONTSTYLENAMETEMPLATEROLENUMBERMSGENFONTSTYLENAMEBYROLETEXT17MSGENFONTSTYLEMODIFERSPACING0"/>
          <w:i/>
          <w:spacing w:val="0"/>
          <w:sz w:val="20"/>
          <w:szCs w:val="20"/>
          <w:lang w:val="en-US"/>
        </w:rPr>
        <w:t>I</w:t>
      </w:r>
      <w:r w:rsidRPr="00411231">
        <w:rPr>
          <w:rStyle w:val="MSGENFONTSTYLENAMETEMPLATEROLENUMBERMSGENFONTSTYLENAMEBYROLETEXT17MSGENFONTSTYLEMODIFERSPACING0"/>
          <w:i/>
          <w:spacing w:val="0"/>
          <w:sz w:val="20"/>
          <w:szCs w:val="20"/>
          <w:vertAlign w:val="subscript"/>
        </w:rPr>
        <w:t>ARC L</w:t>
      </w:r>
      <w:r w:rsidRPr="00E5113E">
        <w:rPr>
          <w:rStyle w:val="MSGENFONTSTYLENAMETEMPLATEROLENUMBERMSGENFONTSTYLENAMEBYROLETEXT17MSGENFONTSTYLEMODIFERSPACING0"/>
          <w:spacing w:val="0"/>
          <w:sz w:val="20"/>
          <w:szCs w:val="20"/>
          <w:vertAlign w:val="subscript"/>
        </w:rPr>
        <w:t>1</w:t>
      </w:r>
      <w:r>
        <w:rPr>
          <w:rStyle w:val="MSGENFONTSTYLENAMETEMPLATEROLENUMBERMSGENFONTSTYLENAMEBYROLETEXT17MSGENFONTSTYLEMODIFERSPACING0"/>
          <w:spacing w:val="0"/>
          <w:sz w:val="20"/>
          <w:szCs w:val="20"/>
        </w:rPr>
        <w:t xml:space="preserve">; </w:t>
      </w:r>
      <w:r>
        <w:rPr>
          <w:sz w:val="20"/>
          <w:szCs w:val="20"/>
        </w:rPr>
        <w:tab/>
      </w:r>
      <w:r>
        <w:rPr>
          <w:sz w:val="20"/>
          <w:szCs w:val="20"/>
        </w:rPr>
        <w:tab/>
        <w:t xml:space="preserve">– </w:t>
      </w:r>
      <w:r w:rsidR="00B8653C">
        <w:rPr>
          <w:rStyle w:val="MSGENFONTSTYLENAMETEMPLATEROLENUMBERMSGENFONTSTYLENAMEBYROLETEXT17MSGENFONTSTYLEMODIFERSPACING0"/>
          <w:i/>
          <w:spacing w:val="0"/>
          <w:sz w:val="20"/>
          <w:szCs w:val="20"/>
          <w:lang w:val="en-US"/>
        </w:rPr>
        <w:t>I</w:t>
      </w:r>
      <w:r w:rsidRPr="00411231">
        <w:rPr>
          <w:rStyle w:val="MSGENFONTSTYLENAMETEMPLATEROLENUMBERMSGENFONTSTYLENAMEBYROLETEXT17MSGENFONTSTYLEMODIFERSPACING0"/>
          <w:i/>
          <w:spacing w:val="0"/>
          <w:sz w:val="20"/>
          <w:szCs w:val="20"/>
          <w:vertAlign w:val="subscript"/>
        </w:rPr>
        <w:t>ARC L</w:t>
      </w:r>
      <w:r w:rsidRPr="00E5113E">
        <w:rPr>
          <w:rStyle w:val="MSGENFONTSTYLENAMETEMPLATEROLENUMBERMSGENFONTSTYLENAMEBYROLETEXT17MSGENFONTSTYLEMODIFERSPACING0"/>
          <w:spacing w:val="0"/>
          <w:sz w:val="20"/>
          <w:szCs w:val="20"/>
          <w:vertAlign w:val="subscript"/>
        </w:rPr>
        <w:t>2</w:t>
      </w:r>
      <w:r>
        <w:rPr>
          <w:sz w:val="20"/>
          <w:szCs w:val="20"/>
        </w:rPr>
        <w:t xml:space="preserve">; </w:t>
      </w:r>
      <w:r>
        <w:rPr>
          <w:sz w:val="20"/>
          <w:szCs w:val="20"/>
        </w:rPr>
        <w:tab/>
      </w:r>
      <w:r>
        <w:rPr>
          <w:sz w:val="20"/>
          <w:szCs w:val="20"/>
        </w:rPr>
        <w:tab/>
        <w:t xml:space="preserve">– </w:t>
      </w:r>
      <w:r w:rsidR="00B8653C">
        <w:rPr>
          <w:rStyle w:val="MSGENFONTSTYLENAMETEMPLATEROLENUMBERMSGENFONTSTYLENAMEBYROLETEXT17MSGENFONTSTYLEMODIFERSPACING0"/>
          <w:i/>
          <w:spacing w:val="0"/>
          <w:sz w:val="20"/>
          <w:szCs w:val="20"/>
          <w:lang w:val="en-US"/>
        </w:rPr>
        <w:t>I</w:t>
      </w:r>
      <w:r w:rsidRPr="00411231">
        <w:rPr>
          <w:rStyle w:val="MSGENFONTSTYLENAMETEMPLATEROLENUMBERMSGENFONTSTYLENAMEBYROLETEXT17MSGENFONTSTYLEMODIFERSPACING0"/>
          <w:i/>
          <w:spacing w:val="0"/>
          <w:sz w:val="20"/>
          <w:szCs w:val="20"/>
          <w:vertAlign w:val="subscript"/>
        </w:rPr>
        <w:t>ARC L</w:t>
      </w:r>
      <w:r w:rsidRPr="00E5113E">
        <w:rPr>
          <w:rStyle w:val="MSGENFONTSTYLENAMETEMPLATEROLENUMBERMSGENFONTSTYLENAMEBYROLETEXT17MSGENFONTSTYLEMODIFERSPACING0"/>
          <w:spacing w:val="0"/>
          <w:sz w:val="20"/>
          <w:szCs w:val="20"/>
          <w:vertAlign w:val="subscript"/>
        </w:rPr>
        <w:t>3</w:t>
      </w:r>
      <w:r>
        <w:rPr>
          <w:sz w:val="20"/>
          <w:szCs w:val="20"/>
        </w:rPr>
        <w:t xml:space="preserve">; </w:t>
      </w:r>
      <w:r>
        <w:rPr>
          <w:sz w:val="20"/>
          <w:szCs w:val="20"/>
        </w:rPr>
        <w:tab/>
      </w:r>
      <w:r>
        <w:rPr>
          <w:sz w:val="20"/>
          <w:szCs w:val="20"/>
        </w:rPr>
        <w:tab/>
        <w:t>–</w:t>
      </w:r>
      <w:r w:rsidRPr="00A7440F">
        <w:rPr>
          <w:rStyle w:val="MSGENFONTSTYLENAMETEMPLATEROLENUMBERMSGENFONTSTYLENAMEBYROLETEXT17MSGENFONTSTYLEMODIFERSPACING0"/>
          <w:i/>
          <w:spacing w:val="0"/>
          <w:sz w:val="20"/>
          <w:szCs w:val="20"/>
        </w:rPr>
        <w:t xml:space="preserve"> </w:t>
      </w:r>
      <w:r w:rsidR="00B8653C">
        <w:rPr>
          <w:rStyle w:val="MSGENFONTSTYLENAMETEMPLATEROLENUMBERMSGENFONTSTYLENAMEBYROLETEXT17MSGENFONTSTYLEMODIFERSPACING0"/>
          <w:i/>
          <w:spacing w:val="0"/>
          <w:sz w:val="20"/>
          <w:szCs w:val="20"/>
          <w:lang w:val="en-US"/>
        </w:rPr>
        <w:t>I</w:t>
      </w:r>
      <w:r w:rsidRPr="00411231">
        <w:rPr>
          <w:rStyle w:val="MSGENFONTSTYLENAMETEMPLATEROLENUMBERMSGENFONTSTYLENAMEBYROLETEXT17MSGENFONTSTYLEMODIFERSPACING0"/>
          <w:i/>
          <w:spacing w:val="0"/>
          <w:sz w:val="20"/>
          <w:szCs w:val="20"/>
          <w:vertAlign w:val="subscript"/>
        </w:rPr>
        <w:t>PE(N)</w:t>
      </w:r>
    </w:p>
    <w:p w14:paraId="76C55D43" w14:textId="3353A937" w:rsidR="00E5113E" w:rsidRDefault="00E5113E" w:rsidP="004613DD">
      <w:pPr>
        <w:pStyle w:val="MSGENFONTSTYLENAMETEMPLATEROLENUMBERMSGENFONTSTYLENAMEBYROLETEXT170"/>
        <w:shd w:val="clear" w:color="auto" w:fill="auto"/>
        <w:tabs>
          <w:tab w:val="left" w:pos="1246"/>
          <w:tab w:val="left" w:pos="1985"/>
        </w:tabs>
        <w:spacing w:before="0" w:line="300" w:lineRule="exact"/>
        <w:jc w:val="both"/>
        <w:rPr>
          <w:sz w:val="20"/>
          <w:szCs w:val="20"/>
        </w:rPr>
      </w:pPr>
    </w:p>
    <w:p w14:paraId="0C97BB7E" w14:textId="77777777" w:rsidR="00E5113E" w:rsidRDefault="00E5113E" w:rsidP="00E5113E">
      <w:pPr>
        <w:pStyle w:val="MSGENFONTSTYLENAMETEMPLATEROLENUMBERMSGENFONTSTYLENAMEBYROLETEXT20"/>
        <w:shd w:val="clear" w:color="auto" w:fill="auto"/>
        <w:spacing w:before="60" w:after="120" w:line="360" w:lineRule="auto"/>
        <w:ind w:firstLine="0"/>
        <w:jc w:val="center"/>
        <w:rPr>
          <w:sz w:val="22"/>
          <w:szCs w:val="22"/>
        </w:rPr>
      </w:pPr>
      <w:r>
        <w:rPr>
          <w:sz w:val="22"/>
          <w:szCs w:val="22"/>
        </w:rPr>
        <w:t xml:space="preserve">Рисунок </w:t>
      </w:r>
      <w:r>
        <w:rPr>
          <w:i/>
          <w:sz w:val="22"/>
          <w:szCs w:val="22"/>
        </w:rPr>
        <w:t>В.6</w:t>
      </w:r>
      <w:r>
        <w:rPr>
          <w:sz w:val="22"/>
          <w:szCs w:val="22"/>
        </w:rPr>
        <w:t xml:space="preserve"> – Токи в цепи с дуговым замыканием, кривые увеличены</w:t>
      </w:r>
    </w:p>
    <w:p w14:paraId="340096D5" w14:textId="77777777" w:rsidR="004613DD" w:rsidRDefault="004613DD" w:rsidP="004613DD">
      <w:pPr>
        <w:pStyle w:val="MSGENFONTSTYLENAMETEMPLATEROLENUMBERMSGENFONTSTYLENAMEBYROLETEXT20"/>
        <w:shd w:val="clear" w:color="auto" w:fill="auto"/>
        <w:spacing w:before="0" w:after="0" w:line="360" w:lineRule="auto"/>
        <w:ind w:firstLine="567"/>
        <w:rPr>
          <w:i/>
          <w:sz w:val="22"/>
          <w:szCs w:val="22"/>
        </w:rPr>
      </w:pPr>
    </w:p>
    <w:p w14:paraId="15A73CDA" w14:textId="393F26F6" w:rsidR="004613DD" w:rsidRDefault="00786719" w:rsidP="004613DD">
      <w:pPr>
        <w:pStyle w:val="MSGENFONTSTYLENAMETEMPLATEROLENUMBERMSGENFONTSTYLENAMEBYROLETEXT20"/>
        <w:shd w:val="clear" w:color="auto" w:fill="auto"/>
        <w:spacing w:before="0" w:after="0" w:line="360" w:lineRule="auto"/>
        <w:ind w:firstLine="567"/>
        <w:rPr>
          <w:sz w:val="22"/>
          <w:szCs w:val="22"/>
        </w:rPr>
      </w:pPr>
      <w:r w:rsidRPr="003630CC">
        <w:rPr>
          <w:b/>
          <w:i/>
          <w:noProof/>
          <w:lang w:eastAsia="zh-CN"/>
        </w:rPr>
        <w:lastRenderedPageBreak/>
        <mc:AlternateContent>
          <mc:Choice Requires="wps">
            <w:drawing>
              <wp:anchor distT="0" distB="0" distL="114300" distR="114300" simplePos="0" relativeHeight="251843072" behindDoc="0" locked="0" layoutInCell="1" allowOverlap="1" wp14:anchorId="496A41FE" wp14:editId="733B7578">
                <wp:simplePos x="0" y="0"/>
                <wp:positionH relativeFrom="column">
                  <wp:posOffset>-570702</wp:posOffset>
                </wp:positionH>
                <wp:positionV relativeFrom="paragraph">
                  <wp:posOffset>2061230</wp:posOffset>
                </wp:positionV>
                <wp:extent cx="412955" cy="461092"/>
                <wp:effectExtent l="0" t="0" r="6350" b="0"/>
                <wp:wrapNone/>
                <wp:docPr id="12" name="Надпись 12"/>
                <wp:cNvGraphicFramePr/>
                <a:graphic xmlns:a="http://schemas.openxmlformats.org/drawingml/2006/main">
                  <a:graphicData uri="http://schemas.microsoft.com/office/word/2010/wordprocessingShape">
                    <wps:wsp>
                      <wps:cNvSpPr txBox="1"/>
                      <wps:spPr>
                        <a:xfrm>
                          <a:off x="0" y="0"/>
                          <a:ext cx="412955" cy="461092"/>
                        </a:xfrm>
                        <a:prstGeom prst="rect">
                          <a:avLst/>
                        </a:prstGeom>
                        <a:solidFill>
                          <a:schemeClr val="lt1"/>
                        </a:solidFill>
                        <a:ln w="6350">
                          <a:noFill/>
                        </a:ln>
                      </wps:spPr>
                      <wps:txbx>
                        <w:txbxContent>
                          <w:p w14:paraId="3553FA53" w14:textId="720B7C03" w:rsidR="00901A36" w:rsidRPr="00B031CF" w:rsidRDefault="00901A36">
                            <w:pPr>
                              <w:rPr>
                                <w:rFonts w:ascii="Arial" w:hAnsi="Arial" w:cs="Arial"/>
                                <w:sz w:val="16"/>
                                <w:szCs w:val="16"/>
                              </w:rPr>
                            </w:pPr>
                            <w:r w:rsidRPr="00786719">
                              <w:rPr>
                                <w:rFonts w:ascii="Arial" w:hAnsi="Arial" w:cs="Arial"/>
                                <w:i/>
                                <w:sz w:val="22"/>
                                <w:szCs w:val="16"/>
                                <w:lang w:val="en-US"/>
                              </w:rPr>
                              <w:t>U</w:t>
                            </w:r>
                            <w:r>
                              <w:rPr>
                                <w:rFonts w:ascii="Arial" w:hAnsi="Arial" w:cs="Arial"/>
                                <w:i/>
                                <w:sz w:val="22"/>
                                <w:szCs w:val="16"/>
                                <w:lang w:val="en-US"/>
                              </w:rPr>
                              <w:t>,</w:t>
                            </w:r>
                            <w:r w:rsidRPr="00B031CF">
                              <w:rPr>
                                <w:rFonts w:ascii="Arial" w:hAnsi="Arial" w:cs="Arial"/>
                                <w:sz w:val="16"/>
                                <w:szCs w:val="16"/>
                                <w:lang w:val="en-US"/>
                              </w:rPr>
                              <w:t xml:space="preserve"> (</w:t>
                            </w:r>
                            <w:r w:rsidRPr="00B031CF">
                              <w:rPr>
                                <w:rFonts w:ascii="Arial" w:hAnsi="Arial" w:cs="Arial"/>
                                <w:sz w:val="16"/>
                                <w:szCs w:val="16"/>
                              </w:rPr>
                              <w:t>В)</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A41FE" id="Надпись 12" o:spid="_x0000_s1078" type="#_x0000_t202" style="position:absolute;left:0;text-align:left;margin-left:-44.95pt;margin-top:162.3pt;width:32.5pt;height:36.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" fillcolor="white [3201]" stroked="f" strokeweight=".5pt">
                <v:textbox style="layout-flow:vertical;mso-layout-flow-alt:bottom-to-top">
                  <w:txbxContent>
                    <w:p w14:paraId="3553FA53" w14:textId="720B7C03" w:rsidR="00901A36" w:rsidRPr="00B031CF" w:rsidRDefault="00901A36">
                      <w:pPr>
                        <w:rPr>
                          <w:rFonts w:ascii="Arial" w:hAnsi="Arial" w:cs="Arial"/>
                          <w:sz w:val="16"/>
                          <w:szCs w:val="16"/>
                        </w:rPr>
                      </w:pPr>
                      <w:r w:rsidRPr="00786719">
                        <w:rPr>
                          <w:rFonts w:ascii="Arial" w:hAnsi="Arial" w:cs="Arial"/>
                          <w:i/>
                          <w:sz w:val="22"/>
                          <w:szCs w:val="16"/>
                          <w:lang w:val="en-US"/>
                        </w:rPr>
                        <w:t>U</w:t>
                      </w:r>
                      <w:r>
                        <w:rPr>
                          <w:rFonts w:ascii="Arial" w:hAnsi="Arial" w:cs="Arial"/>
                          <w:i/>
                          <w:sz w:val="22"/>
                          <w:szCs w:val="16"/>
                          <w:lang w:val="en-US"/>
                        </w:rPr>
                        <w:t>,</w:t>
                      </w:r>
                      <w:r w:rsidRPr="00B031CF">
                        <w:rPr>
                          <w:rFonts w:ascii="Arial" w:hAnsi="Arial" w:cs="Arial"/>
                          <w:sz w:val="16"/>
                          <w:szCs w:val="16"/>
                          <w:lang w:val="en-US"/>
                        </w:rPr>
                        <w:t xml:space="preserve"> (</w:t>
                      </w:r>
                      <w:r w:rsidRPr="00B031CF">
                        <w:rPr>
                          <w:rFonts w:ascii="Arial" w:hAnsi="Arial" w:cs="Arial"/>
                          <w:sz w:val="16"/>
                          <w:szCs w:val="16"/>
                        </w:rPr>
                        <w:t>В)</w:t>
                      </w:r>
                    </w:p>
                  </w:txbxContent>
                </v:textbox>
              </v:shape>
            </w:pict>
          </mc:Fallback>
        </mc:AlternateContent>
      </w:r>
      <w:r w:rsidR="00DB6EF4" w:rsidRPr="003630CC">
        <w:rPr>
          <w:b/>
          <w:i/>
          <w:noProof/>
          <w:lang w:eastAsia="zh-CN"/>
        </w:rPr>
        <mc:AlternateContent>
          <mc:Choice Requires="wps">
            <w:drawing>
              <wp:anchor distT="0" distB="0" distL="114300" distR="114300" simplePos="0" relativeHeight="251834880" behindDoc="0" locked="0" layoutInCell="1" allowOverlap="1" wp14:anchorId="08359351" wp14:editId="18533D85">
                <wp:simplePos x="0" y="0"/>
                <wp:positionH relativeFrom="column">
                  <wp:posOffset>2332355</wp:posOffset>
                </wp:positionH>
                <wp:positionV relativeFrom="paragraph">
                  <wp:posOffset>4141470</wp:posOffset>
                </wp:positionV>
                <wp:extent cx="3117850" cy="241300"/>
                <wp:effectExtent l="0" t="0" r="6350" b="6350"/>
                <wp:wrapNone/>
                <wp:docPr id="38" name="Надпись 38"/>
                <wp:cNvGraphicFramePr/>
                <a:graphic xmlns:a="http://schemas.openxmlformats.org/drawingml/2006/main">
                  <a:graphicData uri="http://schemas.microsoft.com/office/word/2010/wordprocessingShape">
                    <wps:wsp>
                      <wps:cNvSpPr txBox="1"/>
                      <wps:spPr>
                        <a:xfrm>
                          <a:off x="0" y="0"/>
                          <a:ext cx="3117850" cy="241300"/>
                        </a:xfrm>
                        <a:prstGeom prst="rect">
                          <a:avLst/>
                        </a:prstGeom>
                        <a:solidFill>
                          <a:schemeClr val="lt1"/>
                        </a:solidFill>
                        <a:ln w="6350">
                          <a:noFill/>
                        </a:ln>
                      </wps:spPr>
                      <wps:txbx>
                        <w:txbxContent>
                          <w:p w14:paraId="19A54FDC" w14:textId="5CF43F4D" w:rsidR="00901A36" w:rsidRDefault="00901A36" w:rsidP="005C033C">
                            <w:proofErr w:type="gramStart"/>
                            <w:r w:rsidRPr="00274DBD">
                              <w:rPr>
                                <w:rFonts w:ascii="Arial" w:hAnsi="Arial" w:cs="Arial"/>
                                <w:i/>
                                <w:sz w:val="16"/>
                                <w:szCs w:val="16"/>
                                <w:lang w:val="en-US"/>
                              </w:rPr>
                              <w:t>t</w:t>
                            </w:r>
                            <w:proofErr w:type="gramEnd"/>
                            <w:r>
                              <w:rPr>
                                <w:rFonts w:ascii="Arial" w:hAnsi="Arial" w:cs="Arial"/>
                                <w:sz w:val="16"/>
                                <w:szCs w:val="16"/>
                              </w:rPr>
                              <w:t>,</w:t>
                            </w:r>
                            <w:r w:rsidRPr="00CF6C27">
                              <w:rPr>
                                <w:rFonts w:ascii="Arial" w:hAnsi="Arial" w:cs="Arial"/>
                                <w:sz w:val="16"/>
                                <w:szCs w:val="16"/>
                                <w:lang w:val="en-US"/>
                              </w:rPr>
                              <w:t xml:space="preserve"> </w:t>
                            </w:r>
                            <w:proofErr w:type="spellStart"/>
                            <w:r w:rsidRPr="00CF6C27">
                              <w:rPr>
                                <w:rFonts w:ascii="Arial" w:hAnsi="Arial" w:cs="Arial"/>
                                <w:sz w:val="16"/>
                                <w:szCs w:val="16"/>
                              </w:rPr>
                              <w:t>мс</w:t>
                            </w:r>
                            <w:proofErr w:type="spellEnd"/>
                          </w:p>
                          <w:p w14:paraId="75F5630A" w14:textId="77777777" w:rsidR="00901A36" w:rsidRDefault="00901A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9351" id="Надпись 38" o:spid="_x0000_s1079" type="#_x0000_t202" style="position:absolute;left:0;text-align:left;margin-left:183.65pt;margin-top:326.1pt;width:245.5pt;height:1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" fillcolor="white [3201]" stroked="f" strokeweight=".5pt">
                <v:textbox>
                  <w:txbxContent>
                    <w:p w14:paraId="19A54FDC" w14:textId="5CF43F4D" w:rsidR="00901A36" w:rsidRDefault="00901A36" w:rsidP="005C033C">
                      <w:r w:rsidRPr="00274DBD">
                        <w:rPr>
                          <w:rFonts w:ascii="Arial" w:hAnsi="Arial" w:cs="Arial"/>
                          <w:i/>
                          <w:sz w:val="16"/>
                          <w:szCs w:val="16"/>
                          <w:lang w:val="en-US"/>
                        </w:rPr>
                        <w:t>t</w:t>
                      </w:r>
                      <w:r>
                        <w:rPr>
                          <w:rFonts w:ascii="Arial" w:hAnsi="Arial" w:cs="Arial"/>
                          <w:sz w:val="16"/>
                          <w:szCs w:val="16"/>
                        </w:rPr>
                        <w:t>,</w:t>
                      </w:r>
                      <w:r w:rsidRPr="00CF6C27">
                        <w:rPr>
                          <w:rFonts w:ascii="Arial" w:hAnsi="Arial" w:cs="Arial"/>
                          <w:sz w:val="16"/>
                          <w:szCs w:val="16"/>
                          <w:lang w:val="en-US"/>
                        </w:rPr>
                        <w:t xml:space="preserve"> </w:t>
                      </w:r>
                      <w:r w:rsidRPr="00CF6C27">
                        <w:rPr>
                          <w:rFonts w:ascii="Arial" w:hAnsi="Arial" w:cs="Arial"/>
                          <w:sz w:val="16"/>
                          <w:szCs w:val="16"/>
                        </w:rPr>
                        <w:t>мс</w:t>
                      </w:r>
                    </w:p>
                    <w:p w14:paraId="75F5630A" w14:textId="77777777" w:rsidR="00901A36" w:rsidRDefault="00901A36"/>
                  </w:txbxContent>
                </v:textbox>
              </v:shape>
            </w:pict>
          </mc:Fallback>
        </mc:AlternateContent>
      </w:r>
      <w:r w:rsidR="001B449E" w:rsidRPr="003630CC">
        <w:rPr>
          <w:b/>
          <w:i/>
          <w:noProof/>
          <w:lang w:eastAsia="zh-CN"/>
        </w:rPr>
        <mc:AlternateContent>
          <mc:Choice Requires="wps">
            <w:drawing>
              <wp:anchor distT="0" distB="0" distL="114300" distR="114300" simplePos="0" relativeHeight="251842048" behindDoc="0" locked="0" layoutInCell="1" allowOverlap="1" wp14:anchorId="207F97AB" wp14:editId="69D2DF66">
                <wp:simplePos x="0" y="0"/>
                <wp:positionH relativeFrom="column">
                  <wp:posOffset>471805</wp:posOffset>
                </wp:positionH>
                <wp:positionV relativeFrom="paragraph">
                  <wp:posOffset>229870</wp:posOffset>
                </wp:positionV>
                <wp:extent cx="2527300" cy="209550"/>
                <wp:effectExtent l="0" t="0" r="6350" b="0"/>
                <wp:wrapNone/>
                <wp:docPr id="11" name="Надпись 11"/>
                <wp:cNvGraphicFramePr/>
                <a:graphic xmlns:a="http://schemas.openxmlformats.org/drawingml/2006/main">
                  <a:graphicData uri="http://schemas.microsoft.com/office/word/2010/wordprocessingShape">
                    <wps:wsp>
                      <wps:cNvSpPr txBox="1"/>
                      <wps:spPr>
                        <a:xfrm>
                          <a:off x="0" y="0"/>
                          <a:ext cx="2527300" cy="209550"/>
                        </a:xfrm>
                        <a:prstGeom prst="rect">
                          <a:avLst/>
                        </a:prstGeom>
                        <a:solidFill>
                          <a:schemeClr val="lt1"/>
                        </a:solidFill>
                        <a:ln w="6350">
                          <a:noFill/>
                        </a:ln>
                      </wps:spPr>
                      <wps:txbx>
                        <w:txbxContent>
                          <w:p w14:paraId="184C75DD" w14:textId="77777777" w:rsidR="00901A36" w:rsidRPr="003630CC" w:rsidRDefault="00901A36" w:rsidP="001B449E">
                            <w:pPr>
                              <w:rPr>
                                <w:i/>
                              </w:rPr>
                            </w:pPr>
                            <w:proofErr w:type="gramStart"/>
                            <w:r w:rsidRPr="003630CC">
                              <w:rPr>
                                <w:rFonts w:ascii="Arial" w:hAnsi="Arial" w:cs="Arial"/>
                                <w:i/>
                                <w:sz w:val="16"/>
                                <w:szCs w:val="16"/>
                              </w:rPr>
                              <w:t>а)  б</w:t>
                            </w:r>
                            <w:proofErr w:type="gramEnd"/>
                            <w:r w:rsidRPr="003630CC">
                              <w:rPr>
                                <w:rFonts w:ascii="Arial" w:hAnsi="Arial" w:cs="Arial"/>
                                <w:i/>
                                <w:sz w:val="16"/>
                                <w:szCs w:val="16"/>
                              </w:rPr>
                              <w:t>)        в)                        е)                          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F97AB" id="Надпись 11" o:spid="_x0000_s1080" type="#_x0000_t202" style="position:absolute;left:0;text-align:left;margin-left:37.15pt;margin-top:18.1pt;width:199pt;height:16.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" fillcolor="white [3201]" stroked="f" strokeweight=".5pt">
                <v:textbox>
                  <w:txbxContent>
                    <w:p w14:paraId="184C75DD" w14:textId="77777777" w:rsidR="00901A36" w:rsidRPr="003630CC" w:rsidRDefault="00901A36" w:rsidP="001B449E">
                      <w:pPr>
                        <w:rPr>
                          <w:i/>
                        </w:rPr>
                      </w:pPr>
                      <w:r w:rsidRPr="003630CC">
                        <w:rPr>
                          <w:rFonts w:ascii="Arial" w:hAnsi="Arial" w:cs="Arial"/>
                          <w:i/>
                          <w:sz w:val="16"/>
                          <w:szCs w:val="16"/>
                        </w:rPr>
                        <w:t>а)  б)        в)                        е)                          ж)</w:t>
                      </w:r>
                    </w:p>
                  </w:txbxContent>
                </v:textbox>
              </v:shape>
            </w:pict>
          </mc:Fallback>
        </mc:AlternateContent>
      </w:r>
      <w:r w:rsidR="004613DD" w:rsidRPr="003630CC">
        <w:rPr>
          <w:b/>
          <w:i/>
          <w:noProof/>
          <w:lang w:eastAsia="zh-CN"/>
        </w:rPr>
        <w:drawing>
          <wp:anchor distT="0" distB="0" distL="114300" distR="114300" simplePos="0" relativeHeight="251821568" behindDoc="0" locked="0" layoutInCell="1" allowOverlap="1" wp14:anchorId="51BB5FA1" wp14:editId="1C508725">
            <wp:simplePos x="0" y="0"/>
            <wp:positionH relativeFrom="column">
              <wp:posOffset>-398145</wp:posOffset>
            </wp:positionH>
            <wp:positionV relativeFrom="paragraph">
              <wp:posOffset>241935</wp:posOffset>
            </wp:positionV>
            <wp:extent cx="5761355" cy="4140835"/>
            <wp:effectExtent l="0" t="0" r="0" b="0"/>
            <wp:wrapTopAndBottom/>
            <wp:docPr id="2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2"/>
                    <pic:cNvPicPr preferRelativeResize="0">
                      <a:picLocks noChangeArrowheads="1"/>
                    </pic:cNvPicPr>
                  </pic:nvPicPr>
                  <pic:blipFill>
                    <a:blip r:embed="rId26"/>
                    <a:srcRect/>
                    <a:stretch>
                      <a:fillRect/>
                    </a:stretch>
                  </pic:blipFill>
                  <pic:spPr>
                    <a:xfrm>
                      <a:off x="0" y="0"/>
                      <a:ext cx="5761355" cy="414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DD" w:rsidRPr="003630CC">
        <w:rPr>
          <w:b/>
          <w:i/>
          <w:sz w:val="22"/>
          <w:szCs w:val="22"/>
        </w:rPr>
        <w:t>В.3.4</w:t>
      </w:r>
      <w:r w:rsidR="004613DD" w:rsidRPr="0045575F">
        <w:rPr>
          <w:sz w:val="22"/>
          <w:szCs w:val="22"/>
        </w:rPr>
        <w:t xml:space="preserve"> </w:t>
      </w:r>
      <w:r w:rsidR="004613DD" w:rsidRPr="003630CC">
        <w:rPr>
          <w:b/>
          <w:sz w:val="22"/>
          <w:szCs w:val="22"/>
        </w:rPr>
        <w:t>Напряжения на входных выводах</w:t>
      </w:r>
    </w:p>
    <w:p w14:paraId="4BD63802" w14:textId="77777777" w:rsidR="004613DD" w:rsidRDefault="004613DD" w:rsidP="004613DD">
      <w:pPr>
        <w:framePr w:w="9077" w:h="6523" w:hSpace="19" w:wrap="notBeside" w:vAnchor="text" w:hAnchor="text" w:x="49" w:y="1"/>
        <w:rPr>
          <w:sz w:val="2"/>
          <w:szCs w:val="2"/>
        </w:rPr>
      </w:pPr>
    </w:p>
    <w:p w14:paraId="5DC6AA75" w14:textId="77777777" w:rsidR="004613DD" w:rsidRDefault="004613DD" w:rsidP="004613DD">
      <w:pPr>
        <w:pStyle w:val="MSGENFONTSTYLENAMETEMPLATEROLENUMBERMSGENFONTSTYLENAMEBYROLEPICTURECAPTION60"/>
        <w:shd w:val="clear" w:color="auto" w:fill="auto"/>
        <w:spacing w:line="300" w:lineRule="exact"/>
        <w:rPr>
          <w:spacing w:val="0"/>
          <w:sz w:val="20"/>
          <w:szCs w:val="20"/>
        </w:rPr>
      </w:pPr>
    </w:p>
    <w:p w14:paraId="4333D532" w14:textId="4BF26997" w:rsidR="004613DD" w:rsidRPr="0091226F" w:rsidRDefault="00D02C59" w:rsidP="00D02C59">
      <w:pPr>
        <w:pStyle w:val="MSGENFONTSTYLENAMETEMPLATEROLENUMBERMSGENFONTSTYLENAMEBYROLEPICTURECAPTION60"/>
        <w:shd w:val="clear" w:color="auto" w:fill="auto"/>
        <w:spacing w:line="360" w:lineRule="auto"/>
        <w:jc w:val="center"/>
        <w:rPr>
          <w:spacing w:val="0"/>
          <w:sz w:val="20"/>
          <w:szCs w:val="20"/>
        </w:rPr>
      </w:pPr>
      <w:r w:rsidRPr="00C47A16">
        <w:rPr>
          <w:i/>
          <w:noProof/>
          <w:sz w:val="20"/>
          <w:szCs w:val="20"/>
          <w:lang w:eastAsia="zh-CN"/>
        </w:rPr>
        <mc:AlternateContent>
          <mc:Choice Requires="wps">
            <w:drawing>
              <wp:anchor distT="0" distB="0" distL="114300" distR="114300" simplePos="0" relativeHeight="251908608" behindDoc="0" locked="0" layoutInCell="1" allowOverlap="1" wp14:anchorId="543C812F" wp14:editId="047026E2">
                <wp:simplePos x="0" y="0"/>
                <wp:positionH relativeFrom="column">
                  <wp:posOffset>5234305</wp:posOffset>
                </wp:positionH>
                <wp:positionV relativeFrom="paragraph">
                  <wp:posOffset>533400</wp:posOffset>
                </wp:positionV>
                <wp:extent cx="330200" cy="0"/>
                <wp:effectExtent l="0" t="0" r="31750" b="19050"/>
                <wp:wrapNone/>
                <wp:docPr id="419" name="Прямая соединительная линия 419"/>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FEF684" id="Прямая соединительная линия 419" o:spid="_x0000_s1026" style="position:absolute;z-index:2519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15pt,42pt" to="438.1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" strokecolor="#00b050" strokeweight="1.5pt"/>
            </w:pict>
          </mc:Fallback>
        </mc:AlternateContent>
      </w:r>
      <w:r w:rsidRPr="00C47A16">
        <w:rPr>
          <w:i/>
          <w:noProof/>
          <w:sz w:val="20"/>
          <w:szCs w:val="20"/>
          <w:lang w:eastAsia="zh-CN"/>
        </w:rPr>
        <mc:AlternateContent>
          <mc:Choice Requires="wps">
            <w:drawing>
              <wp:anchor distT="0" distB="0" distL="114300" distR="114300" simplePos="0" relativeHeight="251906560" behindDoc="0" locked="0" layoutInCell="1" allowOverlap="1" wp14:anchorId="2CB8EC99" wp14:editId="33E0D0ED">
                <wp:simplePos x="0" y="0"/>
                <wp:positionH relativeFrom="column">
                  <wp:posOffset>4324350</wp:posOffset>
                </wp:positionH>
                <wp:positionV relativeFrom="paragraph">
                  <wp:posOffset>533400</wp:posOffset>
                </wp:positionV>
                <wp:extent cx="330200" cy="0"/>
                <wp:effectExtent l="0" t="0" r="31750" b="19050"/>
                <wp:wrapNone/>
                <wp:docPr id="418" name="Прямая соединительная линия 418"/>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34991E" id="Прямая соединительная линия 418" o:spid="_x0000_s1026" style="position:absolute;z-index:25190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5pt,42pt" to="36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" strokecolor="#0070c0" strokeweight="1.5pt"/>
            </w:pict>
          </mc:Fallback>
        </mc:AlternateContent>
      </w:r>
      <w:r w:rsidRPr="00C47A16">
        <w:rPr>
          <w:i/>
          <w:noProof/>
          <w:sz w:val="20"/>
          <w:szCs w:val="20"/>
          <w:lang w:eastAsia="zh-CN"/>
        </w:rPr>
        <mc:AlternateContent>
          <mc:Choice Requires="wps">
            <w:drawing>
              <wp:anchor distT="0" distB="0" distL="114300" distR="114300" simplePos="0" relativeHeight="251904512" behindDoc="0" locked="0" layoutInCell="1" allowOverlap="1" wp14:anchorId="60D1A5FE" wp14:editId="14D03197">
                <wp:simplePos x="0" y="0"/>
                <wp:positionH relativeFrom="column">
                  <wp:posOffset>3422650</wp:posOffset>
                </wp:positionH>
                <wp:positionV relativeFrom="paragraph">
                  <wp:posOffset>533400</wp:posOffset>
                </wp:positionV>
                <wp:extent cx="330200" cy="0"/>
                <wp:effectExtent l="0" t="0" r="31750" b="19050"/>
                <wp:wrapNone/>
                <wp:docPr id="417" name="Прямая соединительная линия 417"/>
                <wp:cNvGraphicFramePr/>
                <a:graphic xmlns:a="http://schemas.openxmlformats.org/drawingml/2006/main">
                  <a:graphicData uri="http://schemas.microsoft.com/office/word/2010/wordprocessingShape">
                    <wps:wsp>
                      <wps:cNvCnPr/>
                      <wps:spPr>
                        <a:xfrm>
                          <a:off x="0" y="0"/>
                          <a:ext cx="3302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862F9B" id="Прямая соединительная линия 417" o:spid="_x0000_s1026" style="position:absolute;z-index:25190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5pt,42pt" to="29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" strokecolor="red" strokeweight="1.5pt"/>
            </w:pict>
          </mc:Fallback>
        </mc:AlternateContent>
      </w:r>
      <w:r w:rsidR="004613DD" w:rsidRPr="00DA20CB">
        <w:rPr>
          <w:i/>
          <w:spacing w:val="0"/>
          <w:sz w:val="20"/>
          <w:szCs w:val="20"/>
        </w:rPr>
        <w:t>a)</w:t>
      </w:r>
      <w:r w:rsidR="004613DD" w:rsidRPr="0091226F">
        <w:rPr>
          <w:spacing w:val="0"/>
          <w:sz w:val="20"/>
          <w:szCs w:val="20"/>
        </w:rPr>
        <w:t xml:space="preserve"> </w:t>
      </w:r>
      <w:r w:rsidR="00DA20CB">
        <w:rPr>
          <w:rStyle w:val="MSGENFONTSTYLENAMETEMPLATEROLENUMBERMSGENFONTSTYLENAMEBYROLEPICTURECAPTION5Exact"/>
          <w:sz w:val="20"/>
          <w:szCs w:val="20"/>
        </w:rPr>
        <w:t xml:space="preserve">– </w:t>
      </w:r>
      <w:r w:rsidR="004613DD" w:rsidRPr="0091226F">
        <w:rPr>
          <w:spacing w:val="0"/>
          <w:sz w:val="20"/>
          <w:szCs w:val="20"/>
        </w:rPr>
        <w:t>испытательный переключатель (включающий) замкнут;</w:t>
      </w:r>
      <w:r w:rsidR="00DA20CB">
        <w:rPr>
          <w:spacing w:val="0"/>
          <w:sz w:val="20"/>
          <w:szCs w:val="20"/>
        </w:rPr>
        <w:t xml:space="preserve"> </w:t>
      </w:r>
      <w:r w:rsidR="004613DD" w:rsidRPr="00DA20CB">
        <w:rPr>
          <w:i/>
          <w:spacing w:val="0"/>
          <w:sz w:val="20"/>
          <w:szCs w:val="20"/>
        </w:rPr>
        <w:t>б)</w:t>
      </w:r>
      <w:r w:rsidR="00DA20CB">
        <w:rPr>
          <w:spacing w:val="0"/>
          <w:sz w:val="20"/>
          <w:szCs w:val="20"/>
        </w:rPr>
        <w:t xml:space="preserve"> </w:t>
      </w:r>
      <w:r w:rsidR="00DA20CB">
        <w:rPr>
          <w:rStyle w:val="MSGENFONTSTYLENAMETEMPLATEROLENUMBERMSGENFONTSTYLENAMEBYROLEPICTURECAPTION5Exact"/>
          <w:sz w:val="20"/>
          <w:szCs w:val="20"/>
        </w:rPr>
        <w:t xml:space="preserve">– </w:t>
      </w:r>
      <w:r w:rsidR="004613DD" w:rsidRPr="0091226F">
        <w:rPr>
          <w:spacing w:val="0"/>
          <w:sz w:val="20"/>
          <w:szCs w:val="20"/>
        </w:rPr>
        <w:t xml:space="preserve">провод </w:t>
      </w:r>
      <w:r w:rsidR="00323FC2">
        <w:rPr>
          <w:spacing w:val="0"/>
          <w:sz w:val="20"/>
          <w:szCs w:val="20"/>
        </w:rPr>
        <w:t>инициации</w:t>
      </w:r>
      <w:r w:rsidR="004613DD" w:rsidRPr="0091226F">
        <w:rPr>
          <w:spacing w:val="0"/>
          <w:sz w:val="20"/>
          <w:szCs w:val="20"/>
        </w:rPr>
        <w:t xml:space="preserve"> дуги плавится;</w:t>
      </w:r>
      <w:r w:rsidR="00DA20CB">
        <w:rPr>
          <w:spacing w:val="0"/>
          <w:sz w:val="20"/>
          <w:szCs w:val="20"/>
        </w:rPr>
        <w:t xml:space="preserve"> </w:t>
      </w:r>
      <w:r>
        <w:rPr>
          <w:spacing w:val="0"/>
          <w:sz w:val="20"/>
          <w:szCs w:val="20"/>
        </w:rPr>
        <w:br/>
      </w:r>
      <w:r w:rsidR="004613DD" w:rsidRPr="00DA20CB">
        <w:rPr>
          <w:i/>
          <w:spacing w:val="0"/>
          <w:sz w:val="20"/>
          <w:szCs w:val="20"/>
        </w:rPr>
        <w:t>в)</w:t>
      </w:r>
      <w:r w:rsidR="00DA20CB">
        <w:rPr>
          <w:spacing w:val="0"/>
          <w:sz w:val="20"/>
          <w:szCs w:val="20"/>
        </w:rPr>
        <w:t xml:space="preserve"> </w:t>
      </w:r>
      <w:r w:rsidR="00DA20CB">
        <w:rPr>
          <w:rStyle w:val="MSGENFONTSTYLENAMETEMPLATEROLENUMBERMSGENFONTSTYLENAMEBYROLEPICTURECAPTION5Exact"/>
          <w:sz w:val="20"/>
          <w:szCs w:val="20"/>
        </w:rPr>
        <w:t xml:space="preserve">– </w:t>
      </w:r>
      <w:r w:rsidR="004613DD" w:rsidRPr="0091226F">
        <w:rPr>
          <w:spacing w:val="0"/>
          <w:sz w:val="20"/>
          <w:szCs w:val="20"/>
        </w:rPr>
        <w:t>дуга зажигается (t</w:t>
      </w:r>
      <w:r w:rsidR="004613DD" w:rsidRPr="007049B3">
        <w:rPr>
          <w:spacing w:val="0"/>
          <w:sz w:val="20"/>
          <w:szCs w:val="20"/>
          <w:vertAlign w:val="subscript"/>
        </w:rPr>
        <w:t>0</w:t>
      </w:r>
      <w:r w:rsidR="004613DD" w:rsidRPr="0091226F">
        <w:rPr>
          <w:spacing w:val="0"/>
          <w:sz w:val="20"/>
          <w:szCs w:val="20"/>
        </w:rPr>
        <w:t xml:space="preserve"> </w:t>
      </w:r>
      <w:r w:rsidR="00DA20CB">
        <w:rPr>
          <w:spacing w:val="0"/>
          <w:sz w:val="20"/>
          <w:szCs w:val="20"/>
        </w:rPr>
        <w:t xml:space="preserve">– </w:t>
      </w:r>
      <w:r w:rsidR="00DA20CB">
        <w:rPr>
          <w:rStyle w:val="MSGENFONTSTYLENAMETEMPLATEROLENUMBERMSGENFONTSTYLENAMEBYROLEPICTURECAPTION5Exact"/>
          <w:sz w:val="20"/>
          <w:szCs w:val="20"/>
        </w:rPr>
        <w:t xml:space="preserve">см. </w:t>
      </w:r>
      <w:r w:rsidR="00DA20CB" w:rsidRPr="00FF219E">
        <w:rPr>
          <w:rStyle w:val="MSGENFONTSTYLENAMETEMPLATEROLENUMBERMSGENFONTSTYLENAMEBYROLEPICTURECAPTION5Exact"/>
          <w:sz w:val="20"/>
          <w:szCs w:val="20"/>
        </w:rPr>
        <w:t>[</w:t>
      </w:r>
      <w:r w:rsidR="00DA20CB" w:rsidRPr="00411231">
        <w:rPr>
          <w:sz w:val="20"/>
          <w:szCs w:val="20"/>
        </w:rPr>
        <w:t>2</w:t>
      </w:r>
      <w:r w:rsidR="00DA20CB" w:rsidRPr="00FF219E">
        <w:rPr>
          <w:sz w:val="20"/>
          <w:szCs w:val="20"/>
        </w:rPr>
        <w:t>]</w:t>
      </w:r>
      <w:r w:rsidR="004613DD" w:rsidRPr="0091226F">
        <w:rPr>
          <w:spacing w:val="0"/>
          <w:sz w:val="20"/>
          <w:szCs w:val="20"/>
        </w:rPr>
        <w:t>);</w:t>
      </w:r>
      <w:r w:rsidR="00DA20CB">
        <w:rPr>
          <w:spacing w:val="0"/>
          <w:sz w:val="20"/>
          <w:szCs w:val="20"/>
        </w:rPr>
        <w:t xml:space="preserve"> </w:t>
      </w:r>
      <w:r w:rsidR="004613DD" w:rsidRPr="00DA20CB">
        <w:rPr>
          <w:i/>
          <w:spacing w:val="0"/>
          <w:sz w:val="20"/>
          <w:szCs w:val="20"/>
        </w:rPr>
        <w:t>е)</w:t>
      </w:r>
      <w:r w:rsidR="00DA20CB">
        <w:rPr>
          <w:spacing w:val="0"/>
          <w:sz w:val="20"/>
          <w:szCs w:val="20"/>
        </w:rPr>
        <w:t xml:space="preserve"> </w:t>
      </w:r>
      <w:r w:rsidR="00DA20CB">
        <w:rPr>
          <w:rStyle w:val="MSGENFONTSTYLENAMETEMPLATEROLENUMBERMSGENFONTSTYLENAMEBYROLEPICTURECAPTION5Exact"/>
          <w:sz w:val="20"/>
          <w:szCs w:val="20"/>
        </w:rPr>
        <w:t xml:space="preserve">– </w:t>
      </w:r>
      <w:r w:rsidR="004613DD" w:rsidRPr="0091226F">
        <w:rPr>
          <w:spacing w:val="0"/>
          <w:sz w:val="20"/>
          <w:szCs w:val="20"/>
        </w:rPr>
        <w:t>УДЗ переходит в низко-</w:t>
      </w:r>
      <w:proofErr w:type="spellStart"/>
      <w:r w:rsidR="004613DD" w:rsidRPr="0091226F">
        <w:rPr>
          <w:spacing w:val="0"/>
          <w:sz w:val="20"/>
          <w:szCs w:val="20"/>
        </w:rPr>
        <w:t>импедансное</w:t>
      </w:r>
      <w:proofErr w:type="spellEnd"/>
      <w:r w:rsidR="004613DD" w:rsidRPr="0091226F">
        <w:rPr>
          <w:spacing w:val="0"/>
          <w:sz w:val="20"/>
          <w:szCs w:val="20"/>
        </w:rPr>
        <w:t xml:space="preserve"> состояние;</w:t>
      </w:r>
      <w:r>
        <w:rPr>
          <w:spacing w:val="0"/>
          <w:sz w:val="20"/>
          <w:szCs w:val="20"/>
        </w:rPr>
        <w:t xml:space="preserve"> </w:t>
      </w:r>
      <w:r w:rsidR="004613DD" w:rsidRPr="00DA20CB">
        <w:rPr>
          <w:i/>
          <w:spacing w:val="0"/>
          <w:sz w:val="20"/>
          <w:szCs w:val="20"/>
        </w:rPr>
        <w:t>ж)</w:t>
      </w:r>
      <w:r w:rsidR="00DA20CB">
        <w:rPr>
          <w:spacing w:val="0"/>
          <w:sz w:val="20"/>
          <w:szCs w:val="20"/>
        </w:rPr>
        <w:t xml:space="preserve"> </w:t>
      </w:r>
      <w:r w:rsidR="00DA20CB">
        <w:rPr>
          <w:rStyle w:val="MSGENFONTSTYLENAMETEMPLATEROLENUMBERMSGENFONTSTYLENAMEBYROLEPICTURECAPTION5Exact"/>
          <w:sz w:val="20"/>
          <w:szCs w:val="20"/>
        </w:rPr>
        <w:t xml:space="preserve">– </w:t>
      </w:r>
      <w:r w:rsidR="004613DD" w:rsidRPr="0091226F">
        <w:rPr>
          <w:spacing w:val="0"/>
          <w:sz w:val="20"/>
          <w:szCs w:val="20"/>
        </w:rPr>
        <w:t>ток практически полностью переводится в цепь УДЗ</w:t>
      </w:r>
      <w:r>
        <w:rPr>
          <w:spacing w:val="0"/>
          <w:sz w:val="20"/>
          <w:szCs w:val="20"/>
        </w:rPr>
        <w:t>;</w:t>
      </w:r>
      <w:r>
        <w:rPr>
          <w:rStyle w:val="MSGENFONTSTYLENAMETEMPLATEROLENUMBERMSGENFONTSTYLENAMEBYROLETEXT3MSGENFONTSTYLEMODIFERSIZE65"/>
          <w:sz w:val="20"/>
          <w:szCs w:val="20"/>
        </w:rPr>
        <w:t xml:space="preserve"> </w:t>
      </w:r>
      <w:r>
        <w:rPr>
          <w:sz w:val="20"/>
          <w:szCs w:val="20"/>
        </w:rPr>
        <w:tab/>
      </w:r>
      <w:r>
        <w:rPr>
          <w:sz w:val="20"/>
          <w:szCs w:val="20"/>
        </w:rPr>
        <w:tab/>
        <w:t xml:space="preserve">– </w:t>
      </w:r>
      <w:r w:rsidR="00663D5B">
        <w:rPr>
          <w:rStyle w:val="MSGENFONTSTYLENAMETEMPLATEROLENUMBERMSGENFONTSTYLENAMEBYROLETEXT2MSGENFONTSTYLEMODIFERSIZE7"/>
          <w:sz w:val="20"/>
          <w:szCs w:val="20"/>
          <w:lang w:val="en-US"/>
        </w:rPr>
        <w:t>U</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1</w:t>
      </w:r>
      <w:r>
        <w:rPr>
          <w:sz w:val="20"/>
          <w:szCs w:val="20"/>
        </w:rPr>
        <w:t xml:space="preserve">; </w:t>
      </w:r>
      <w:r>
        <w:rPr>
          <w:sz w:val="20"/>
          <w:szCs w:val="20"/>
        </w:rPr>
        <w:tab/>
      </w:r>
      <w:r>
        <w:rPr>
          <w:sz w:val="20"/>
          <w:szCs w:val="20"/>
        </w:rPr>
        <w:tab/>
        <w:t xml:space="preserve">– </w:t>
      </w:r>
      <w:r w:rsidR="00663D5B">
        <w:rPr>
          <w:rStyle w:val="MSGENFONTSTYLENAMETEMPLATEROLENUMBERMSGENFONTSTYLENAMEBYROLETEXT2MSGENFONTSTYLEMODIFERSIZE7"/>
          <w:sz w:val="20"/>
          <w:szCs w:val="20"/>
          <w:lang w:val="en-US"/>
        </w:rPr>
        <w:t>U</w:t>
      </w:r>
      <w:r>
        <w:rPr>
          <w:rStyle w:val="MSGENFONTSTYLENAMETEMPLATEROLENUMBERMSGENFONTSTYLENAMEBYROLETEXT2MSGENFONTSTYLEMODIFERSIZE7"/>
          <w:sz w:val="20"/>
          <w:szCs w:val="20"/>
          <w:vertAlign w:val="subscript"/>
        </w:rPr>
        <w:t>L</w:t>
      </w:r>
      <w:r w:rsidRPr="00D534BF">
        <w:rPr>
          <w:rStyle w:val="MSGENFONTSTYLENAMETEMPLATEROLENUMBERMSGENFONTSTYLENAMEBYROLETEXT2MSGENFONTSTYLEMODIFERSIZE7"/>
          <w:i w:val="0"/>
          <w:sz w:val="20"/>
          <w:szCs w:val="20"/>
          <w:vertAlign w:val="subscript"/>
        </w:rPr>
        <w:t>2</w:t>
      </w:r>
      <w:r>
        <w:rPr>
          <w:sz w:val="20"/>
          <w:szCs w:val="20"/>
        </w:rPr>
        <w:t xml:space="preserve">; </w:t>
      </w:r>
      <w:r>
        <w:rPr>
          <w:sz w:val="20"/>
          <w:szCs w:val="20"/>
        </w:rPr>
        <w:tab/>
      </w:r>
      <w:r>
        <w:rPr>
          <w:sz w:val="20"/>
          <w:szCs w:val="20"/>
        </w:rPr>
        <w:tab/>
        <w:t xml:space="preserve">– </w:t>
      </w:r>
      <w:r w:rsidR="00663D5B">
        <w:rPr>
          <w:rStyle w:val="MSGENFONTSTYLENAMETEMPLATEROLENUMBERMSGENFONTSTYLENAMEBYROLETEXT2MSGENFONTSTYLEMODIFERSIZE7"/>
          <w:sz w:val="20"/>
          <w:szCs w:val="20"/>
          <w:lang w:val="en-US"/>
        </w:rPr>
        <w:t>U</w:t>
      </w:r>
      <w:r w:rsidRPr="00D534BF">
        <w:rPr>
          <w:rStyle w:val="MSGENFONTSTYLENAMETEMPLATEROLENUMBERMSGENFONTSTYLENAMEBYROLETEXT3MSGENFONTSTYLEMODIFERSIZE65"/>
          <w:i/>
          <w:sz w:val="20"/>
          <w:szCs w:val="20"/>
          <w:vertAlign w:val="subscript"/>
        </w:rPr>
        <w:t>L</w:t>
      </w:r>
      <w:r>
        <w:rPr>
          <w:rStyle w:val="MSGENFONTSTYLENAMETEMPLATEROLENUMBERMSGENFONTSTYLENAMEBYROLETEXT3MSGENFONTSTYLEMODIFERSIZE65"/>
          <w:sz w:val="20"/>
          <w:szCs w:val="20"/>
          <w:vertAlign w:val="subscript"/>
        </w:rPr>
        <w:t>3</w:t>
      </w:r>
    </w:p>
    <w:p w14:paraId="123125BF" w14:textId="77777777" w:rsidR="00DA20CB" w:rsidRPr="002D5E36" w:rsidRDefault="00DA20CB" w:rsidP="00DA20CB">
      <w:pPr>
        <w:pStyle w:val="MSGENFONTSTYLENAMETEMPLATEROLENUMBERMSGENFONTSTYLENAMEBYROLETEXT20"/>
        <w:shd w:val="clear" w:color="auto" w:fill="auto"/>
        <w:spacing w:before="0" w:after="0" w:line="360" w:lineRule="auto"/>
        <w:ind w:firstLine="0"/>
        <w:jc w:val="center"/>
        <w:rPr>
          <w:sz w:val="22"/>
          <w:szCs w:val="22"/>
        </w:rPr>
      </w:pPr>
      <w:bookmarkStart w:id="114" w:name="_Toc83906337"/>
    </w:p>
    <w:p w14:paraId="5EE3501C" w14:textId="1BE3EE14" w:rsidR="00DA20CB" w:rsidRDefault="00DA20CB" w:rsidP="00DA20CB">
      <w:pPr>
        <w:pStyle w:val="MSGENFONTSTYLENAMETEMPLATEROLENUMBERMSGENFONTSTYLENAMEBYROLETEXT20"/>
        <w:shd w:val="clear" w:color="auto" w:fill="auto"/>
        <w:spacing w:before="0" w:after="0" w:line="360" w:lineRule="auto"/>
        <w:ind w:firstLine="0"/>
        <w:jc w:val="center"/>
        <w:rPr>
          <w:sz w:val="22"/>
          <w:szCs w:val="22"/>
        </w:rPr>
      </w:pPr>
      <w:r>
        <w:rPr>
          <w:sz w:val="22"/>
          <w:szCs w:val="22"/>
        </w:rPr>
        <w:t xml:space="preserve">Рисунок </w:t>
      </w:r>
      <w:r>
        <w:rPr>
          <w:i/>
          <w:sz w:val="22"/>
          <w:szCs w:val="22"/>
        </w:rPr>
        <w:t>В.7</w:t>
      </w:r>
      <w:r>
        <w:rPr>
          <w:sz w:val="22"/>
          <w:szCs w:val="22"/>
        </w:rPr>
        <w:t xml:space="preserve"> – Напряжения на входных выводах</w:t>
      </w:r>
      <w:bookmarkEnd w:id="114"/>
    </w:p>
    <w:p w14:paraId="73BFB0EF" w14:textId="77777777" w:rsidR="00DA20CB" w:rsidRDefault="00DA20CB" w:rsidP="00DA20CB">
      <w:pPr>
        <w:spacing w:line="360" w:lineRule="auto"/>
        <w:ind w:firstLine="567"/>
        <w:jc w:val="both"/>
        <w:rPr>
          <w:rFonts w:ascii="Arial" w:hAnsi="Arial" w:cs="Arial"/>
          <w:sz w:val="22"/>
          <w:szCs w:val="22"/>
        </w:rPr>
      </w:pPr>
    </w:p>
    <w:p w14:paraId="644D3E22" w14:textId="7A4CEA26" w:rsidR="004613DD" w:rsidRDefault="004613DD" w:rsidP="00DA20CB">
      <w:pPr>
        <w:spacing w:line="360" w:lineRule="auto"/>
        <w:ind w:firstLine="567"/>
        <w:jc w:val="both"/>
        <w:rPr>
          <w:rFonts w:ascii="Arial" w:hAnsi="Arial" w:cs="Arial"/>
          <w:sz w:val="22"/>
          <w:szCs w:val="22"/>
        </w:rPr>
      </w:pPr>
      <w:r>
        <w:rPr>
          <w:rFonts w:ascii="Arial" w:hAnsi="Arial" w:cs="Arial"/>
          <w:sz w:val="22"/>
          <w:szCs w:val="22"/>
        </w:rPr>
        <w:t xml:space="preserve">Между событиями </w:t>
      </w:r>
      <w:r>
        <w:rPr>
          <w:rFonts w:ascii="Arial" w:hAnsi="Arial" w:cs="Arial"/>
          <w:i/>
          <w:sz w:val="22"/>
          <w:szCs w:val="22"/>
        </w:rPr>
        <w:t>a)</w:t>
      </w:r>
      <w:r>
        <w:rPr>
          <w:rFonts w:ascii="Arial" w:hAnsi="Arial" w:cs="Arial"/>
          <w:sz w:val="22"/>
          <w:szCs w:val="22"/>
        </w:rPr>
        <w:t xml:space="preserve"> и </w:t>
      </w:r>
      <w:r>
        <w:rPr>
          <w:rFonts w:ascii="Arial" w:hAnsi="Arial" w:cs="Arial"/>
          <w:i/>
          <w:sz w:val="22"/>
          <w:szCs w:val="22"/>
        </w:rPr>
        <w:t>ж)</w:t>
      </w:r>
      <w:r>
        <w:rPr>
          <w:rFonts w:ascii="Arial" w:hAnsi="Arial" w:cs="Arial"/>
          <w:sz w:val="22"/>
          <w:szCs w:val="22"/>
        </w:rPr>
        <w:t xml:space="preserve"> следы напряжений отражают процессы испарения и горения дуги. После события </w:t>
      </w:r>
      <w:r>
        <w:rPr>
          <w:rFonts w:ascii="Arial" w:hAnsi="Arial" w:cs="Arial"/>
          <w:i/>
          <w:sz w:val="22"/>
          <w:szCs w:val="22"/>
        </w:rPr>
        <w:t>ж)</w:t>
      </w:r>
      <w:r>
        <w:rPr>
          <w:rFonts w:ascii="Arial" w:hAnsi="Arial" w:cs="Arial"/>
          <w:sz w:val="22"/>
          <w:szCs w:val="22"/>
        </w:rPr>
        <w:t xml:space="preserve"> видны падения напряжения на сопротивлении между входными выводами и точкой короткого замыкания в цепи УДЗ.</w:t>
      </w:r>
    </w:p>
    <w:p w14:paraId="02559C4F" w14:textId="680B63D4" w:rsidR="004613DD" w:rsidRPr="005C033C" w:rsidRDefault="004613DD" w:rsidP="004613DD">
      <w:pPr>
        <w:pStyle w:val="MSGENFONTSTYLENAMETEMPLATEROLENUMBERMSGENFONTSTYLENAMEBYROLETEXT20"/>
        <w:shd w:val="clear" w:color="auto" w:fill="auto"/>
        <w:spacing w:before="0" w:after="0" w:line="360" w:lineRule="auto"/>
        <w:ind w:firstLine="567"/>
        <w:rPr>
          <w:b/>
          <w:sz w:val="22"/>
          <w:szCs w:val="22"/>
        </w:rPr>
      </w:pPr>
      <w:r w:rsidRPr="002D5E36">
        <w:rPr>
          <w:b/>
          <w:i/>
          <w:sz w:val="22"/>
          <w:szCs w:val="22"/>
        </w:rPr>
        <w:t>В.3.5</w:t>
      </w:r>
      <w:r w:rsidRPr="005C033C">
        <w:rPr>
          <w:b/>
          <w:i/>
          <w:sz w:val="22"/>
          <w:szCs w:val="22"/>
        </w:rPr>
        <w:tab/>
      </w:r>
      <w:r w:rsidRPr="005C033C">
        <w:rPr>
          <w:b/>
          <w:sz w:val="22"/>
          <w:szCs w:val="22"/>
        </w:rPr>
        <w:t xml:space="preserve">Энергия дуги </w:t>
      </w:r>
      <w:proofErr w:type="spellStart"/>
      <w:r w:rsidRPr="005C033C">
        <w:rPr>
          <w:b/>
          <w:i/>
        </w:rPr>
        <w:t>E</w:t>
      </w:r>
      <w:r w:rsidR="00CE2305" w:rsidRPr="002D5E36">
        <w:rPr>
          <w:b/>
          <w:i/>
          <w:vertAlign w:val="subscript"/>
        </w:rPr>
        <w:t>arc</w:t>
      </w:r>
      <w:proofErr w:type="spellEnd"/>
    </w:p>
    <w:p w14:paraId="295A4324" w14:textId="0062C916" w:rsidR="004613DD" w:rsidRDefault="004613DD" w:rsidP="004613DD">
      <w:pPr>
        <w:pStyle w:val="MSGENFONTSTYLENAMETEMPLATEROLENUMBERMSGENFONTSTYLENAMEBYROLETEXT70"/>
        <w:shd w:val="clear" w:color="auto" w:fill="auto"/>
        <w:spacing w:before="0" w:line="360" w:lineRule="auto"/>
        <w:ind w:firstLine="567"/>
        <w:jc w:val="both"/>
        <w:rPr>
          <w:b w:val="0"/>
          <w:sz w:val="22"/>
          <w:szCs w:val="22"/>
        </w:rPr>
      </w:pPr>
      <w:r>
        <w:rPr>
          <w:b w:val="0"/>
          <w:sz w:val="22"/>
          <w:szCs w:val="22"/>
        </w:rPr>
        <w:t xml:space="preserve">На рисунке </w:t>
      </w:r>
      <w:r>
        <w:rPr>
          <w:b w:val="0"/>
          <w:i/>
          <w:sz w:val="22"/>
          <w:szCs w:val="22"/>
        </w:rPr>
        <w:t>В.8</w:t>
      </w:r>
      <w:r>
        <w:rPr>
          <w:b w:val="0"/>
          <w:sz w:val="22"/>
          <w:szCs w:val="22"/>
        </w:rPr>
        <w:t xml:space="preserve"> приведен график изменения полной электрической энергии дуги во времени, являющейся произведением токов дуги (</w:t>
      </w:r>
      <w:proofErr w:type="spellStart"/>
      <w:r w:rsidR="00E413BE" w:rsidRPr="00E413BE">
        <w:rPr>
          <w:b w:val="0"/>
          <w:i/>
          <w:sz w:val="24"/>
          <w:szCs w:val="22"/>
        </w:rPr>
        <w:t>I</w:t>
      </w:r>
      <w:r w:rsidRPr="00FF4B01">
        <w:rPr>
          <w:b w:val="0"/>
          <w:i/>
          <w:smallCaps/>
          <w:sz w:val="22"/>
          <w:szCs w:val="22"/>
          <w:vertAlign w:val="subscript"/>
        </w:rPr>
        <w:t>arc</w:t>
      </w:r>
      <w:proofErr w:type="spellEnd"/>
      <w:r w:rsidRPr="00FF4B01">
        <w:rPr>
          <w:b w:val="0"/>
          <w:i/>
          <w:smallCaps/>
          <w:sz w:val="22"/>
          <w:szCs w:val="22"/>
          <w:vertAlign w:val="subscript"/>
        </w:rPr>
        <w:t xml:space="preserve"> L</w:t>
      </w:r>
      <w:r w:rsidRPr="00FF4B01">
        <w:rPr>
          <w:b w:val="0"/>
          <w:sz w:val="22"/>
          <w:szCs w:val="22"/>
          <w:vertAlign w:val="subscript"/>
        </w:rPr>
        <w:t>1</w:t>
      </w:r>
      <w:r w:rsidR="00E413BE">
        <w:rPr>
          <w:b w:val="0"/>
          <w:sz w:val="22"/>
          <w:szCs w:val="22"/>
        </w:rPr>
        <w:t xml:space="preserve"> –</w:t>
      </w:r>
      <w:r w:rsidR="00E413BE" w:rsidRPr="00E413BE">
        <w:rPr>
          <w:b w:val="0"/>
          <w:sz w:val="22"/>
          <w:szCs w:val="22"/>
        </w:rPr>
        <w:t xml:space="preserve"> </w:t>
      </w:r>
      <w:proofErr w:type="spellStart"/>
      <w:r w:rsidR="00E413BE" w:rsidRPr="00FF4B01">
        <w:rPr>
          <w:b w:val="0"/>
          <w:i/>
          <w:sz w:val="22"/>
          <w:szCs w:val="22"/>
        </w:rPr>
        <w:t>I</w:t>
      </w:r>
      <w:r w:rsidRPr="00FF4B01">
        <w:rPr>
          <w:b w:val="0"/>
          <w:i/>
          <w:smallCaps/>
          <w:sz w:val="22"/>
          <w:szCs w:val="22"/>
          <w:vertAlign w:val="subscript"/>
        </w:rPr>
        <w:t>arc</w:t>
      </w:r>
      <w:proofErr w:type="spellEnd"/>
      <w:r w:rsidRPr="00FF4B01">
        <w:rPr>
          <w:b w:val="0"/>
          <w:i/>
          <w:smallCaps/>
          <w:sz w:val="22"/>
          <w:szCs w:val="22"/>
          <w:vertAlign w:val="subscript"/>
        </w:rPr>
        <w:t xml:space="preserve"> L</w:t>
      </w:r>
      <w:r>
        <w:rPr>
          <w:b w:val="0"/>
          <w:sz w:val="22"/>
          <w:szCs w:val="22"/>
          <w:vertAlign w:val="subscript"/>
        </w:rPr>
        <w:t>3</w:t>
      </w:r>
      <w:r w:rsidR="00FF4B01">
        <w:rPr>
          <w:b w:val="0"/>
          <w:sz w:val="22"/>
          <w:szCs w:val="22"/>
        </w:rPr>
        <w:t xml:space="preserve">, </w:t>
      </w:r>
      <w:r>
        <w:rPr>
          <w:b w:val="0"/>
          <w:sz w:val="22"/>
          <w:szCs w:val="22"/>
        </w:rPr>
        <w:t xml:space="preserve">см. рисунок </w:t>
      </w:r>
      <w:r>
        <w:rPr>
          <w:b w:val="0"/>
          <w:i/>
          <w:sz w:val="22"/>
          <w:szCs w:val="22"/>
        </w:rPr>
        <w:t>В.5</w:t>
      </w:r>
      <w:r w:rsidR="005C033C">
        <w:rPr>
          <w:b w:val="0"/>
          <w:sz w:val="22"/>
          <w:szCs w:val="22"/>
        </w:rPr>
        <w:t xml:space="preserve">) </w:t>
      </w:r>
      <w:r>
        <w:rPr>
          <w:b w:val="0"/>
          <w:sz w:val="22"/>
          <w:szCs w:val="22"/>
        </w:rPr>
        <w:t>и напряжений (</w:t>
      </w:r>
      <w:r w:rsidR="00E413BE">
        <w:rPr>
          <w:b w:val="0"/>
          <w:i/>
          <w:sz w:val="22"/>
          <w:szCs w:val="22"/>
        </w:rPr>
        <w:t>U</w:t>
      </w:r>
      <w:r>
        <w:rPr>
          <w:b w:val="0"/>
          <w:sz w:val="22"/>
          <w:szCs w:val="22"/>
          <w:vertAlign w:val="subscript"/>
        </w:rPr>
        <w:t>L1</w:t>
      </w:r>
      <w:r>
        <w:rPr>
          <w:b w:val="0"/>
          <w:sz w:val="22"/>
          <w:szCs w:val="22"/>
        </w:rPr>
        <w:t xml:space="preserve"> - </w:t>
      </w:r>
      <w:r w:rsidR="00E413BE">
        <w:rPr>
          <w:b w:val="0"/>
          <w:i/>
          <w:sz w:val="22"/>
          <w:szCs w:val="22"/>
        </w:rPr>
        <w:t>U</w:t>
      </w:r>
      <w:r>
        <w:rPr>
          <w:b w:val="0"/>
          <w:sz w:val="22"/>
          <w:szCs w:val="22"/>
          <w:vertAlign w:val="subscript"/>
        </w:rPr>
        <w:t>L3</w:t>
      </w:r>
      <w:r w:rsidR="00FF4B01">
        <w:rPr>
          <w:b w:val="0"/>
          <w:sz w:val="22"/>
          <w:szCs w:val="22"/>
        </w:rPr>
        <w:t xml:space="preserve">, </w:t>
      </w:r>
      <w:r>
        <w:rPr>
          <w:b w:val="0"/>
          <w:sz w:val="22"/>
          <w:szCs w:val="22"/>
        </w:rPr>
        <w:t xml:space="preserve">см рисунок </w:t>
      </w:r>
      <w:r>
        <w:rPr>
          <w:b w:val="0"/>
          <w:i/>
          <w:sz w:val="22"/>
          <w:szCs w:val="22"/>
        </w:rPr>
        <w:t>В.7</w:t>
      </w:r>
      <w:r>
        <w:rPr>
          <w:b w:val="0"/>
          <w:sz w:val="22"/>
          <w:szCs w:val="22"/>
        </w:rPr>
        <w:t xml:space="preserve">), измеренных на выходных выводах испытуемого объекта при ее объединении с событием </w:t>
      </w:r>
      <w:r w:rsidR="00312183">
        <w:rPr>
          <w:b w:val="0"/>
          <w:sz w:val="22"/>
          <w:szCs w:val="22"/>
        </w:rPr>
        <w:t>в</w:t>
      </w:r>
      <w:r>
        <w:rPr>
          <w:b w:val="0"/>
          <w:sz w:val="22"/>
          <w:szCs w:val="22"/>
        </w:rPr>
        <w:t xml:space="preserve">). Это означает, что интеграция началась в момент </w:t>
      </w:r>
      <w:r>
        <w:rPr>
          <w:b w:val="0"/>
          <w:i/>
          <w:sz w:val="22"/>
          <w:szCs w:val="22"/>
        </w:rPr>
        <w:t>t</w:t>
      </w:r>
      <w:r>
        <w:rPr>
          <w:b w:val="0"/>
          <w:sz w:val="22"/>
          <w:szCs w:val="22"/>
          <w:vertAlign w:val="subscript"/>
        </w:rPr>
        <w:t>0</w:t>
      </w:r>
      <w:r>
        <w:rPr>
          <w:b w:val="0"/>
          <w:sz w:val="22"/>
          <w:szCs w:val="22"/>
        </w:rPr>
        <w:t xml:space="preserve"> </w:t>
      </w:r>
      <w:r w:rsidR="00CB492A" w:rsidRPr="00CB492A">
        <w:rPr>
          <w:b w:val="0"/>
          <w:sz w:val="22"/>
          <w:szCs w:val="22"/>
        </w:rPr>
        <w:t>(</w:t>
      </w:r>
      <w:r w:rsidR="00CB492A" w:rsidRPr="00CB492A">
        <w:rPr>
          <w:rStyle w:val="MSGENFONTSTYLENAMETEMPLATEROLENUMBERMSGENFONTSTYLENAMEBYROLEPICTURECAPTION5Exact"/>
          <w:b w:val="0"/>
          <w:sz w:val="20"/>
          <w:szCs w:val="20"/>
        </w:rPr>
        <w:t>см. [</w:t>
      </w:r>
      <w:r w:rsidR="00CB492A" w:rsidRPr="00CB492A">
        <w:rPr>
          <w:b w:val="0"/>
          <w:sz w:val="20"/>
          <w:szCs w:val="20"/>
        </w:rPr>
        <w:t>2])</w:t>
      </w:r>
      <w:r w:rsidRPr="00CB492A">
        <w:rPr>
          <w:b w:val="0"/>
          <w:sz w:val="22"/>
          <w:szCs w:val="22"/>
        </w:rPr>
        <w:t>.</w:t>
      </w:r>
    </w:p>
    <w:p w14:paraId="06CE77A7" w14:textId="4CF54132" w:rsidR="004613DD" w:rsidRDefault="00860F23" w:rsidP="004613DD">
      <w:pPr>
        <w:rPr>
          <w:rFonts w:ascii="Arial" w:hAnsi="Arial" w:cs="Arial"/>
          <w:sz w:val="22"/>
          <w:szCs w:val="22"/>
        </w:rPr>
      </w:pPr>
      <w:r>
        <w:rPr>
          <w:noProof/>
          <w:lang w:eastAsia="zh-CN"/>
        </w:rPr>
        <w:lastRenderedPageBreak/>
        <mc:AlternateContent>
          <mc:Choice Requires="wps">
            <w:drawing>
              <wp:anchor distT="0" distB="0" distL="114300" distR="114300" simplePos="0" relativeHeight="251845120" behindDoc="0" locked="0" layoutInCell="1" allowOverlap="1" wp14:anchorId="585D603F" wp14:editId="77D2F719">
                <wp:simplePos x="0" y="0"/>
                <wp:positionH relativeFrom="column">
                  <wp:posOffset>2853055</wp:posOffset>
                </wp:positionH>
                <wp:positionV relativeFrom="paragraph">
                  <wp:posOffset>4040505</wp:posOffset>
                </wp:positionV>
                <wp:extent cx="2971800" cy="266700"/>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2971800" cy="266700"/>
                        </a:xfrm>
                        <a:prstGeom prst="rect">
                          <a:avLst/>
                        </a:prstGeom>
                        <a:solidFill>
                          <a:schemeClr val="lt1"/>
                        </a:solidFill>
                        <a:ln w="6350">
                          <a:noFill/>
                        </a:ln>
                      </wps:spPr>
                      <wps:txbx>
                        <w:txbxContent>
                          <w:p w14:paraId="3845302A" w14:textId="3710DBA3" w:rsidR="00901A36" w:rsidRDefault="00901A36">
                            <w:proofErr w:type="gramStart"/>
                            <w:r w:rsidRPr="00274DBD">
                              <w:rPr>
                                <w:rFonts w:ascii="Arial" w:hAnsi="Arial" w:cs="Arial"/>
                                <w:i/>
                                <w:sz w:val="16"/>
                                <w:szCs w:val="16"/>
                                <w:lang w:val="en-US"/>
                              </w:rPr>
                              <w:t>t</w:t>
                            </w:r>
                            <w:proofErr w:type="gramEnd"/>
                            <w:r>
                              <w:rPr>
                                <w:rFonts w:ascii="Arial" w:hAnsi="Arial" w:cs="Arial"/>
                                <w:sz w:val="16"/>
                                <w:szCs w:val="16"/>
                              </w:rPr>
                              <w:t>,</w:t>
                            </w:r>
                            <w:r w:rsidRPr="00CF6C27">
                              <w:rPr>
                                <w:rFonts w:ascii="Arial" w:hAnsi="Arial" w:cs="Arial"/>
                                <w:sz w:val="16"/>
                                <w:szCs w:val="16"/>
                                <w:lang w:val="en-US"/>
                              </w:rPr>
                              <w:t xml:space="preserve"> </w:t>
                            </w:r>
                            <w:proofErr w:type="spellStart"/>
                            <w:r w:rsidRPr="00CF6C27">
                              <w:rPr>
                                <w:rFonts w:ascii="Arial" w:hAnsi="Arial" w:cs="Arial"/>
                                <w:sz w:val="16"/>
                                <w:szCs w:val="16"/>
                              </w:rPr>
                              <w:t>мс</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603F" id="Надпись 14" o:spid="_x0000_s1081" type="#_x0000_t202" style="position:absolute;margin-left:224.65pt;margin-top:318.15pt;width:234pt;height:2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" fillcolor="white [3201]" stroked="f" strokeweight=".5pt">
                <v:textbox>
                  <w:txbxContent>
                    <w:p w14:paraId="3845302A" w14:textId="3710DBA3" w:rsidR="00901A36" w:rsidRDefault="00901A36">
                      <w:r w:rsidRPr="00274DBD">
                        <w:rPr>
                          <w:rFonts w:ascii="Arial" w:hAnsi="Arial" w:cs="Arial"/>
                          <w:i/>
                          <w:sz w:val="16"/>
                          <w:szCs w:val="16"/>
                          <w:lang w:val="en-US"/>
                        </w:rPr>
                        <w:t>t</w:t>
                      </w:r>
                      <w:r>
                        <w:rPr>
                          <w:rFonts w:ascii="Arial" w:hAnsi="Arial" w:cs="Arial"/>
                          <w:sz w:val="16"/>
                          <w:szCs w:val="16"/>
                        </w:rPr>
                        <w:t>,</w:t>
                      </w:r>
                      <w:r w:rsidRPr="00CF6C27">
                        <w:rPr>
                          <w:rFonts w:ascii="Arial" w:hAnsi="Arial" w:cs="Arial"/>
                          <w:sz w:val="16"/>
                          <w:szCs w:val="16"/>
                          <w:lang w:val="en-US"/>
                        </w:rPr>
                        <w:t xml:space="preserve"> </w:t>
                      </w:r>
                      <w:r w:rsidRPr="00CF6C27">
                        <w:rPr>
                          <w:rFonts w:ascii="Arial" w:hAnsi="Arial" w:cs="Arial"/>
                          <w:sz w:val="16"/>
                          <w:szCs w:val="16"/>
                        </w:rPr>
                        <w:t>мс</w:t>
                      </w:r>
                    </w:p>
                  </w:txbxContent>
                </v:textbox>
              </v:shape>
            </w:pict>
          </mc:Fallback>
        </mc:AlternateContent>
      </w:r>
      <w:r>
        <w:rPr>
          <w:noProof/>
          <w:lang w:eastAsia="zh-CN"/>
        </w:rPr>
        <mc:AlternateContent>
          <mc:Choice Requires="wps">
            <w:drawing>
              <wp:anchor distT="0" distB="0" distL="114300" distR="114300" simplePos="0" relativeHeight="251844096" behindDoc="0" locked="0" layoutInCell="1" allowOverlap="1" wp14:anchorId="3F55E884" wp14:editId="56ADC64C">
                <wp:simplePos x="0" y="0"/>
                <wp:positionH relativeFrom="column">
                  <wp:posOffset>5170805</wp:posOffset>
                </wp:positionH>
                <wp:positionV relativeFrom="paragraph">
                  <wp:posOffset>184075</wp:posOffset>
                </wp:positionV>
                <wp:extent cx="413385" cy="184150"/>
                <wp:effectExtent l="0" t="0" r="5715" b="6350"/>
                <wp:wrapNone/>
                <wp:docPr id="13" name="Надпись 13"/>
                <wp:cNvGraphicFramePr/>
                <a:graphic xmlns:a="http://schemas.openxmlformats.org/drawingml/2006/main">
                  <a:graphicData uri="http://schemas.microsoft.com/office/word/2010/wordprocessingShape">
                    <wps:wsp>
                      <wps:cNvSpPr txBox="1"/>
                      <wps:spPr>
                        <a:xfrm>
                          <a:off x="0" y="0"/>
                          <a:ext cx="413385" cy="184150"/>
                        </a:xfrm>
                        <a:prstGeom prst="rect">
                          <a:avLst/>
                        </a:prstGeom>
                        <a:solidFill>
                          <a:schemeClr val="lt1"/>
                        </a:solidFill>
                        <a:ln w="6350">
                          <a:noFill/>
                        </a:ln>
                      </wps:spPr>
                      <wps:txbx>
                        <w:txbxContent>
                          <w:p w14:paraId="5AEF75A2" w14:textId="77777777" w:rsidR="00901A36" w:rsidRPr="00860F23" w:rsidRDefault="00901A36">
                            <w:pPr>
                              <w:rPr>
                                <w:rFonts w:ascii="Arial" w:hAnsi="Arial" w:cs="Arial"/>
                                <w:i/>
                                <w:sz w:val="12"/>
                                <w:szCs w:val="16"/>
                              </w:rPr>
                            </w:pPr>
                            <w:r w:rsidRPr="00860F23">
                              <w:rPr>
                                <w:rFonts w:ascii="Arial" w:hAnsi="Arial" w:cs="Arial"/>
                                <w:i/>
                                <w:sz w:val="12"/>
                                <w:szCs w:val="16"/>
                              </w:rPr>
                              <w:t>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5E884" id="Надпись 13" o:spid="_x0000_s1082" type="#_x0000_t202" style="position:absolute;margin-left:407.15pt;margin-top:14.5pt;width:32.55pt;height:1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" fillcolor="white [3201]" stroked="f" strokeweight=".5pt">
                <v:textbox>
                  <w:txbxContent>
                    <w:p w14:paraId="5AEF75A2" w14:textId="77777777" w:rsidR="00901A36" w:rsidRPr="00860F23" w:rsidRDefault="00901A36">
                      <w:pPr>
                        <w:rPr>
                          <w:rFonts w:ascii="Arial" w:hAnsi="Arial" w:cs="Arial"/>
                          <w:i/>
                          <w:sz w:val="12"/>
                          <w:szCs w:val="16"/>
                        </w:rPr>
                      </w:pPr>
                      <w:r w:rsidRPr="00860F23">
                        <w:rPr>
                          <w:rFonts w:ascii="Arial" w:hAnsi="Arial" w:cs="Arial"/>
                          <w:i/>
                          <w:sz w:val="12"/>
                          <w:szCs w:val="16"/>
                        </w:rPr>
                        <w:t>и)</w:t>
                      </w:r>
                    </w:p>
                  </w:txbxContent>
                </v:textbox>
              </v:shape>
            </w:pict>
          </mc:Fallback>
        </mc:AlternateContent>
      </w:r>
      <w:r w:rsidR="00AD3BA4">
        <w:rPr>
          <w:noProof/>
          <w:lang w:eastAsia="zh-CN"/>
        </w:rPr>
        <mc:AlternateContent>
          <mc:Choice Requires="wps">
            <w:drawing>
              <wp:anchor distT="0" distB="0" distL="114300" distR="114300" simplePos="0" relativeHeight="251846144" behindDoc="0" locked="0" layoutInCell="1" allowOverlap="1" wp14:anchorId="0A3CDE3A" wp14:editId="67869817">
                <wp:simplePos x="0" y="0"/>
                <wp:positionH relativeFrom="column">
                  <wp:posOffset>511810</wp:posOffset>
                </wp:positionH>
                <wp:positionV relativeFrom="paragraph">
                  <wp:posOffset>121285</wp:posOffset>
                </wp:positionV>
                <wp:extent cx="729615" cy="241300"/>
                <wp:effectExtent l="0" t="0" r="0" b="6350"/>
                <wp:wrapNone/>
                <wp:docPr id="15" name="Надпись 15"/>
                <wp:cNvGraphicFramePr/>
                <a:graphic xmlns:a="http://schemas.openxmlformats.org/drawingml/2006/main">
                  <a:graphicData uri="http://schemas.microsoft.com/office/word/2010/wordprocessingShape">
                    <wps:wsp>
                      <wps:cNvSpPr txBox="1"/>
                      <wps:spPr>
                        <a:xfrm>
                          <a:off x="0" y="0"/>
                          <a:ext cx="729615" cy="241300"/>
                        </a:xfrm>
                        <a:prstGeom prst="rect">
                          <a:avLst/>
                        </a:prstGeom>
                        <a:solidFill>
                          <a:schemeClr val="lt1"/>
                        </a:solidFill>
                        <a:ln w="6350">
                          <a:noFill/>
                        </a:ln>
                      </wps:spPr>
                      <wps:txbx>
                        <w:txbxContent>
                          <w:p w14:paraId="75FE4701" w14:textId="77777777" w:rsidR="00901A36" w:rsidRPr="00AD3BA4" w:rsidRDefault="00901A36">
                            <w:pPr>
                              <w:rPr>
                                <w:i/>
                                <w:sz w:val="22"/>
                              </w:rPr>
                            </w:pPr>
                            <w:r w:rsidRPr="00AD3BA4">
                              <w:rPr>
                                <w:rFonts w:ascii="Arial" w:hAnsi="Arial" w:cs="Arial"/>
                                <w:i/>
                                <w:sz w:val="12"/>
                              </w:rPr>
                              <w:t xml:space="preserve">а) </w:t>
                            </w:r>
                            <w:proofErr w:type="gramStart"/>
                            <w:r w:rsidRPr="00AD3BA4">
                              <w:rPr>
                                <w:rFonts w:ascii="Arial" w:hAnsi="Arial" w:cs="Arial"/>
                                <w:i/>
                                <w:sz w:val="12"/>
                              </w:rPr>
                              <w:t xml:space="preserve">в)   </w:t>
                            </w:r>
                            <w:proofErr w:type="gramEnd"/>
                            <w:r w:rsidRPr="00AD3BA4">
                              <w:rPr>
                                <w:rFonts w:ascii="Arial" w:hAnsi="Arial" w:cs="Arial"/>
                                <w:i/>
                                <w:sz w:val="12"/>
                              </w:rPr>
                              <w:t>е)       ж</w:t>
                            </w:r>
                            <w:r w:rsidRPr="00AD3BA4">
                              <w:rPr>
                                <w: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DE3A" id="Надпись 15" o:spid="_x0000_s1083" type="#_x0000_t202" style="position:absolute;margin-left:40.3pt;margin-top:9.55pt;width:57.45pt;height:1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" fillcolor="white [3201]" stroked="f" strokeweight=".5pt">
                <v:textbox>
                  <w:txbxContent>
                    <w:p w14:paraId="75FE4701" w14:textId="77777777" w:rsidR="00901A36" w:rsidRPr="00AD3BA4" w:rsidRDefault="00901A36">
                      <w:pPr>
                        <w:rPr>
                          <w:i/>
                          <w:sz w:val="22"/>
                        </w:rPr>
                      </w:pPr>
                      <w:r w:rsidRPr="00AD3BA4">
                        <w:rPr>
                          <w:rFonts w:ascii="Arial" w:hAnsi="Arial" w:cs="Arial"/>
                          <w:i/>
                          <w:sz w:val="12"/>
                        </w:rPr>
                        <w:t>а) в)   е)       ж</w:t>
                      </w:r>
                      <w:r w:rsidRPr="00AD3BA4">
                        <w:rPr>
                          <w:i/>
                          <w:sz w:val="22"/>
                        </w:rPr>
                        <w:t>)</w:t>
                      </w:r>
                    </w:p>
                  </w:txbxContent>
                </v:textbox>
              </v:shape>
            </w:pict>
          </mc:Fallback>
        </mc:AlternateContent>
      </w:r>
      <w:r w:rsidR="007A6305">
        <w:rPr>
          <w:noProof/>
          <w:lang w:eastAsia="zh-CN"/>
        </w:rPr>
        <mc:AlternateContent>
          <mc:Choice Requires="wps">
            <w:drawing>
              <wp:anchor distT="0" distB="0" distL="114300" distR="114300" simplePos="0" relativeHeight="251847168" behindDoc="0" locked="0" layoutInCell="1" allowOverlap="1" wp14:anchorId="31F258CE" wp14:editId="3BC5E6B3">
                <wp:simplePos x="0" y="0"/>
                <wp:positionH relativeFrom="column">
                  <wp:posOffset>554355</wp:posOffset>
                </wp:positionH>
                <wp:positionV relativeFrom="paragraph">
                  <wp:posOffset>224155</wp:posOffset>
                </wp:positionV>
                <wp:extent cx="6350" cy="139700"/>
                <wp:effectExtent l="76200" t="38100" r="69850" b="12700"/>
                <wp:wrapNone/>
                <wp:docPr id="16" name="Прямая со стрелкой 16"/>
                <wp:cNvGraphicFramePr/>
                <a:graphic xmlns:a="http://schemas.openxmlformats.org/drawingml/2006/main">
                  <a:graphicData uri="http://schemas.microsoft.com/office/word/2010/wordprocessingShape">
                    <wps:wsp>
                      <wps:cNvCnPr/>
                      <wps:spPr>
                        <a:xfrm flipV="1">
                          <a:off x="0" y="0"/>
                          <a:ext cx="6350" cy="139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AB9DB3" id="_x0000_t32" coordsize="21600,21600" o:spt="32" o:oned="t" path="m,l21600,21600e" filled="f">
                <v:path arrowok="t" fillok="f" o:connecttype="none"/>
                <o:lock v:ext="edit" shapetype="t"/>
              </v:shapetype>
              <v:shape id="Прямая со стрелкой 16" o:spid="_x0000_s1026" type="#_x0000_t32" style="position:absolute;margin-left:43.65pt;margin-top:17.65pt;width:.5pt;height:11pt;flip:y;z-index:25184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" strokecolor="black [3040]">
                <v:stroke endarrow="block"/>
              </v:shape>
            </w:pict>
          </mc:Fallback>
        </mc:AlternateContent>
      </w:r>
      <w:r w:rsidR="004613DD">
        <w:rPr>
          <w:noProof/>
          <w:lang w:eastAsia="zh-CN"/>
        </w:rPr>
        <w:drawing>
          <wp:anchor distT="0" distB="0" distL="114300" distR="114300" simplePos="0" relativeHeight="251822592" behindDoc="0" locked="0" layoutInCell="1" allowOverlap="1" wp14:anchorId="3AEB08F9" wp14:editId="65C3FA18">
            <wp:simplePos x="0" y="0"/>
            <wp:positionH relativeFrom="column">
              <wp:posOffset>59055</wp:posOffset>
            </wp:positionH>
            <wp:positionV relativeFrom="paragraph">
              <wp:posOffset>168910</wp:posOffset>
            </wp:positionV>
            <wp:extent cx="5736590" cy="4060190"/>
            <wp:effectExtent l="0" t="0" r="0" b="0"/>
            <wp:wrapTopAndBottom/>
            <wp:docPr id="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pic:cNvPicPr preferRelativeResize="0">
                      <a:picLocks noChangeArrowheads="1"/>
                    </pic:cNvPicPr>
                  </pic:nvPicPr>
                  <pic:blipFill>
                    <a:blip r:embed="rId27"/>
                    <a:srcRect/>
                    <a:stretch>
                      <a:fillRect/>
                    </a:stretch>
                  </pic:blipFill>
                  <pic:spPr>
                    <a:xfrm>
                      <a:off x="0" y="0"/>
                      <a:ext cx="5736590" cy="4060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0F54B" w14:textId="77777777" w:rsidR="004613DD" w:rsidRDefault="004613DD" w:rsidP="004613DD">
      <w:pPr>
        <w:framePr w:w="9038" w:h="6389" w:hSpace="46" w:wrap="notBeside" w:vAnchor="text" w:hAnchor="text" w:x="95" w:y="1"/>
        <w:rPr>
          <w:sz w:val="2"/>
          <w:szCs w:val="2"/>
        </w:rPr>
      </w:pPr>
    </w:p>
    <w:p w14:paraId="6ACB2197" w14:textId="77777777" w:rsidR="00B6052F" w:rsidRDefault="00B6052F" w:rsidP="00B6052F">
      <w:pPr>
        <w:pStyle w:val="MSGENFONTSTYLENAMETEMPLATEROLENUMBERMSGENFONTSTYLENAMEBYROLEPICTURECAPTION50"/>
        <w:shd w:val="clear" w:color="auto" w:fill="auto"/>
        <w:jc w:val="center"/>
        <w:rPr>
          <w:i/>
          <w:sz w:val="20"/>
          <w:szCs w:val="20"/>
        </w:rPr>
      </w:pPr>
      <w:bookmarkStart w:id="115" w:name="_Toc83906338"/>
    </w:p>
    <w:p w14:paraId="46E5606B" w14:textId="5368CA44" w:rsidR="00B6052F" w:rsidRPr="0084480F" w:rsidRDefault="00B6052F" w:rsidP="00B6052F">
      <w:pPr>
        <w:pStyle w:val="MSGENFONTSTYLENAMETEMPLATEROLENUMBERMSGENFONTSTYLENAMEBYROLEPICTURECAPTION50"/>
        <w:shd w:val="clear" w:color="auto" w:fill="auto"/>
        <w:jc w:val="center"/>
        <w:rPr>
          <w:sz w:val="20"/>
          <w:szCs w:val="20"/>
        </w:rPr>
      </w:pPr>
      <w:r>
        <w:rPr>
          <w:i/>
          <w:sz w:val="20"/>
          <w:szCs w:val="20"/>
        </w:rPr>
        <w:t>a)</w:t>
      </w:r>
      <w:r>
        <w:rPr>
          <w:sz w:val="20"/>
          <w:szCs w:val="20"/>
        </w:rPr>
        <w:t xml:space="preserve"> – </w:t>
      </w:r>
      <w:r w:rsidRPr="0084480F">
        <w:rPr>
          <w:sz w:val="20"/>
          <w:szCs w:val="20"/>
        </w:rPr>
        <w:t>испытательный переключатель (включающий) замкнут;</w:t>
      </w:r>
      <w:r>
        <w:rPr>
          <w:sz w:val="20"/>
          <w:szCs w:val="20"/>
        </w:rPr>
        <w:t xml:space="preserve"> </w:t>
      </w:r>
      <w:r w:rsidRPr="0084480F">
        <w:rPr>
          <w:i/>
          <w:sz w:val="20"/>
          <w:szCs w:val="20"/>
        </w:rPr>
        <w:t>в)</w:t>
      </w:r>
      <w:r w:rsidRPr="0084480F">
        <w:rPr>
          <w:sz w:val="20"/>
          <w:szCs w:val="20"/>
        </w:rPr>
        <w:t xml:space="preserve"> </w:t>
      </w:r>
      <w:r>
        <w:rPr>
          <w:sz w:val="20"/>
          <w:szCs w:val="20"/>
        </w:rPr>
        <w:t xml:space="preserve">– </w:t>
      </w:r>
      <w:r w:rsidRPr="0084480F">
        <w:rPr>
          <w:sz w:val="20"/>
          <w:szCs w:val="20"/>
        </w:rPr>
        <w:t xml:space="preserve">дуга зажигается </w:t>
      </w:r>
      <w:r w:rsidRPr="0084480F">
        <w:rPr>
          <w:rStyle w:val="MSGENFONTSTYLENAMETEMPLATEROLENUMBERMSGENFONTSTYLENAMEBYROLETEXT2MSGENFONTSTYLEMODIFERSIZE7"/>
          <w:spacing w:val="0"/>
          <w:sz w:val="20"/>
          <w:szCs w:val="20"/>
        </w:rPr>
        <w:t>(t</w:t>
      </w:r>
      <w:r w:rsidRPr="003613B4">
        <w:rPr>
          <w:rStyle w:val="MSGENFONTSTYLENAMETEMPLATEROLENUMBERMSGENFONTSTYLENAMEBYROLETEXT2MSGENFONTSTYLEMODIFERSIZE7"/>
          <w:i w:val="0"/>
          <w:spacing w:val="0"/>
          <w:sz w:val="20"/>
          <w:szCs w:val="20"/>
          <w:vertAlign w:val="subscript"/>
        </w:rPr>
        <w:t>0</w:t>
      </w:r>
      <w:r w:rsidRPr="0084480F">
        <w:rPr>
          <w:sz w:val="20"/>
          <w:szCs w:val="20"/>
        </w:rPr>
        <w:t xml:space="preserve"> </w:t>
      </w:r>
      <w:r>
        <w:rPr>
          <w:sz w:val="20"/>
          <w:szCs w:val="20"/>
        </w:rPr>
        <w:t xml:space="preserve">– </w:t>
      </w:r>
      <w:r w:rsidRPr="003613B4">
        <w:rPr>
          <w:rStyle w:val="MSGENFONTSTYLENAMETEMPLATEROLENUMBERMSGENFONTSTYLENAMEBYROLEPICTURECAPTION5Exact"/>
          <w:sz w:val="20"/>
          <w:szCs w:val="20"/>
        </w:rPr>
        <w:t>см. [</w:t>
      </w:r>
      <w:r w:rsidRPr="003613B4">
        <w:rPr>
          <w:sz w:val="20"/>
          <w:szCs w:val="20"/>
        </w:rPr>
        <w:t>2]);</w:t>
      </w:r>
      <w:r>
        <w:rPr>
          <w:sz w:val="20"/>
          <w:szCs w:val="20"/>
        </w:rPr>
        <w:t xml:space="preserve"> </w:t>
      </w:r>
      <w:r w:rsidR="004420DC">
        <w:rPr>
          <w:sz w:val="20"/>
          <w:szCs w:val="20"/>
        </w:rPr>
        <w:br/>
      </w:r>
      <w:r w:rsidRPr="0084480F">
        <w:rPr>
          <w:i/>
          <w:sz w:val="20"/>
          <w:szCs w:val="20"/>
        </w:rPr>
        <w:t>е)</w:t>
      </w:r>
      <w:r w:rsidRPr="0084480F">
        <w:rPr>
          <w:sz w:val="20"/>
          <w:szCs w:val="20"/>
        </w:rPr>
        <w:t xml:space="preserve"> </w:t>
      </w:r>
      <w:r>
        <w:rPr>
          <w:sz w:val="20"/>
          <w:szCs w:val="20"/>
        </w:rPr>
        <w:t xml:space="preserve">– </w:t>
      </w:r>
      <w:r w:rsidRPr="0084480F">
        <w:rPr>
          <w:sz w:val="20"/>
          <w:szCs w:val="20"/>
        </w:rPr>
        <w:t>УДЗ переходит в</w:t>
      </w:r>
      <w:r w:rsidRPr="0084480F">
        <w:rPr>
          <w:rStyle w:val="MSGENFONTSTYLENAMETEMPLATEROLENUMBERMSGENFONTSTYLENAMEBYROLETEXT17MSGENFONTSTYLEMODIFERSPACING0"/>
          <w:spacing w:val="0"/>
          <w:sz w:val="20"/>
          <w:szCs w:val="20"/>
        </w:rPr>
        <w:t xml:space="preserve"> низко-</w:t>
      </w:r>
      <w:proofErr w:type="spellStart"/>
      <w:r w:rsidRPr="0084480F">
        <w:rPr>
          <w:rStyle w:val="MSGENFONTSTYLENAMETEMPLATEROLENUMBERMSGENFONTSTYLENAMEBYROLETEXT17MSGENFONTSTYLEMODIFERSPACING0"/>
          <w:spacing w:val="0"/>
          <w:sz w:val="20"/>
          <w:szCs w:val="20"/>
        </w:rPr>
        <w:t>импедансное</w:t>
      </w:r>
      <w:proofErr w:type="spellEnd"/>
      <w:r w:rsidRPr="0084480F">
        <w:rPr>
          <w:rStyle w:val="MSGENFONTSTYLENAMETEMPLATEROLENUMBERMSGENFONTSTYLENAMEBYROLETEXT17MSGENFONTSTYLEMODIFERSPACING0"/>
          <w:spacing w:val="0"/>
          <w:sz w:val="20"/>
          <w:szCs w:val="20"/>
        </w:rPr>
        <w:t xml:space="preserve"> состояние</w:t>
      </w:r>
      <w:r w:rsidRPr="0084480F">
        <w:rPr>
          <w:sz w:val="20"/>
          <w:szCs w:val="20"/>
        </w:rPr>
        <w:t>;</w:t>
      </w:r>
      <w:r>
        <w:rPr>
          <w:sz w:val="20"/>
          <w:szCs w:val="20"/>
        </w:rPr>
        <w:t xml:space="preserve"> </w:t>
      </w:r>
      <w:r w:rsidRPr="0084480F">
        <w:rPr>
          <w:i/>
          <w:sz w:val="20"/>
          <w:szCs w:val="20"/>
        </w:rPr>
        <w:t>ж)</w:t>
      </w:r>
      <w:r w:rsidRPr="0084480F">
        <w:rPr>
          <w:sz w:val="20"/>
          <w:szCs w:val="20"/>
        </w:rPr>
        <w:t xml:space="preserve"> </w:t>
      </w:r>
      <w:r>
        <w:rPr>
          <w:sz w:val="20"/>
          <w:szCs w:val="20"/>
        </w:rPr>
        <w:t xml:space="preserve">– </w:t>
      </w:r>
      <w:r w:rsidRPr="0084480F">
        <w:rPr>
          <w:sz w:val="20"/>
          <w:szCs w:val="20"/>
        </w:rPr>
        <w:t>ток практически полностью переводится в цепь УДЗ;</w:t>
      </w:r>
      <w:r>
        <w:rPr>
          <w:sz w:val="20"/>
          <w:szCs w:val="20"/>
        </w:rPr>
        <w:t xml:space="preserve"> </w:t>
      </w:r>
      <w:r w:rsidRPr="0084480F">
        <w:rPr>
          <w:i/>
          <w:sz w:val="20"/>
          <w:szCs w:val="20"/>
        </w:rPr>
        <w:t>и)</w:t>
      </w:r>
      <w:r w:rsidRPr="0084480F">
        <w:rPr>
          <w:sz w:val="20"/>
          <w:szCs w:val="20"/>
        </w:rPr>
        <w:t xml:space="preserve"> </w:t>
      </w:r>
      <w:r>
        <w:rPr>
          <w:sz w:val="20"/>
          <w:szCs w:val="20"/>
        </w:rPr>
        <w:t xml:space="preserve">– </w:t>
      </w:r>
      <w:proofErr w:type="spellStart"/>
      <w:r w:rsidRPr="0084480F">
        <w:rPr>
          <w:sz w:val="20"/>
          <w:szCs w:val="20"/>
        </w:rPr>
        <w:t>УЗКЗ</w:t>
      </w:r>
      <w:r w:rsidRPr="0084480F">
        <w:rPr>
          <w:sz w:val="20"/>
          <w:szCs w:val="20"/>
          <w:vertAlign w:val="subscript"/>
        </w:rPr>
        <w:t>i</w:t>
      </w:r>
      <w:r w:rsidRPr="003613B4">
        <w:rPr>
          <w:i/>
          <w:sz w:val="20"/>
          <w:szCs w:val="20"/>
          <w:vertAlign w:val="subscript"/>
        </w:rPr>
        <w:t>nc</w:t>
      </w:r>
      <w:proofErr w:type="spellEnd"/>
      <w:r w:rsidRPr="0084480F">
        <w:rPr>
          <w:sz w:val="20"/>
          <w:szCs w:val="20"/>
          <w:vertAlign w:val="subscript"/>
        </w:rPr>
        <w:t xml:space="preserve"> </w:t>
      </w:r>
      <w:r>
        <w:rPr>
          <w:sz w:val="20"/>
          <w:szCs w:val="20"/>
        </w:rPr>
        <w:t xml:space="preserve">прерывает </w:t>
      </w:r>
      <w:r w:rsidRPr="0084480F">
        <w:rPr>
          <w:sz w:val="20"/>
          <w:szCs w:val="20"/>
        </w:rPr>
        <w:t>все токи фазы</w:t>
      </w:r>
    </w:p>
    <w:p w14:paraId="6B03C301" w14:textId="77777777" w:rsidR="00B6052F" w:rsidRDefault="00B6052F" w:rsidP="00B6052F">
      <w:pPr>
        <w:pStyle w:val="MSGENFONTSTYLENAMETEMPLATEROLENUMBERMSGENFONTSTYLENAMEBYROLETEXT20"/>
        <w:shd w:val="clear" w:color="auto" w:fill="auto"/>
        <w:spacing w:before="0" w:after="0" w:line="360" w:lineRule="auto"/>
        <w:ind w:firstLine="0"/>
        <w:jc w:val="center"/>
        <w:rPr>
          <w:sz w:val="22"/>
          <w:szCs w:val="22"/>
        </w:rPr>
      </w:pPr>
    </w:p>
    <w:p w14:paraId="205F1DDB" w14:textId="0A514654" w:rsidR="004613DD" w:rsidRDefault="004613DD" w:rsidP="00B6052F">
      <w:pPr>
        <w:pStyle w:val="MSGENFONTSTYLENAMETEMPLATEROLENUMBERMSGENFONTSTYLENAMEBYROLETEXT20"/>
        <w:shd w:val="clear" w:color="auto" w:fill="auto"/>
        <w:spacing w:before="0" w:after="0" w:line="360" w:lineRule="auto"/>
        <w:ind w:firstLine="0"/>
        <w:jc w:val="center"/>
        <w:rPr>
          <w:sz w:val="22"/>
          <w:szCs w:val="22"/>
        </w:rPr>
      </w:pPr>
      <w:r>
        <w:rPr>
          <w:sz w:val="22"/>
          <w:szCs w:val="22"/>
        </w:rPr>
        <w:t xml:space="preserve">Рисунок </w:t>
      </w:r>
      <w:r>
        <w:rPr>
          <w:i/>
          <w:sz w:val="22"/>
          <w:szCs w:val="22"/>
        </w:rPr>
        <w:t>В.8</w:t>
      </w:r>
      <w:r>
        <w:rPr>
          <w:sz w:val="22"/>
          <w:szCs w:val="22"/>
        </w:rPr>
        <w:t xml:space="preserve"> – Электрическая энергия, вызванная токами дугового замыкания и напряжениями на входных выводах в качестве начальной точки для расчета</w:t>
      </w:r>
      <w:bookmarkEnd w:id="115"/>
    </w:p>
    <w:p w14:paraId="2FF2AEC5" w14:textId="77777777" w:rsidR="004613DD" w:rsidRDefault="004613DD" w:rsidP="00B6052F">
      <w:pPr>
        <w:pStyle w:val="MSGENFONTSTYLENAMETEMPLATEROLENUMBERMSGENFONTSTYLENAMEBYROLETEXT70"/>
        <w:shd w:val="clear" w:color="auto" w:fill="auto"/>
        <w:spacing w:before="0" w:line="360" w:lineRule="auto"/>
        <w:ind w:firstLine="709"/>
        <w:jc w:val="both"/>
        <w:rPr>
          <w:b w:val="0"/>
          <w:sz w:val="22"/>
          <w:szCs w:val="22"/>
        </w:rPr>
      </w:pPr>
    </w:p>
    <w:p w14:paraId="0C2782E7" w14:textId="63976B09" w:rsidR="004613DD" w:rsidRDefault="004613DD" w:rsidP="001076D7">
      <w:pPr>
        <w:pStyle w:val="MSGENFONTSTYLENAMETEMPLATEROLENUMBERMSGENFONTSTYLENAMEBYROLETEXT70"/>
        <w:shd w:val="clear" w:color="auto" w:fill="auto"/>
        <w:spacing w:before="0" w:line="360" w:lineRule="auto"/>
        <w:ind w:firstLine="709"/>
        <w:jc w:val="both"/>
        <w:rPr>
          <w:b w:val="0"/>
          <w:sz w:val="22"/>
          <w:szCs w:val="22"/>
        </w:rPr>
      </w:pPr>
      <w:r>
        <w:rPr>
          <w:b w:val="0"/>
          <w:sz w:val="22"/>
          <w:szCs w:val="22"/>
        </w:rPr>
        <w:t xml:space="preserve">При практически полной коммутации тока в цепи УДЗ </w:t>
      </w:r>
      <w:r w:rsidR="00B6052F" w:rsidRPr="00B6052F">
        <w:rPr>
          <w:rStyle w:val="MSGENFONTSTYLENAMETEMPLATEROLENUMBERMSGENFONTSTYLENAMEBYROLEPICTURECAPTION5Exact"/>
          <w:b w:val="0"/>
          <w:sz w:val="20"/>
          <w:szCs w:val="20"/>
        </w:rPr>
        <w:t>[</w:t>
      </w:r>
      <w:r w:rsidRPr="00B6052F">
        <w:rPr>
          <w:b w:val="0"/>
          <w:sz w:val="22"/>
          <w:szCs w:val="22"/>
        </w:rPr>
        <w:t xml:space="preserve">событие </w:t>
      </w:r>
      <w:r w:rsidRPr="00B6052F">
        <w:rPr>
          <w:b w:val="0"/>
          <w:i/>
          <w:sz w:val="22"/>
          <w:szCs w:val="22"/>
        </w:rPr>
        <w:t>ж)</w:t>
      </w:r>
      <w:r w:rsidR="00B6052F" w:rsidRPr="00B6052F">
        <w:rPr>
          <w:b w:val="0"/>
          <w:sz w:val="20"/>
          <w:szCs w:val="20"/>
        </w:rPr>
        <w:t>]</w:t>
      </w:r>
      <w:r>
        <w:rPr>
          <w:b w:val="0"/>
          <w:sz w:val="22"/>
          <w:szCs w:val="22"/>
        </w:rPr>
        <w:t>, уровень энергии остается почти постоянным.</w:t>
      </w:r>
    </w:p>
    <w:p w14:paraId="62D58865" w14:textId="77777777" w:rsidR="004613DD" w:rsidRPr="005C033C" w:rsidRDefault="004613DD" w:rsidP="001076D7">
      <w:pPr>
        <w:pStyle w:val="MSGENFONTSTYLENAMETEMPLATEROLENUMBERMSGENFONTSTYLENAMEBYROLETEXT20"/>
        <w:shd w:val="clear" w:color="auto" w:fill="auto"/>
        <w:spacing w:before="0" w:after="0" w:line="360" w:lineRule="auto"/>
        <w:ind w:firstLine="709"/>
        <w:rPr>
          <w:b/>
          <w:sz w:val="22"/>
          <w:szCs w:val="22"/>
        </w:rPr>
      </w:pPr>
      <w:bookmarkStart w:id="116" w:name="_Toc83906339"/>
      <w:bookmarkStart w:id="117" w:name="bookmark106"/>
      <w:r w:rsidRPr="007D7B1D">
        <w:rPr>
          <w:b/>
          <w:i/>
          <w:sz w:val="22"/>
          <w:szCs w:val="22"/>
        </w:rPr>
        <w:t>В.3.6</w:t>
      </w:r>
      <w:r w:rsidRPr="005C033C">
        <w:rPr>
          <w:b/>
          <w:i/>
          <w:sz w:val="22"/>
          <w:szCs w:val="22"/>
        </w:rPr>
        <w:t xml:space="preserve"> </w:t>
      </w:r>
      <w:r w:rsidRPr="005C033C">
        <w:rPr>
          <w:b/>
          <w:sz w:val="22"/>
          <w:szCs w:val="22"/>
        </w:rPr>
        <w:t>Оценка измеренных результатов</w:t>
      </w:r>
      <w:bookmarkEnd w:id="116"/>
      <w:bookmarkEnd w:id="117"/>
    </w:p>
    <w:p w14:paraId="34DE788A" w14:textId="77777777" w:rsidR="0084480F" w:rsidRDefault="004613DD" w:rsidP="001076D7">
      <w:pPr>
        <w:widowControl w:val="0"/>
        <w:suppressAutoHyphens w:val="0"/>
        <w:spacing w:line="360" w:lineRule="auto"/>
        <w:ind w:firstLine="709"/>
        <w:jc w:val="both"/>
        <w:rPr>
          <w:rFonts w:ascii="Arial" w:hAnsi="Arial" w:cs="Arial"/>
          <w:sz w:val="22"/>
          <w:szCs w:val="22"/>
        </w:rPr>
      </w:pPr>
      <w:r>
        <w:rPr>
          <w:rFonts w:ascii="Arial" w:hAnsi="Arial" w:cs="Arial"/>
          <w:sz w:val="22"/>
          <w:szCs w:val="22"/>
        </w:rPr>
        <w:t>Эффективность встроенной СПВДЗ на основе УДЗ подтверждается более быстрым увеличением энергии дуги, которая прекращается через короткое время. Энергия дуги остается ограниченной этим уровнем до окончательного выключения УЗКЗ (</w:t>
      </w:r>
      <w:proofErr w:type="spellStart"/>
      <w:r>
        <w:rPr>
          <w:rFonts w:ascii="Arial" w:hAnsi="Arial" w:cs="Arial"/>
          <w:sz w:val="22"/>
          <w:szCs w:val="22"/>
        </w:rPr>
        <w:t>УЗКЗ</w:t>
      </w:r>
      <w:r w:rsidRPr="007D7B1D">
        <w:rPr>
          <w:rFonts w:ascii="Arial" w:hAnsi="Arial" w:cs="Arial"/>
          <w:i/>
          <w:sz w:val="22"/>
          <w:szCs w:val="22"/>
          <w:vertAlign w:val="subscript"/>
        </w:rPr>
        <w:t>inc</w:t>
      </w:r>
      <w:proofErr w:type="spellEnd"/>
      <w:r>
        <w:rPr>
          <w:rFonts w:ascii="Arial" w:hAnsi="Arial" w:cs="Arial"/>
          <w:sz w:val="22"/>
          <w:szCs w:val="22"/>
        </w:rPr>
        <w:t>). Расчетное значение энергии дуги не будет увеличиваться, даже если дуга продолжает гореть или повторно зажигается после коммутации тока в цепь УДЗ</w:t>
      </w:r>
      <w:r w:rsidR="0084480F">
        <w:rPr>
          <w:rFonts w:ascii="Arial" w:hAnsi="Arial" w:cs="Arial"/>
          <w:sz w:val="22"/>
          <w:szCs w:val="22"/>
        </w:rPr>
        <w:t>.</w:t>
      </w:r>
    </w:p>
    <w:p w14:paraId="55C3048C" w14:textId="77777777" w:rsidR="0084480F" w:rsidRDefault="0084480F">
      <w:pPr>
        <w:suppressAutoHyphens w:val="0"/>
        <w:rPr>
          <w:rFonts w:ascii="Arial" w:hAnsi="Arial" w:cs="Arial"/>
          <w:sz w:val="22"/>
          <w:szCs w:val="22"/>
        </w:rPr>
      </w:pPr>
      <w:r>
        <w:rPr>
          <w:rFonts w:ascii="Arial" w:hAnsi="Arial" w:cs="Arial"/>
          <w:sz w:val="22"/>
          <w:szCs w:val="22"/>
        </w:rPr>
        <w:br w:type="page"/>
      </w:r>
    </w:p>
    <w:p w14:paraId="49BF1865" w14:textId="129183E4" w:rsidR="005C033C" w:rsidRPr="00D95D96" w:rsidRDefault="005C033C" w:rsidP="005C033C">
      <w:pPr>
        <w:spacing w:line="360" w:lineRule="auto"/>
        <w:jc w:val="center"/>
        <w:rPr>
          <w:rFonts w:ascii="Arial" w:hAnsi="Arial" w:cs="Arial"/>
          <w:b/>
        </w:rPr>
      </w:pPr>
      <w:r w:rsidRPr="00D95D96">
        <w:rPr>
          <w:rFonts w:ascii="Arial" w:hAnsi="Arial" w:cs="Arial"/>
          <w:b/>
        </w:rPr>
        <w:lastRenderedPageBreak/>
        <w:t>Приложение ДА</w:t>
      </w:r>
      <w:r w:rsidRPr="00D95D96">
        <w:rPr>
          <w:rFonts w:ascii="Arial" w:hAnsi="Arial" w:cs="Arial"/>
          <w:b/>
        </w:rPr>
        <w:br/>
      </w:r>
      <w:r w:rsidRPr="009C43EF">
        <w:rPr>
          <w:rFonts w:ascii="Arial" w:hAnsi="Arial" w:cs="Arial"/>
          <w:b/>
        </w:rPr>
        <w:t>(справочное)</w:t>
      </w:r>
      <w:r w:rsidRPr="009C43EF">
        <w:rPr>
          <w:rFonts w:ascii="Arial" w:hAnsi="Arial" w:cs="Arial"/>
          <w:b/>
        </w:rPr>
        <w:br/>
      </w:r>
      <w:r w:rsidRPr="00D95D96">
        <w:rPr>
          <w:rFonts w:ascii="Arial" w:hAnsi="Arial" w:cs="Arial"/>
          <w:b/>
        </w:rPr>
        <w:t xml:space="preserve">Сведения о соответствии ссылочных </w:t>
      </w:r>
      <w:r w:rsidR="00414477">
        <w:rPr>
          <w:rFonts w:ascii="Arial" w:hAnsi="Arial" w:cs="Arial"/>
          <w:b/>
        </w:rPr>
        <w:t>межгосударственных</w:t>
      </w:r>
      <w:r w:rsidRPr="00D95D96">
        <w:rPr>
          <w:rFonts w:ascii="Arial" w:hAnsi="Arial" w:cs="Arial"/>
          <w:b/>
        </w:rPr>
        <w:t xml:space="preserve"> стандартов меж</w:t>
      </w:r>
      <w:r w:rsidR="00414477">
        <w:rPr>
          <w:rFonts w:ascii="Arial" w:hAnsi="Arial" w:cs="Arial"/>
          <w:b/>
        </w:rPr>
        <w:t>дународным</w:t>
      </w:r>
      <w:r w:rsidRPr="00D95D96">
        <w:rPr>
          <w:rFonts w:ascii="Arial" w:hAnsi="Arial" w:cs="Arial"/>
          <w:b/>
        </w:rPr>
        <w:t xml:space="preserve"> стандартам</w:t>
      </w:r>
      <w:r w:rsidR="00414477">
        <w:rPr>
          <w:rFonts w:ascii="Arial" w:hAnsi="Arial" w:cs="Arial"/>
          <w:b/>
        </w:rPr>
        <w:t>, использованным в качестве ссылочных в примененном международном документе</w:t>
      </w:r>
    </w:p>
    <w:p w14:paraId="4317B940" w14:textId="77777777" w:rsidR="005C033C" w:rsidRPr="00D95D96" w:rsidRDefault="005C033C" w:rsidP="005C033C">
      <w:pPr>
        <w:tabs>
          <w:tab w:val="left" w:pos="9781"/>
        </w:tabs>
        <w:jc w:val="center"/>
        <w:rPr>
          <w:rFonts w:ascii="Arial" w:hAnsi="Arial" w:cs="Arial"/>
          <w:bCs/>
          <w:sz w:val="22"/>
          <w:szCs w:val="22"/>
        </w:rPr>
      </w:pPr>
    </w:p>
    <w:p w14:paraId="002AAEEF" w14:textId="77777777" w:rsidR="005C033C" w:rsidRPr="00D95D96" w:rsidRDefault="005C033C" w:rsidP="005C033C">
      <w:pPr>
        <w:tabs>
          <w:tab w:val="left" w:pos="9781"/>
        </w:tabs>
        <w:spacing w:line="360" w:lineRule="auto"/>
        <w:rPr>
          <w:rFonts w:ascii="Arial" w:hAnsi="Arial" w:cs="Arial"/>
          <w:sz w:val="22"/>
          <w:szCs w:val="22"/>
        </w:rPr>
      </w:pPr>
      <w:r w:rsidRPr="005C1ED7">
        <w:rPr>
          <w:rFonts w:ascii="Arial" w:hAnsi="Arial" w:cs="Arial"/>
          <w:spacing w:val="40"/>
          <w:sz w:val="22"/>
          <w:szCs w:val="22"/>
        </w:rPr>
        <w:t>Таблица</w:t>
      </w:r>
      <w:r w:rsidRPr="00D95D96">
        <w:rPr>
          <w:rFonts w:ascii="Arial" w:hAnsi="Arial" w:cs="Arial"/>
          <w:sz w:val="22"/>
          <w:szCs w:val="22"/>
        </w:rPr>
        <w:t xml:space="preserve"> ДА.1</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0"/>
        <w:gridCol w:w="1701"/>
        <w:gridCol w:w="4879"/>
        <w:gridCol w:w="31"/>
      </w:tblGrid>
      <w:tr w:rsidR="005C033C" w:rsidRPr="00C379C1" w14:paraId="1270B892" w14:textId="77777777" w:rsidTr="003C6439">
        <w:trPr>
          <w:gridAfter w:val="1"/>
          <w:wAfter w:w="31" w:type="dxa"/>
          <w:tblHeader/>
        </w:trPr>
        <w:tc>
          <w:tcPr>
            <w:tcW w:w="3170" w:type="dxa"/>
            <w:tcBorders>
              <w:bottom w:val="double" w:sz="4" w:space="0" w:color="auto"/>
            </w:tcBorders>
            <w:vAlign w:val="center"/>
          </w:tcPr>
          <w:p w14:paraId="0085C2C5" w14:textId="126CA62F" w:rsidR="005C033C" w:rsidRPr="009F1B54" w:rsidRDefault="005C033C" w:rsidP="0037449E">
            <w:pPr>
              <w:tabs>
                <w:tab w:val="left" w:pos="9781"/>
              </w:tabs>
              <w:spacing w:line="360" w:lineRule="auto"/>
              <w:jc w:val="center"/>
              <w:rPr>
                <w:rFonts w:ascii="Arial" w:hAnsi="Arial" w:cs="Arial"/>
                <w:sz w:val="22"/>
                <w:szCs w:val="22"/>
              </w:rPr>
            </w:pPr>
            <w:r w:rsidRPr="009F1B54">
              <w:rPr>
                <w:rFonts w:ascii="Arial" w:hAnsi="Arial" w:cs="Arial"/>
                <w:sz w:val="22"/>
                <w:szCs w:val="22"/>
              </w:rPr>
              <w:t>Обозначение меж</w:t>
            </w:r>
            <w:r w:rsidR="0037449E">
              <w:rPr>
                <w:rFonts w:ascii="Arial" w:hAnsi="Arial" w:cs="Arial"/>
                <w:sz w:val="22"/>
                <w:szCs w:val="22"/>
              </w:rPr>
              <w:t>дународного</w:t>
            </w:r>
            <w:r w:rsidRPr="009F1B54">
              <w:rPr>
                <w:rFonts w:ascii="Arial" w:hAnsi="Arial" w:cs="Arial"/>
                <w:sz w:val="22"/>
                <w:szCs w:val="22"/>
              </w:rPr>
              <w:t xml:space="preserve"> стандарта</w:t>
            </w:r>
          </w:p>
        </w:tc>
        <w:tc>
          <w:tcPr>
            <w:tcW w:w="1701" w:type="dxa"/>
            <w:tcBorders>
              <w:bottom w:val="double" w:sz="4" w:space="0" w:color="auto"/>
            </w:tcBorders>
            <w:vAlign w:val="center"/>
          </w:tcPr>
          <w:p w14:paraId="268DBF09" w14:textId="46385752" w:rsidR="005C033C" w:rsidRPr="009F1B54" w:rsidRDefault="005C033C" w:rsidP="003C6439">
            <w:pPr>
              <w:tabs>
                <w:tab w:val="left" w:pos="9781"/>
              </w:tabs>
              <w:suppressAutoHyphens w:val="0"/>
              <w:spacing w:line="360" w:lineRule="auto"/>
              <w:jc w:val="center"/>
              <w:rPr>
                <w:rFonts w:ascii="Arial" w:hAnsi="Arial" w:cs="Arial"/>
                <w:sz w:val="22"/>
                <w:szCs w:val="22"/>
              </w:rPr>
            </w:pPr>
            <w:r w:rsidRPr="009F1B54">
              <w:rPr>
                <w:rFonts w:ascii="Arial" w:hAnsi="Arial" w:cs="Arial"/>
                <w:sz w:val="22"/>
                <w:szCs w:val="22"/>
              </w:rPr>
              <w:t>Степень</w:t>
            </w:r>
          </w:p>
          <w:p w14:paraId="26E6785A" w14:textId="77777777" w:rsidR="005C033C" w:rsidRPr="009F1B54" w:rsidRDefault="005C033C" w:rsidP="003C6439">
            <w:pPr>
              <w:tabs>
                <w:tab w:val="left" w:pos="9781"/>
              </w:tabs>
              <w:suppressAutoHyphens w:val="0"/>
              <w:spacing w:line="360" w:lineRule="auto"/>
              <w:jc w:val="center"/>
              <w:rPr>
                <w:rFonts w:ascii="Arial" w:hAnsi="Arial" w:cs="Arial"/>
                <w:sz w:val="22"/>
                <w:szCs w:val="22"/>
              </w:rPr>
            </w:pPr>
            <w:r w:rsidRPr="009F1B54">
              <w:rPr>
                <w:rFonts w:ascii="Arial" w:hAnsi="Arial" w:cs="Arial"/>
                <w:sz w:val="22"/>
                <w:szCs w:val="22"/>
              </w:rPr>
              <w:t>соответствия</w:t>
            </w:r>
          </w:p>
        </w:tc>
        <w:tc>
          <w:tcPr>
            <w:tcW w:w="4879" w:type="dxa"/>
            <w:tcBorders>
              <w:bottom w:val="double" w:sz="4" w:space="0" w:color="auto"/>
            </w:tcBorders>
            <w:vAlign w:val="center"/>
          </w:tcPr>
          <w:p w14:paraId="72A3D6B4" w14:textId="1DF5ACC9" w:rsidR="005C033C" w:rsidRPr="009F1B54" w:rsidRDefault="005C033C" w:rsidP="00182AA3">
            <w:pPr>
              <w:tabs>
                <w:tab w:val="left" w:pos="9781"/>
              </w:tabs>
              <w:spacing w:line="360" w:lineRule="auto"/>
              <w:jc w:val="center"/>
              <w:rPr>
                <w:rFonts w:ascii="Arial" w:hAnsi="Arial" w:cs="Arial"/>
                <w:sz w:val="22"/>
                <w:szCs w:val="22"/>
              </w:rPr>
            </w:pPr>
            <w:r w:rsidRPr="009F1B54">
              <w:rPr>
                <w:rFonts w:ascii="Arial" w:hAnsi="Arial" w:cs="Arial"/>
                <w:sz w:val="22"/>
                <w:szCs w:val="22"/>
              </w:rPr>
              <w:t xml:space="preserve">Обозначение и наименование соответствующего </w:t>
            </w:r>
            <w:r w:rsidR="00182AA3">
              <w:rPr>
                <w:rFonts w:ascii="Arial" w:hAnsi="Arial" w:cs="Arial"/>
                <w:sz w:val="22"/>
                <w:szCs w:val="22"/>
              </w:rPr>
              <w:t>международного</w:t>
            </w:r>
            <w:r w:rsidRPr="009F1B54">
              <w:rPr>
                <w:rFonts w:ascii="Arial" w:hAnsi="Arial" w:cs="Arial"/>
                <w:sz w:val="22"/>
                <w:szCs w:val="22"/>
              </w:rPr>
              <w:t xml:space="preserve"> стандарта</w:t>
            </w:r>
          </w:p>
        </w:tc>
      </w:tr>
      <w:tr w:rsidR="009F1B54" w:rsidRPr="00C379C1" w14:paraId="5D634996" w14:textId="77777777" w:rsidTr="003C6439">
        <w:trPr>
          <w:gridAfter w:val="1"/>
          <w:wAfter w:w="31" w:type="dxa"/>
          <w:trHeight w:val="1008"/>
        </w:trPr>
        <w:tc>
          <w:tcPr>
            <w:tcW w:w="3170" w:type="dxa"/>
            <w:tcBorders>
              <w:top w:val="double" w:sz="4" w:space="0" w:color="auto"/>
              <w:left w:val="single" w:sz="4" w:space="0" w:color="auto"/>
              <w:bottom w:val="single" w:sz="4" w:space="0" w:color="auto"/>
              <w:right w:val="single" w:sz="4" w:space="0" w:color="auto"/>
            </w:tcBorders>
          </w:tcPr>
          <w:p w14:paraId="09657237" w14:textId="57FD9362" w:rsidR="009F1B54" w:rsidRPr="009F1B54" w:rsidRDefault="0037449E" w:rsidP="009F1B54">
            <w:pPr>
              <w:tabs>
                <w:tab w:val="left" w:pos="9781"/>
              </w:tabs>
              <w:suppressAutoHyphens w:val="0"/>
              <w:spacing w:line="360" w:lineRule="auto"/>
              <w:rPr>
                <w:rFonts w:ascii="Arial" w:hAnsi="Arial" w:cs="Arial"/>
                <w:sz w:val="22"/>
                <w:szCs w:val="22"/>
              </w:rPr>
            </w:pPr>
            <w:r w:rsidRPr="009F1B54">
              <w:rPr>
                <w:rFonts w:ascii="Arial" w:hAnsi="Arial" w:cs="Arial"/>
                <w:sz w:val="22"/>
                <w:szCs w:val="22"/>
                <w:lang w:eastAsia="ru-RU"/>
              </w:rPr>
              <w:t>IEC 60947-9-1:2019</w:t>
            </w:r>
          </w:p>
        </w:tc>
        <w:tc>
          <w:tcPr>
            <w:tcW w:w="1701" w:type="dxa"/>
            <w:tcBorders>
              <w:top w:val="double" w:sz="4" w:space="0" w:color="auto"/>
              <w:left w:val="single" w:sz="4" w:space="0" w:color="auto"/>
              <w:bottom w:val="single" w:sz="4" w:space="0" w:color="auto"/>
              <w:right w:val="single" w:sz="4" w:space="0" w:color="auto"/>
            </w:tcBorders>
          </w:tcPr>
          <w:p w14:paraId="13DB4BCD" w14:textId="77777777" w:rsidR="009F1B54" w:rsidRPr="009F1B54" w:rsidRDefault="009F1B54" w:rsidP="009F1B54">
            <w:pPr>
              <w:tabs>
                <w:tab w:val="left" w:pos="9781"/>
              </w:tabs>
              <w:suppressAutoHyphens w:val="0"/>
              <w:spacing w:line="360" w:lineRule="auto"/>
              <w:ind w:firstLine="85"/>
              <w:jc w:val="center"/>
              <w:rPr>
                <w:rFonts w:ascii="Arial" w:hAnsi="Arial" w:cs="Arial"/>
                <w:sz w:val="22"/>
                <w:szCs w:val="22"/>
              </w:rPr>
            </w:pPr>
            <w:r w:rsidRPr="009F1B54">
              <w:rPr>
                <w:rFonts w:ascii="Arial" w:hAnsi="Arial" w:cs="Arial"/>
                <w:iCs/>
                <w:sz w:val="22"/>
                <w:lang w:val="en-US"/>
              </w:rPr>
              <w:t>IDT</w:t>
            </w:r>
          </w:p>
        </w:tc>
        <w:tc>
          <w:tcPr>
            <w:tcW w:w="4879" w:type="dxa"/>
            <w:tcBorders>
              <w:top w:val="double" w:sz="4" w:space="0" w:color="auto"/>
              <w:left w:val="single" w:sz="4" w:space="0" w:color="auto"/>
              <w:bottom w:val="single" w:sz="4" w:space="0" w:color="auto"/>
              <w:right w:val="single" w:sz="4" w:space="0" w:color="auto"/>
            </w:tcBorders>
          </w:tcPr>
          <w:p w14:paraId="5EF7A434" w14:textId="66473279" w:rsidR="009F1B54" w:rsidRPr="009F1B54" w:rsidRDefault="00661161" w:rsidP="00661161">
            <w:pPr>
              <w:tabs>
                <w:tab w:val="left" w:pos="9781"/>
              </w:tabs>
              <w:spacing w:line="360" w:lineRule="auto"/>
              <w:jc w:val="both"/>
              <w:rPr>
                <w:rFonts w:ascii="Arial" w:hAnsi="Arial" w:cs="Arial"/>
                <w:sz w:val="22"/>
                <w:szCs w:val="22"/>
              </w:rPr>
            </w:pPr>
            <w:r w:rsidRPr="009F1B54">
              <w:rPr>
                <w:rFonts w:ascii="Arial" w:hAnsi="Arial" w:cs="Arial"/>
                <w:sz w:val="22"/>
                <w:szCs w:val="22"/>
              </w:rPr>
              <w:t xml:space="preserve">ГОСТ </w:t>
            </w:r>
            <w:r w:rsidRPr="009F1B54">
              <w:rPr>
                <w:rFonts w:ascii="Arial" w:hAnsi="Arial" w:cs="Arial"/>
                <w:sz w:val="22"/>
                <w:szCs w:val="22"/>
                <w:lang w:val="en-US"/>
              </w:rPr>
              <w:t>IEC</w:t>
            </w:r>
            <w:r w:rsidRPr="009F1B54">
              <w:rPr>
                <w:rFonts w:ascii="Arial" w:hAnsi="Arial" w:cs="Arial"/>
                <w:sz w:val="22"/>
                <w:szCs w:val="22"/>
              </w:rPr>
              <w:t xml:space="preserve"> 60947-9-1–2021</w:t>
            </w:r>
            <w:r w:rsidRPr="009F1B54">
              <w:rPr>
                <w:rFonts w:ascii="Arial" w:hAnsi="Arial" w:cs="Arial"/>
                <w:sz w:val="22"/>
                <w:szCs w:val="22"/>
                <w:lang w:eastAsia="ru-RU"/>
              </w:rPr>
              <w:t xml:space="preserve"> </w:t>
            </w:r>
            <w:r w:rsidR="002D657A">
              <w:rPr>
                <w:rFonts w:ascii="Arial" w:hAnsi="Arial" w:cs="Arial"/>
                <w:sz w:val="22"/>
                <w:szCs w:val="22"/>
                <w:lang w:eastAsia="ru-RU"/>
              </w:rPr>
              <w:t>«</w:t>
            </w:r>
            <w:r w:rsidR="00DC1809" w:rsidRPr="00DC1809">
              <w:rPr>
                <w:rFonts w:ascii="Arial" w:hAnsi="Arial" w:cs="Arial"/>
                <w:sz w:val="22"/>
                <w:szCs w:val="22"/>
                <w:lang w:eastAsia="ru-RU"/>
              </w:rPr>
              <w:t xml:space="preserve">Аппаратура распределения и управления низковольтная. Часть 9-1. Активные системы подавления дуговых замыканий. Устройства </w:t>
            </w:r>
            <w:proofErr w:type="spellStart"/>
            <w:r w:rsidR="00DC1809" w:rsidRPr="00DC1809">
              <w:rPr>
                <w:rFonts w:ascii="Arial" w:hAnsi="Arial" w:cs="Arial"/>
                <w:sz w:val="22"/>
                <w:szCs w:val="22"/>
                <w:lang w:eastAsia="ru-RU"/>
              </w:rPr>
              <w:t>дугогасительные</w:t>
            </w:r>
            <w:proofErr w:type="spellEnd"/>
            <w:r w:rsidR="002D657A">
              <w:rPr>
                <w:rFonts w:ascii="Arial" w:hAnsi="Arial" w:cs="Arial"/>
                <w:sz w:val="22"/>
                <w:szCs w:val="22"/>
                <w:lang w:eastAsia="ru-RU"/>
              </w:rPr>
              <w:t>»</w:t>
            </w:r>
          </w:p>
        </w:tc>
      </w:tr>
      <w:tr w:rsidR="009F1B54" w:rsidRPr="00C379C1" w14:paraId="1A662664" w14:textId="77777777" w:rsidTr="003C6439">
        <w:trPr>
          <w:gridAfter w:val="1"/>
          <w:wAfter w:w="31" w:type="dxa"/>
          <w:trHeight w:val="1008"/>
        </w:trPr>
        <w:tc>
          <w:tcPr>
            <w:tcW w:w="3170" w:type="dxa"/>
            <w:tcBorders>
              <w:top w:val="single" w:sz="4" w:space="0" w:color="auto"/>
              <w:left w:val="single" w:sz="4" w:space="0" w:color="auto"/>
              <w:bottom w:val="single" w:sz="4" w:space="0" w:color="auto"/>
              <w:right w:val="single" w:sz="4" w:space="0" w:color="auto"/>
            </w:tcBorders>
          </w:tcPr>
          <w:p w14:paraId="450AF282" w14:textId="7F8B6699" w:rsidR="009F1B54" w:rsidRPr="009F1B54" w:rsidRDefault="0037449E" w:rsidP="00661161">
            <w:pPr>
              <w:tabs>
                <w:tab w:val="left" w:pos="9781"/>
              </w:tabs>
              <w:suppressAutoHyphens w:val="0"/>
              <w:spacing w:line="360" w:lineRule="auto"/>
              <w:rPr>
                <w:rFonts w:ascii="Arial" w:hAnsi="Arial" w:cs="Arial"/>
                <w:sz w:val="22"/>
                <w:szCs w:val="22"/>
              </w:rPr>
            </w:pPr>
            <w:r w:rsidRPr="009F1B54">
              <w:rPr>
                <w:rFonts w:ascii="Arial" w:hAnsi="Arial" w:cs="Arial"/>
                <w:sz w:val="22"/>
                <w:szCs w:val="22"/>
                <w:lang w:eastAsia="ru-RU"/>
              </w:rPr>
              <w:t>IEC 61439-1:20</w:t>
            </w:r>
            <w:r w:rsidR="00661161">
              <w:rPr>
                <w:rFonts w:ascii="Arial" w:hAnsi="Arial" w:cs="Arial"/>
                <w:sz w:val="22"/>
                <w:szCs w:val="22"/>
                <w:lang w:eastAsia="ru-RU"/>
              </w:rPr>
              <w:t>20</w:t>
            </w:r>
          </w:p>
        </w:tc>
        <w:tc>
          <w:tcPr>
            <w:tcW w:w="1701" w:type="dxa"/>
            <w:tcBorders>
              <w:top w:val="single" w:sz="4" w:space="0" w:color="auto"/>
              <w:left w:val="single" w:sz="4" w:space="0" w:color="auto"/>
              <w:bottom w:val="single" w:sz="4" w:space="0" w:color="auto"/>
              <w:right w:val="single" w:sz="4" w:space="0" w:color="auto"/>
            </w:tcBorders>
          </w:tcPr>
          <w:p w14:paraId="50063819" w14:textId="77777777" w:rsidR="009F1B54" w:rsidRPr="009F1B54" w:rsidRDefault="009F1B54" w:rsidP="009F1B54">
            <w:pPr>
              <w:tabs>
                <w:tab w:val="left" w:pos="9781"/>
              </w:tabs>
              <w:suppressAutoHyphens w:val="0"/>
              <w:spacing w:line="360" w:lineRule="auto"/>
              <w:ind w:firstLine="85"/>
              <w:jc w:val="center"/>
              <w:rPr>
                <w:rFonts w:ascii="Arial" w:hAnsi="Arial" w:cs="Arial"/>
                <w:sz w:val="22"/>
                <w:szCs w:val="22"/>
              </w:rPr>
            </w:pPr>
            <w:r w:rsidRPr="009F1B54">
              <w:rPr>
                <w:rFonts w:ascii="Arial" w:hAnsi="Arial" w:cs="Arial"/>
                <w:iCs/>
                <w:sz w:val="22"/>
              </w:rPr>
              <w:t>IDT</w:t>
            </w:r>
          </w:p>
        </w:tc>
        <w:tc>
          <w:tcPr>
            <w:tcW w:w="4879" w:type="dxa"/>
            <w:tcBorders>
              <w:top w:val="single" w:sz="4" w:space="0" w:color="auto"/>
              <w:left w:val="single" w:sz="4" w:space="0" w:color="auto"/>
              <w:bottom w:val="single" w:sz="4" w:space="0" w:color="auto"/>
              <w:right w:val="single" w:sz="4" w:space="0" w:color="auto"/>
            </w:tcBorders>
          </w:tcPr>
          <w:p w14:paraId="19A2ECE1" w14:textId="330A50E1" w:rsidR="009F1B54" w:rsidRPr="009F1B54" w:rsidRDefault="00661161" w:rsidP="00661161">
            <w:pPr>
              <w:tabs>
                <w:tab w:val="left" w:pos="9781"/>
              </w:tabs>
              <w:spacing w:line="360" w:lineRule="auto"/>
              <w:jc w:val="both"/>
              <w:rPr>
                <w:rFonts w:ascii="Arial" w:hAnsi="Arial" w:cs="Arial"/>
                <w:sz w:val="22"/>
                <w:szCs w:val="22"/>
              </w:rPr>
            </w:pPr>
            <w:r w:rsidRPr="009F1B54">
              <w:rPr>
                <w:rFonts w:ascii="Arial" w:hAnsi="Arial" w:cs="Arial"/>
                <w:sz w:val="22"/>
                <w:szCs w:val="22"/>
              </w:rPr>
              <w:t>ГОСТ IEC 61439-1–20</w:t>
            </w:r>
            <w:r>
              <w:rPr>
                <w:rFonts w:ascii="Arial" w:hAnsi="Arial" w:cs="Arial"/>
                <w:sz w:val="22"/>
                <w:szCs w:val="22"/>
              </w:rPr>
              <w:t xml:space="preserve">24 </w:t>
            </w:r>
            <w:r w:rsidR="002D657A">
              <w:rPr>
                <w:rFonts w:ascii="Arial" w:hAnsi="Arial" w:cs="Arial"/>
                <w:sz w:val="22"/>
                <w:szCs w:val="22"/>
                <w:lang w:eastAsia="ru-RU"/>
              </w:rPr>
              <w:t>«</w:t>
            </w:r>
            <w:r w:rsidR="00962DD7" w:rsidRPr="00962DD7">
              <w:rPr>
                <w:rFonts w:ascii="Arial" w:hAnsi="Arial" w:cs="Arial"/>
                <w:sz w:val="22"/>
                <w:szCs w:val="22"/>
                <w:lang w:eastAsia="ru-RU"/>
              </w:rPr>
              <w:t>Устройства комплектные низковольтные распределения и управления. Часть 1. Общие требования</w:t>
            </w:r>
            <w:r w:rsidR="002D657A">
              <w:rPr>
                <w:rFonts w:ascii="Arial" w:hAnsi="Arial" w:cs="Arial"/>
                <w:sz w:val="22"/>
                <w:szCs w:val="22"/>
                <w:lang w:eastAsia="ru-RU"/>
              </w:rPr>
              <w:t>»</w:t>
            </w:r>
          </w:p>
        </w:tc>
      </w:tr>
      <w:tr w:rsidR="009F1B54" w:rsidRPr="00C379C1" w14:paraId="28F8328B" w14:textId="77777777" w:rsidTr="003C6439">
        <w:trPr>
          <w:gridAfter w:val="1"/>
          <w:wAfter w:w="31" w:type="dxa"/>
          <w:trHeight w:val="1008"/>
        </w:trPr>
        <w:tc>
          <w:tcPr>
            <w:tcW w:w="3170" w:type="dxa"/>
            <w:tcBorders>
              <w:top w:val="single" w:sz="4" w:space="0" w:color="auto"/>
              <w:left w:val="single" w:sz="4" w:space="0" w:color="auto"/>
              <w:bottom w:val="single" w:sz="4" w:space="0" w:color="auto"/>
              <w:right w:val="single" w:sz="4" w:space="0" w:color="auto"/>
            </w:tcBorders>
          </w:tcPr>
          <w:p w14:paraId="5BDB9C13" w14:textId="30E62564" w:rsidR="009F1B54" w:rsidRPr="009F1B54" w:rsidRDefault="00661161" w:rsidP="00661161">
            <w:pPr>
              <w:tabs>
                <w:tab w:val="left" w:pos="9781"/>
              </w:tabs>
              <w:suppressAutoHyphens w:val="0"/>
              <w:spacing w:line="360" w:lineRule="auto"/>
              <w:rPr>
                <w:rFonts w:ascii="Arial" w:hAnsi="Arial" w:cs="Arial"/>
                <w:sz w:val="22"/>
                <w:szCs w:val="22"/>
              </w:rPr>
            </w:pPr>
            <w:r w:rsidRPr="009F1B54">
              <w:rPr>
                <w:rFonts w:ascii="Arial" w:hAnsi="Arial" w:cs="Arial"/>
                <w:sz w:val="22"/>
                <w:szCs w:val="22"/>
                <w:lang w:eastAsia="ru-RU"/>
              </w:rPr>
              <w:t>IEC 61439-</w:t>
            </w:r>
            <w:r>
              <w:rPr>
                <w:rFonts w:ascii="Arial" w:hAnsi="Arial" w:cs="Arial"/>
                <w:sz w:val="22"/>
                <w:szCs w:val="22"/>
                <w:lang w:eastAsia="ru-RU"/>
              </w:rPr>
              <w:t>2</w:t>
            </w:r>
            <w:r w:rsidRPr="009F1B54">
              <w:rPr>
                <w:rFonts w:ascii="Arial" w:hAnsi="Arial" w:cs="Arial"/>
                <w:sz w:val="22"/>
                <w:szCs w:val="22"/>
                <w:lang w:eastAsia="ru-RU"/>
              </w:rPr>
              <w:t>:20</w:t>
            </w:r>
            <w:r>
              <w:rPr>
                <w:rFonts w:ascii="Arial" w:hAnsi="Arial" w:cs="Arial"/>
                <w:sz w:val="22"/>
                <w:szCs w:val="22"/>
                <w:lang w:eastAsia="ru-RU"/>
              </w:rPr>
              <w:t>20</w:t>
            </w:r>
          </w:p>
        </w:tc>
        <w:tc>
          <w:tcPr>
            <w:tcW w:w="1701" w:type="dxa"/>
            <w:tcBorders>
              <w:top w:val="single" w:sz="4" w:space="0" w:color="auto"/>
              <w:left w:val="single" w:sz="4" w:space="0" w:color="auto"/>
              <w:bottom w:val="single" w:sz="4" w:space="0" w:color="auto"/>
              <w:right w:val="single" w:sz="4" w:space="0" w:color="auto"/>
            </w:tcBorders>
          </w:tcPr>
          <w:p w14:paraId="12FF6543" w14:textId="1D3C6F3E" w:rsidR="009F1B54" w:rsidRPr="009F1B54" w:rsidRDefault="009C253B" w:rsidP="009F1B54">
            <w:pPr>
              <w:tabs>
                <w:tab w:val="left" w:pos="9781"/>
              </w:tabs>
              <w:suppressAutoHyphens w:val="0"/>
              <w:spacing w:line="360" w:lineRule="auto"/>
              <w:ind w:firstLine="85"/>
              <w:jc w:val="center"/>
              <w:rPr>
                <w:rFonts w:ascii="Arial" w:hAnsi="Arial" w:cs="Arial"/>
                <w:sz w:val="22"/>
                <w:szCs w:val="22"/>
              </w:rPr>
            </w:pPr>
            <w:r w:rsidRPr="009F1B54">
              <w:rPr>
                <w:rFonts w:ascii="Arial" w:hAnsi="Arial" w:cs="Arial"/>
                <w:iCs/>
                <w:sz w:val="22"/>
              </w:rPr>
              <w:t>IDT</w:t>
            </w:r>
          </w:p>
        </w:tc>
        <w:tc>
          <w:tcPr>
            <w:tcW w:w="4879" w:type="dxa"/>
            <w:tcBorders>
              <w:top w:val="single" w:sz="4" w:space="0" w:color="auto"/>
              <w:left w:val="single" w:sz="4" w:space="0" w:color="auto"/>
              <w:bottom w:val="single" w:sz="4" w:space="0" w:color="auto"/>
              <w:right w:val="single" w:sz="4" w:space="0" w:color="auto"/>
            </w:tcBorders>
          </w:tcPr>
          <w:p w14:paraId="6ADC8571" w14:textId="7036FCE8" w:rsidR="009F1B54" w:rsidRPr="009F1B54" w:rsidRDefault="009C253B" w:rsidP="009C253B">
            <w:pPr>
              <w:tabs>
                <w:tab w:val="left" w:pos="9781"/>
              </w:tabs>
              <w:spacing w:line="360" w:lineRule="auto"/>
              <w:jc w:val="both"/>
              <w:rPr>
                <w:rFonts w:ascii="Arial" w:hAnsi="Arial" w:cs="Arial"/>
                <w:sz w:val="22"/>
                <w:szCs w:val="22"/>
              </w:rPr>
            </w:pPr>
            <w:r w:rsidRPr="009F1B54">
              <w:rPr>
                <w:rFonts w:ascii="Arial" w:hAnsi="Arial" w:cs="Arial"/>
                <w:sz w:val="22"/>
                <w:szCs w:val="22"/>
              </w:rPr>
              <w:t>ГОСТ IEC 61439-</w:t>
            </w:r>
            <w:r>
              <w:rPr>
                <w:rFonts w:ascii="Arial" w:hAnsi="Arial" w:cs="Arial"/>
                <w:sz w:val="22"/>
                <w:szCs w:val="22"/>
              </w:rPr>
              <w:t>2</w:t>
            </w:r>
            <w:r w:rsidRPr="009F1B54">
              <w:rPr>
                <w:rFonts w:ascii="Arial" w:hAnsi="Arial" w:cs="Arial"/>
                <w:sz w:val="22"/>
                <w:szCs w:val="22"/>
              </w:rPr>
              <w:t>–20</w:t>
            </w:r>
            <w:r>
              <w:rPr>
                <w:rFonts w:ascii="Arial" w:hAnsi="Arial" w:cs="Arial"/>
                <w:sz w:val="22"/>
                <w:szCs w:val="22"/>
              </w:rPr>
              <w:t>24 «</w:t>
            </w:r>
            <w:r w:rsidR="00962DD7" w:rsidRPr="00962DD7">
              <w:rPr>
                <w:rFonts w:ascii="Arial" w:hAnsi="Arial" w:cs="Arial"/>
                <w:sz w:val="22"/>
                <w:szCs w:val="22"/>
              </w:rPr>
              <w:t>Устройства комплектные низковольтные распределения и управления. Часть 2. Силовые комплектные устройства распределения и управления</w:t>
            </w:r>
            <w:r>
              <w:rPr>
                <w:rFonts w:ascii="Arial" w:hAnsi="Arial" w:cs="Arial"/>
                <w:sz w:val="22"/>
                <w:szCs w:val="22"/>
              </w:rPr>
              <w:t>»</w:t>
            </w:r>
          </w:p>
        </w:tc>
      </w:tr>
      <w:tr w:rsidR="00661161" w:rsidRPr="00C379C1" w14:paraId="61D92A31" w14:textId="77777777" w:rsidTr="003C6439">
        <w:trPr>
          <w:gridAfter w:val="1"/>
          <w:wAfter w:w="31" w:type="dxa"/>
          <w:trHeight w:val="609"/>
        </w:trPr>
        <w:tc>
          <w:tcPr>
            <w:tcW w:w="3170" w:type="dxa"/>
            <w:tcBorders>
              <w:top w:val="single" w:sz="4" w:space="0" w:color="auto"/>
              <w:left w:val="single" w:sz="4" w:space="0" w:color="auto"/>
              <w:bottom w:val="single" w:sz="4" w:space="0" w:color="auto"/>
              <w:right w:val="single" w:sz="4" w:space="0" w:color="auto"/>
            </w:tcBorders>
          </w:tcPr>
          <w:p w14:paraId="0673594E" w14:textId="01F82120" w:rsidR="00661161" w:rsidRPr="00661161" w:rsidRDefault="00661161" w:rsidP="00962DD7">
            <w:pPr>
              <w:tabs>
                <w:tab w:val="left" w:pos="9781"/>
              </w:tabs>
              <w:suppressAutoHyphens w:val="0"/>
              <w:spacing w:line="360" w:lineRule="auto"/>
              <w:rPr>
                <w:rFonts w:ascii="Arial" w:hAnsi="Arial" w:cs="Arial"/>
                <w:sz w:val="22"/>
                <w:szCs w:val="22"/>
              </w:rPr>
            </w:pPr>
            <w:r w:rsidRPr="00661161">
              <w:rPr>
                <w:rFonts w:ascii="Arial" w:hAnsi="Arial" w:cs="Arial"/>
                <w:sz w:val="22"/>
                <w:szCs w:val="22"/>
              </w:rPr>
              <w:t>IEC</w:t>
            </w:r>
            <w:r w:rsidR="009C253B">
              <w:rPr>
                <w:rFonts w:ascii="Arial" w:hAnsi="Arial" w:cs="Arial"/>
                <w:sz w:val="22"/>
                <w:szCs w:val="22"/>
                <w:lang w:val="en-US"/>
              </w:rPr>
              <w:t>/TR 61641-20</w:t>
            </w:r>
            <w:r w:rsidR="00962DD7">
              <w:rPr>
                <w:rFonts w:ascii="Arial" w:hAnsi="Arial" w:cs="Arial"/>
                <w:sz w:val="22"/>
                <w:szCs w:val="22"/>
              </w:rPr>
              <w:t>14</w:t>
            </w:r>
            <w:r w:rsidRPr="00661161">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tcPr>
          <w:p w14:paraId="1235C268" w14:textId="2D24E577" w:rsidR="00661161" w:rsidRPr="00661161" w:rsidRDefault="00661161" w:rsidP="00661161">
            <w:pPr>
              <w:spacing w:line="360" w:lineRule="auto"/>
              <w:ind w:firstLine="85"/>
              <w:jc w:val="center"/>
              <w:rPr>
                <w:rFonts w:ascii="Arial" w:hAnsi="Arial" w:cs="Arial"/>
                <w:sz w:val="22"/>
                <w:szCs w:val="22"/>
              </w:rPr>
            </w:pPr>
            <w:r w:rsidRPr="00661161">
              <w:rPr>
                <w:rFonts w:ascii="Arial" w:hAnsi="Arial" w:cs="Arial"/>
                <w:iCs/>
                <w:sz w:val="22"/>
                <w:szCs w:val="22"/>
              </w:rPr>
              <w:t>IDT</w:t>
            </w:r>
            <w:r w:rsidRPr="00661161">
              <w:rPr>
                <w:rFonts w:ascii="Arial" w:hAnsi="Arial" w:cs="Arial"/>
                <w:sz w:val="22"/>
                <w:szCs w:val="22"/>
              </w:rPr>
              <w:t xml:space="preserve"> </w:t>
            </w:r>
          </w:p>
        </w:tc>
        <w:tc>
          <w:tcPr>
            <w:tcW w:w="4879" w:type="dxa"/>
            <w:tcBorders>
              <w:top w:val="single" w:sz="4" w:space="0" w:color="auto"/>
              <w:left w:val="single" w:sz="4" w:space="0" w:color="auto"/>
              <w:bottom w:val="single" w:sz="4" w:space="0" w:color="auto"/>
              <w:right w:val="single" w:sz="4" w:space="0" w:color="auto"/>
            </w:tcBorders>
          </w:tcPr>
          <w:p w14:paraId="336FC4AF" w14:textId="41507504" w:rsidR="00661161" w:rsidRPr="009C253B" w:rsidRDefault="009C253B" w:rsidP="00962DD7">
            <w:pPr>
              <w:tabs>
                <w:tab w:val="left" w:pos="9781"/>
              </w:tabs>
              <w:spacing w:line="360" w:lineRule="auto"/>
              <w:jc w:val="both"/>
              <w:rPr>
                <w:rFonts w:ascii="Arial" w:hAnsi="Arial" w:cs="Arial"/>
                <w:sz w:val="22"/>
                <w:szCs w:val="22"/>
              </w:rPr>
            </w:pPr>
            <w:r>
              <w:rPr>
                <w:rFonts w:ascii="Arial" w:hAnsi="Arial" w:cs="Arial"/>
                <w:sz w:val="22"/>
                <w:szCs w:val="22"/>
              </w:rPr>
              <w:t xml:space="preserve">ГОСТ </w:t>
            </w:r>
            <w:r w:rsidRPr="00661161">
              <w:rPr>
                <w:rFonts w:ascii="Arial" w:hAnsi="Arial" w:cs="Arial"/>
                <w:sz w:val="22"/>
                <w:szCs w:val="22"/>
              </w:rPr>
              <w:t>IEC</w:t>
            </w:r>
            <w:r w:rsidRPr="00962DD7">
              <w:rPr>
                <w:rFonts w:ascii="Arial" w:hAnsi="Arial" w:cs="Arial"/>
                <w:sz w:val="22"/>
                <w:szCs w:val="22"/>
              </w:rPr>
              <w:t>/</w:t>
            </w:r>
            <w:r>
              <w:rPr>
                <w:rFonts w:ascii="Arial" w:hAnsi="Arial" w:cs="Arial"/>
                <w:sz w:val="22"/>
                <w:szCs w:val="22"/>
                <w:lang w:val="en-US"/>
              </w:rPr>
              <w:t>TR</w:t>
            </w:r>
            <w:r w:rsidRPr="00962DD7">
              <w:rPr>
                <w:rFonts w:ascii="Arial" w:hAnsi="Arial" w:cs="Arial"/>
                <w:sz w:val="22"/>
                <w:szCs w:val="22"/>
              </w:rPr>
              <w:t xml:space="preserve"> 61641-202</w:t>
            </w:r>
            <w:r w:rsidR="00962DD7">
              <w:rPr>
                <w:rFonts w:ascii="Arial" w:hAnsi="Arial" w:cs="Arial"/>
                <w:sz w:val="22"/>
                <w:szCs w:val="22"/>
              </w:rPr>
              <w:t>2</w:t>
            </w:r>
            <w:r>
              <w:rPr>
                <w:rFonts w:ascii="Arial" w:hAnsi="Arial" w:cs="Arial"/>
                <w:sz w:val="22"/>
                <w:szCs w:val="22"/>
              </w:rPr>
              <w:t xml:space="preserve"> «</w:t>
            </w:r>
            <w:r w:rsidR="00962DD7" w:rsidRPr="00962DD7">
              <w:rPr>
                <w:rFonts w:ascii="Arial" w:hAnsi="Arial" w:cs="Arial"/>
                <w:sz w:val="22"/>
                <w:szCs w:val="22"/>
              </w:rPr>
              <w:t>Низковольтное комплектное распределительное устройство. Руководство по проведению испытаний на воздействие электрической дуги в месте внутреннего короткого замыкания</w:t>
            </w:r>
            <w:r>
              <w:rPr>
                <w:rFonts w:ascii="Arial" w:hAnsi="Arial" w:cs="Arial"/>
                <w:sz w:val="22"/>
                <w:szCs w:val="22"/>
              </w:rPr>
              <w:t>»</w:t>
            </w:r>
          </w:p>
        </w:tc>
      </w:tr>
      <w:tr w:rsidR="009F1B54" w:rsidRPr="002B1A96" w14:paraId="4D524197" w14:textId="77777777" w:rsidTr="009F1B54">
        <w:tc>
          <w:tcPr>
            <w:tcW w:w="9781" w:type="dxa"/>
            <w:gridSpan w:val="4"/>
          </w:tcPr>
          <w:p w14:paraId="6334719D" w14:textId="77777777" w:rsidR="009F1B54" w:rsidRPr="009F1B54" w:rsidRDefault="009F1B54" w:rsidP="00A72C70">
            <w:pPr>
              <w:pStyle w:val="21"/>
              <w:widowControl w:val="0"/>
              <w:tabs>
                <w:tab w:val="left" w:pos="8647"/>
                <w:tab w:val="left" w:pos="9781"/>
              </w:tabs>
              <w:spacing w:before="120" w:line="360" w:lineRule="auto"/>
              <w:jc w:val="both"/>
              <w:rPr>
                <w:rFonts w:ascii="Arial" w:hAnsi="Arial" w:cs="Arial"/>
                <w:sz w:val="20"/>
              </w:rPr>
            </w:pPr>
            <w:r w:rsidRPr="009F1B54">
              <w:rPr>
                <w:rFonts w:ascii="Arial" w:hAnsi="Arial" w:cs="Arial"/>
                <w:spacing w:val="40"/>
                <w:sz w:val="20"/>
              </w:rPr>
              <w:t>Примечание</w:t>
            </w:r>
            <w:r w:rsidRPr="009F1B54">
              <w:rPr>
                <w:rFonts w:ascii="Arial" w:hAnsi="Arial" w:cs="Arial"/>
                <w:sz w:val="20"/>
              </w:rPr>
              <w:t xml:space="preserve"> – В настоящей таблице использовано следующее условное обозначение степени соответствия стандартов:</w:t>
            </w:r>
          </w:p>
          <w:p w14:paraId="6DF78FBD" w14:textId="77777777" w:rsidR="009F1B54" w:rsidRPr="005C1ED7" w:rsidRDefault="009F1B54" w:rsidP="00A72C70">
            <w:pPr>
              <w:pStyle w:val="21"/>
              <w:tabs>
                <w:tab w:val="left" w:pos="8647"/>
                <w:tab w:val="left" w:pos="9781"/>
              </w:tabs>
              <w:spacing w:line="360" w:lineRule="auto"/>
              <w:jc w:val="both"/>
              <w:rPr>
                <w:rFonts w:ascii="Arial" w:hAnsi="Arial" w:cs="Arial"/>
                <w:sz w:val="22"/>
                <w:szCs w:val="22"/>
              </w:rPr>
            </w:pPr>
            <w:r w:rsidRPr="009F1B54">
              <w:rPr>
                <w:rFonts w:ascii="Arial" w:hAnsi="Arial" w:cs="Arial"/>
                <w:sz w:val="20"/>
              </w:rPr>
              <w:t xml:space="preserve">- </w:t>
            </w:r>
            <w:r>
              <w:rPr>
                <w:rFonts w:ascii="Arial" w:hAnsi="Arial" w:cs="Arial"/>
                <w:sz w:val="20"/>
                <w:lang w:val="en-US"/>
              </w:rPr>
              <w:t>IDT</w:t>
            </w:r>
            <w:r w:rsidRPr="009F1B54">
              <w:rPr>
                <w:rFonts w:ascii="Arial" w:hAnsi="Arial" w:cs="Arial"/>
                <w:sz w:val="20"/>
              </w:rPr>
              <w:t xml:space="preserve"> – </w:t>
            </w:r>
            <w:r>
              <w:rPr>
                <w:rFonts w:ascii="Arial" w:hAnsi="Arial" w:cs="Arial"/>
                <w:sz w:val="20"/>
              </w:rPr>
              <w:t>идентичный</w:t>
            </w:r>
            <w:r w:rsidRPr="009F1B54">
              <w:rPr>
                <w:rFonts w:ascii="Arial" w:hAnsi="Arial" w:cs="Arial"/>
                <w:sz w:val="20"/>
              </w:rPr>
              <w:t xml:space="preserve"> стандарт.</w:t>
            </w:r>
          </w:p>
        </w:tc>
      </w:tr>
    </w:tbl>
    <w:p w14:paraId="67AB287A" w14:textId="77777777" w:rsidR="0049204C" w:rsidRDefault="0049204C">
      <w:pPr>
        <w:suppressAutoHyphens w:val="0"/>
        <w:rPr>
          <w:rFonts w:ascii="Arial" w:hAnsi="Arial" w:cs="Arial"/>
          <w:b/>
          <w:bCs/>
        </w:rPr>
      </w:pPr>
    </w:p>
    <w:p w14:paraId="2C3CBC5E" w14:textId="77777777" w:rsidR="0049204C" w:rsidRDefault="0049204C">
      <w:pPr>
        <w:suppressAutoHyphens w:val="0"/>
        <w:rPr>
          <w:rFonts w:ascii="Arial" w:hAnsi="Arial" w:cs="Arial"/>
          <w:b/>
          <w:bCs/>
        </w:rPr>
      </w:pPr>
      <w:r>
        <w:rPr>
          <w:rFonts w:ascii="Arial" w:hAnsi="Arial" w:cs="Arial"/>
          <w:b/>
          <w:bCs/>
        </w:rPr>
        <w:br w:type="page"/>
      </w:r>
    </w:p>
    <w:p w14:paraId="4983EF7F" w14:textId="77777777" w:rsidR="009F1B54" w:rsidRPr="00F85645" w:rsidRDefault="009F1B54" w:rsidP="009F1B54">
      <w:pPr>
        <w:pStyle w:val="3"/>
        <w:keepNext w:val="0"/>
        <w:widowControl w:val="0"/>
        <w:suppressAutoHyphens w:val="0"/>
        <w:spacing w:before="0" w:after="0" w:line="360" w:lineRule="auto"/>
        <w:jc w:val="center"/>
        <w:rPr>
          <w:sz w:val="24"/>
          <w:szCs w:val="24"/>
        </w:rPr>
      </w:pPr>
      <w:r w:rsidRPr="00F85645">
        <w:rPr>
          <w:sz w:val="24"/>
          <w:szCs w:val="24"/>
        </w:rPr>
        <w:lastRenderedPageBreak/>
        <w:t>Приложение ДБ</w:t>
      </w:r>
      <w:r w:rsidRPr="00F85645">
        <w:rPr>
          <w:sz w:val="24"/>
          <w:szCs w:val="24"/>
        </w:rPr>
        <w:br/>
        <w:t>(справочное)</w:t>
      </w:r>
      <w:r w:rsidRPr="00F85645">
        <w:rPr>
          <w:sz w:val="24"/>
          <w:szCs w:val="24"/>
        </w:rPr>
        <w:br/>
        <w:t xml:space="preserve">Сопоставление структуры настоящего стандарта со структурой </w:t>
      </w:r>
      <w:r w:rsidRPr="00F85645">
        <w:rPr>
          <w:sz w:val="24"/>
          <w:szCs w:val="24"/>
        </w:rPr>
        <w:br/>
        <w:t xml:space="preserve">примененного международного </w:t>
      </w:r>
      <w:r>
        <w:rPr>
          <w:sz w:val="24"/>
          <w:szCs w:val="24"/>
        </w:rPr>
        <w:t>документ</w:t>
      </w:r>
      <w:r w:rsidRPr="00F85645">
        <w:rPr>
          <w:sz w:val="24"/>
          <w:szCs w:val="24"/>
        </w:rPr>
        <w:t>а</w:t>
      </w:r>
    </w:p>
    <w:p w14:paraId="6587B7AC" w14:textId="77777777" w:rsidR="005C033C" w:rsidRDefault="005C033C" w:rsidP="005C033C">
      <w:pPr>
        <w:spacing w:before="240" w:line="360" w:lineRule="auto"/>
        <w:rPr>
          <w:rFonts w:ascii="Arial" w:hAnsi="Arial" w:cs="Arial"/>
          <w:sz w:val="22"/>
          <w:szCs w:val="22"/>
        </w:rPr>
      </w:pPr>
      <w:r>
        <w:rPr>
          <w:rFonts w:ascii="Arial" w:hAnsi="Arial" w:cs="Arial"/>
          <w:spacing w:val="40"/>
          <w:sz w:val="22"/>
          <w:szCs w:val="22"/>
        </w:rPr>
        <w:t>Таблица</w:t>
      </w:r>
      <w:r>
        <w:rPr>
          <w:rFonts w:ascii="Arial" w:hAnsi="Arial" w:cs="Arial"/>
          <w:sz w:val="22"/>
          <w:szCs w:val="22"/>
        </w:rPr>
        <w:t xml:space="preserve"> ДБ.1</w:t>
      </w:r>
    </w:p>
    <w:tbl>
      <w:tblPr>
        <w:tblW w:w="95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28"/>
        <w:gridCol w:w="4668"/>
      </w:tblGrid>
      <w:tr w:rsidR="000C57FA" w:rsidRPr="00F251C3" w14:paraId="51B5325C"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2F0032C9" w14:textId="77777777" w:rsidR="000C57FA" w:rsidRPr="00F251C3" w:rsidRDefault="000C57FA" w:rsidP="005568E2">
            <w:pPr>
              <w:jc w:val="center"/>
              <w:rPr>
                <w:rFonts w:ascii="Arial" w:hAnsi="Arial" w:cs="Arial"/>
                <w:sz w:val="22"/>
                <w:szCs w:val="22"/>
                <w:lang w:val="en-US"/>
              </w:rPr>
            </w:pPr>
            <w:r w:rsidRPr="00F251C3">
              <w:rPr>
                <w:rFonts w:ascii="Arial" w:hAnsi="Arial" w:cs="Arial"/>
                <w:sz w:val="22"/>
                <w:szCs w:val="22"/>
              </w:rPr>
              <w:t>Структура настоящего стандарта</w:t>
            </w:r>
          </w:p>
        </w:tc>
        <w:tc>
          <w:tcPr>
            <w:tcW w:w="4668" w:type="dxa"/>
            <w:tcBorders>
              <w:top w:val="single" w:sz="4" w:space="0" w:color="000000"/>
              <w:left w:val="single" w:sz="4" w:space="0" w:color="000000"/>
              <w:bottom w:val="single" w:sz="4" w:space="0" w:color="000000"/>
              <w:right w:val="single" w:sz="4" w:space="0" w:color="000000"/>
            </w:tcBorders>
          </w:tcPr>
          <w:p w14:paraId="35A92675" w14:textId="791FD5D1" w:rsidR="000C57FA" w:rsidRPr="00F251C3" w:rsidRDefault="000C57FA" w:rsidP="005568E2">
            <w:pPr>
              <w:jc w:val="center"/>
              <w:rPr>
                <w:rFonts w:ascii="Arial" w:hAnsi="Arial" w:cs="Arial"/>
                <w:sz w:val="22"/>
                <w:szCs w:val="22"/>
              </w:rPr>
            </w:pPr>
            <w:r w:rsidRPr="00F251C3">
              <w:rPr>
                <w:rFonts w:ascii="Arial" w:hAnsi="Arial" w:cs="Arial"/>
                <w:sz w:val="22"/>
                <w:szCs w:val="22"/>
              </w:rPr>
              <w:t xml:space="preserve">Структура международного </w:t>
            </w:r>
            <w:r w:rsidR="00F251C3">
              <w:rPr>
                <w:rFonts w:ascii="Arial" w:hAnsi="Arial" w:cs="Arial"/>
                <w:sz w:val="22"/>
                <w:szCs w:val="22"/>
              </w:rPr>
              <w:t>документа</w:t>
            </w:r>
          </w:p>
          <w:p w14:paraId="35351D63" w14:textId="77777777" w:rsidR="000C57FA" w:rsidRPr="00F251C3" w:rsidRDefault="000C57FA" w:rsidP="005568E2">
            <w:pPr>
              <w:jc w:val="center"/>
              <w:rPr>
                <w:rFonts w:ascii="Arial" w:hAnsi="Arial" w:cs="Arial"/>
                <w:sz w:val="22"/>
                <w:szCs w:val="22"/>
              </w:rPr>
            </w:pPr>
            <w:r w:rsidRPr="00F251C3">
              <w:rPr>
                <w:rFonts w:ascii="Arial" w:hAnsi="Arial" w:cs="Arial"/>
                <w:sz w:val="22"/>
                <w:szCs w:val="22"/>
                <w:lang w:val="en-US"/>
              </w:rPr>
              <w:t>IEC</w:t>
            </w:r>
            <w:r w:rsidRPr="00F251C3">
              <w:rPr>
                <w:rFonts w:ascii="Arial" w:hAnsi="Arial" w:cs="Arial"/>
                <w:sz w:val="22"/>
                <w:szCs w:val="22"/>
              </w:rPr>
              <w:t>/</w:t>
            </w:r>
            <w:r w:rsidRPr="00F251C3">
              <w:rPr>
                <w:rFonts w:ascii="Arial" w:hAnsi="Arial" w:cs="Arial"/>
                <w:sz w:val="22"/>
                <w:szCs w:val="22"/>
                <w:lang w:val="en-US"/>
              </w:rPr>
              <w:t>TS</w:t>
            </w:r>
            <w:r w:rsidRPr="00F251C3">
              <w:rPr>
                <w:rFonts w:ascii="Arial" w:hAnsi="Arial" w:cs="Arial"/>
                <w:sz w:val="22"/>
                <w:szCs w:val="22"/>
              </w:rPr>
              <w:t xml:space="preserve"> 63107:2020</w:t>
            </w:r>
          </w:p>
        </w:tc>
      </w:tr>
      <w:tr w:rsidR="000C57FA" w:rsidRPr="00F251C3" w14:paraId="613F562F" w14:textId="77777777" w:rsidTr="00961BA9">
        <w:tc>
          <w:tcPr>
            <w:tcW w:w="4928" w:type="dxa"/>
            <w:tcBorders>
              <w:top w:val="double" w:sz="4" w:space="0" w:color="000000"/>
              <w:left w:val="single" w:sz="4" w:space="0" w:color="000000"/>
              <w:bottom w:val="single" w:sz="4" w:space="0" w:color="000000"/>
              <w:right w:val="single" w:sz="4" w:space="0" w:color="000000"/>
            </w:tcBorders>
          </w:tcPr>
          <w:p w14:paraId="2F59D3A2" w14:textId="77777777" w:rsidR="000C57FA" w:rsidRPr="00F251C3" w:rsidRDefault="000C57FA" w:rsidP="00E64482">
            <w:pPr>
              <w:rPr>
                <w:rFonts w:ascii="Arial" w:hAnsi="Arial" w:cs="Arial"/>
                <w:sz w:val="22"/>
                <w:szCs w:val="22"/>
              </w:rPr>
            </w:pPr>
            <w:r w:rsidRPr="00F251C3">
              <w:rPr>
                <w:rFonts w:ascii="Arial" w:hAnsi="Arial" w:cs="Arial"/>
                <w:sz w:val="22"/>
                <w:szCs w:val="22"/>
              </w:rPr>
              <w:t>1 Область применения</w:t>
            </w:r>
          </w:p>
        </w:tc>
        <w:tc>
          <w:tcPr>
            <w:tcW w:w="4668" w:type="dxa"/>
            <w:tcBorders>
              <w:top w:val="double" w:sz="4" w:space="0" w:color="000000"/>
              <w:left w:val="single" w:sz="4" w:space="0" w:color="000000"/>
              <w:bottom w:val="single" w:sz="4" w:space="0" w:color="000000"/>
              <w:right w:val="single" w:sz="4" w:space="0" w:color="000000"/>
            </w:tcBorders>
          </w:tcPr>
          <w:p w14:paraId="2418AA05" w14:textId="77777777" w:rsidR="000C57FA" w:rsidRPr="00F251C3" w:rsidRDefault="000C57FA" w:rsidP="005568E2">
            <w:pPr>
              <w:rPr>
                <w:rFonts w:ascii="Arial" w:hAnsi="Arial" w:cs="Arial"/>
                <w:sz w:val="22"/>
                <w:szCs w:val="22"/>
              </w:rPr>
            </w:pPr>
            <w:r w:rsidRPr="00F251C3">
              <w:rPr>
                <w:rFonts w:ascii="Arial" w:hAnsi="Arial" w:cs="Arial"/>
                <w:sz w:val="22"/>
                <w:szCs w:val="22"/>
              </w:rPr>
              <w:t>1. Область применения</w:t>
            </w:r>
          </w:p>
        </w:tc>
      </w:tr>
      <w:tr w:rsidR="000C57FA" w:rsidRPr="00F251C3" w14:paraId="36BA6715"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55DA3725" w14:textId="77777777" w:rsidR="000C57FA" w:rsidRPr="00F251C3" w:rsidRDefault="000C57FA" w:rsidP="00E64482">
            <w:pPr>
              <w:widowControl w:val="0"/>
              <w:suppressAutoHyphens w:val="0"/>
              <w:rPr>
                <w:rFonts w:ascii="Arial" w:hAnsi="Arial" w:cs="Arial"/>
                <w:sz w:val="22"/>
                <w:szCs w:val="22"/>
              </w:rPr>
            </w:pPr>
            <w:r w:rsidRPr="00F251C3">
              <w:rPr>
                <w:rFonts w:ascii="Arial" w:hAnsi="Arial" w:cs="Arial"/>
                <w:sz w:val="22"/>
                <w:szCs w:val="22"/>
              </w:rPr>
              <w:t>2 Нормативные ссылки</w:t>
            </w:r>
          </w:p>
        </w:tc>
        <w:tc>
          <w:tcPr>
            <w:tcW w:w="4668" w:type="dxa"/>
            <w:tcBorders>
              <w:top w:val="single" w:sz="4" w:space="0" w:color="000000"/>
              <w:left w:val="single" w:sz="4" w:space="0" w:color="000000"/>
              <w:bottom w:val="single" w:sz="4" w:space="0" w:color="000000"/>
              <w:right w:val="single" w:sz="4" w:space="0" w:color="000000"/>
            </w:tcBorders>
          </w:tcPr>
          <w:p w14:paraId="2F8259C3" w14:textId="77777777" w:rsidR="000C57FA" w:rsidRPr="00F251C3" w:rsidRDefault="000C57FA" w:rsidP="005568E2">
            <w:pPr>
              <w:widowControl w:val="0"/>
              <w:suppressAutoHyphens w:val="0"/>
              <w:spacing w:line="360" w:lineRule="auto"/>
              <w:rPr>
                <w:rFonts w:ascii="Arial" w:hAnsi="Arial" w:cs="Arial"/>
                <w:sz w:val="22"/>
                <w:szCs w:val="22"/>
              </w:rPr>
            </w:pPr>
            <w:r w:rsidRPr="00F251C3">
              <w:rPr>
                <w:rFonts w:ascii="Arial" w:hAnsi="Arial" w:cs="Arial"/>
                <w:sz w:val="22"/>
                <w:szCs w:val="22"/>
              </w:rPr>
              <w:t>2 Нормативные ссылки</w:t>
            </w:r>
          </w:p>
        </w:tc>
      </w:tr>
      <w:tr w:rsidR="000C57FA" w:rsidRPr="00F251C3" w14:paraId="0AD8B061"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281150EB" w14:textId="4DEE3B94" w:rsidR="000C57FA" w:rsidRPr="00F251C3" w:rsidRDefault="000C57FA" w:rsidP="00B4025B">
            <w:pPr>
              <w:widowControl w:val="0"/>
              <w:suppressAutoHyphens w:val="0"/>
              <w:rPr>
                <w:rFonts w:ascii="Arial" w:hAnsi="Arial" w:cs="Arial"/>
                <w:sz w:val="22"/>
                <w:szCs w:val="22"/>
              </w:rPr>
            </w:pPr>
            <w:r w:rsidRPr="00F251C3">
              <w:rPr>
                <w:rFonts w:ascii="Arial" w:hAnsi="Arial" w:cs="Arial"/>
                <w:sz w:val="22"/>
                <w:szCs w:val="22"/>
              </w:rPr>
              <w:t>3 Термины</w:t>
            </w:r>
            <w:r w:rsidR="00B4025B">
              <w:rPr>
                <w:rFonts w:ascii="Arial" w:hAnsi="Arial" w:cs="Arial"/>
                <w:sz w:val="22"/>
                <w:szCs w:val="22"/>
              </w:rPr>
              <w:t xml:space="preserve"> и</w:t>
            </w:r>
            <w:r w:rsidRPr="00F251C3">
              <w:rPr>
                <w:rFonts w:ascii="Arial" w:hAnsi="Arial" w:cs="Arial"/>
                <w:sz w:val="22"/>
                <w:szCs w:val="22"/>
              </w:rPr>
              <w:t xml:space="preserve"> определения </w:t>
            </w:r>
          </w:p>
        </w:tc>
        <w:tc>
          <w:tcPr>
            <w:tcW w:w="4668" w:type="dxa"/>
            <w:tcBorders>
              <w:top w:val="single" w:sz="4" w:space="0" w:color="000000"/>
              <w:left w:val="single" w:sz="4" w:space="0" w:color="000000"/>
              <w:bottom w:val="single" w:sz="4" w:space="0" w:color="000000"/>
              <w:right w:val="single" w:sz="4" w:space="0" w:color="000000"/>
            </w:tcBorders>
          </w:tcPr>
          <w:p w14:paraId="3B5A1B5E" w14:textId="2169FE08" w:rsidR="000C57FA" w:rsidRPr="00F251C3" w:rsidRDefault="000C57FA" w:rsidP="00961BA9">
            <w:pPr>
              <w:widowControl w:val="0"/>
              <w:suppressAutoHyphens w:val="0"/>
              <w:spacing w:line="360" w:lineRule="auto"/>
              <w:rPr>
                <w:rFonts w:ascii="Arial" w:hAnsi="Arial" w:cs="Arial"/>
                <w:sz w:val="22"/>
                <w:szCs w:val="22"/>
              </w:rPr>
            </w:pPr>
            <w:r w:rsidRPr="00F251C3">
              <w:rPr>
                <w:rFonts w:ascii="Arial" w:hAnsi="Arial" w:cs="Arial"/>
                <w:sz w:val="22"/>
                <w:szCs w:val="22"/>
              </w:rPr>
              <w:t>3 Термины</w:t>
            </w:r>
            <w:r w:rsidR="00961BA9" w:rsidRPr="00F251C3">
              <w:rPr>
                <w:rFonts w:ascii="Arial" w:hAnsi="Arial" w:cs="Arial"/>
                <w:sz w:val="22"/>
                <w:szCs w:val="22"/>
              </w:rPr>
              <w:t xml:space="preserve"> и определения</w:t>
            </w:r>
          </w:p>
        </w:tc>
      </w:tr>
      <w:tr w:rsidR="000C57FA" w:rsidRPr="00F251C3" w14:paraId="25048701"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35F33ACD" w14:textId="404C899B" w:rsidR="000C57FA" w:rsidRPr="00F251C3" w:rsidRDefault="002F12AA" w:rsidP="002F12AA">
            <w:pPr>
              <w:widowControl w:val="0"/>
              <w:suppressAutoHyphens w:val="0"/>
              <w:jc w:val="center"/>
              <w:rPr>
                <w:rFonts w:ascii="Arial" w:hAnsi="Arial" w:cs="Arial"/>
                <w:sz w:val="22"/>
                <w:szCs w:val="22"/>
              </w:rPr>
            </w:pPr>
            <w:r>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4F23A1D7" w14:textId="77777777" w:rsidR="000C57FA" w:rsidRPr="00F251C3" w:rsidRDefault="000C57FA" w:rsidP="005568E2">
            <w:pPr>
              <w:widowControl w:val="0"/>
              <w:suppressAutoHyphens w:val="0"/>
              <w:spacing w:line="360" w:lineRule="auto"/>
              <w:rPr>
                <w:rFonts w:ascii="Arial" w:hAnsi="Arial" w:cs="Arial"/>
                <w:sz w:val="22"/>
                <w:szCs w:val="22"/>
              </w:rPr>
            </w:pPr>
            <w:r w:rsidRPr="00F251C3">
              <w:rPr>
                <w:rFonts w:ascii="Arial" w:hAnsi="Arial" w:cs="Arial"/>
                <w:sz w:val="22"/>
                <w:szCs w:val="22"/>
              </w:rPr>
              <w:t>4 Символы и сокращения</w:t>
            </w:r>
          </w:p>
        </w:tc>
      </w:tr>
      <w:tr w:rsidR="000C57FA" w:rsidRPr="00F251C3" w14:paraId="6ACDE0D5"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39BBF94C" w14:textId="322A7FB0" w:rsidR="000C57FA" w:rsidRPr="00F251C3" w:rsidRDefault="000C57FA" w:rsidP="00E64482">
            <w:pPr>
              <w:widowControl w:val="0"/>
              <w:suppressAutoHyphens w:val="0"/>
              <w:rPr>
                <w:rFonts w:ascii="Arial" w:hAnsi="Arial" w:cs="Arial"/>
                <w:sz w:val="22"/>
                <w:szCs w:val="22"/>
              </w:rPr>
            </w:pPr>
            <w:r w:rsidRPr="00F251C3">
              <w:rPr>
                <w:rFonts w:ascii="Arial" w:hAnsi="Arial" w:cs="Arial"/>
                <w:sz w:val="22"/>
                <w:szCs w:val="22"/>
              </w:rPr>
              <w:t>4 Общие положения</w:t>
            </w:r>
            <w:r w:rsidR="00D95F7F">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7B579A78" w14:textId="710E32B3" w:rsidR="000C57FA" w:rsidRPr="00F251C3" w:rsidRDefault="000C57FA" w:rsidP="005568E2">
            <w:pPr>
              <w:widowControl w:val="0"/>
              <w:suppressAutoHyphens w:val="0"/>
              <w:spacing w:line="360" w:lineRule="auto"/>
              <w:jc w:val="center"/>
              <w:rPr>
                <w:rFonts w:ascii="Arial" w:hAnsi="Arial" w:cs="Arial"/>
                <w:sz w:val="22"/>
                <w:szCs w:val="22"/>
              </w:rPr>
            </w:pPr>
          </w:p>
        </w:tc>
      </w:tr>
      <w:tr w:rsidR="000C57FA" w:rsidRPr="00F251C3" w14:paraId="7F1BC13B"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7737334D" w14:textId="739BF074" w:rsidR="000C57FA" w:rsidRPr="00F251C3" w:rsidRDefault="000C57FA" w:rsidP="007B6301">
            <w:pPr>
              <w:rPr>
                <w:rFonts w:ascii="Arial" w:hAnsi="Arial" w:cs="Arial"/>
                <w:sz w:val="22"/>
                <w:szCs w:val="22"/>
              </w:rPr>
            </w:pPr>
            <w:r w:rsidRPr="00F251C3">
              <w:rPr>
                <w:rFonts w:ascii="Arial" w:hAnsi="Arial" w:cs="Arial"/>
                <w:sz w:val="22"/>
                <w:szCs w:val="22"/>
              </w:rPr>
              <w:t>5 Характеристики отдельных зон, защищенных системой предупреждения внутреннего дугового замыкания</w:t>
            </w:r>
            <w:r w:rsidR="00474777">
              <w:rPr>
                <w:rFonts w:ascii="Arial" w:hAnsi="Arial" w:cs="Arial"/>
                <w:sz w:val="22"/>
                <w:szCs w:val="22"/>
              </w:rPr>
              <w:t xml:space="preserve"> (подраздел 5.101)</w:t>
            </w:r>
          </w:p>
        </w:tc>
        <w:tc>
          <w:tcPr>
            <w:tcW w:w="4668" w:type="dxa"/>
            <w:tcBorders>
              <w:top w:val="single" w:sz="4" w:space="0" w:color="000000"/>
              <w:left w:val="single" w:sz="4" w:space="0" w:color="000000"/>
              <w:bottom w:val="single" w:sz="4" w:space="0" w:color="000000"/>
              <w:right w:val="single" w:sz="4" w:space="0" w:color="000000"/>
            </w:tcBorders>
          </w:tcPr>
          <w:p w14:paraId="1BB80EC8" w14:textId="5850CD6B" w:rsidR="000C57FA" w:rsidRPr="00F251C3" w:rsidRDefault="000C57FA" w:rsidP="005568E2">
            <w:pPr>
              <w:rPr>
                <w:rFonts w:ascii="Arial" w:eastAsia="Calibri" w:hAnsi="Arial" w:cs="Arial"/>
                <w:sz w:val="22"/>
                <w:szCs w:val="22"/>
              </w:rPr>
            </w:pPr>
          </w:p>
        </w:tc>
      </w:tr>
      <w:tr w:rsidR="000C57FA" w:rsidRPr="00F251C3" w14:paraId="73DA9392"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66D0E593" w14:textId="77777777" w:rsidR="000C57FA" w:rsidRPr="00F251C3" w:rsidRDefault="000C57FA" w:rsidP="00E64482">
            <w:pPr>
              <w:rPr>
                <w:rFonts w:ascii="Arial" w:hAnsi="Arial" w:cs="Arial"/>
                <w:sz w:val="22"/>
                <w:szCs w:val="22"/>
              </w:rPr>
            </w:pPr>
            <w:r w:rsidRPr="00F251C3">
              <w:rPr>
                <w:rFonts w:ascii="Arial" w:hAnsi="Arial" w:cs="Arial"/>
                <w:sz w:val="22"/>
                <w:szCs w:val="22"/>
              </w:rPr>
              <w:t>6 Требования к маркировке и сопроводительной документации</w:t>
            </w:r>
          </w:p>
        </w:tc>
        <w:tc>
          <w:tcPr>
            <w:tcW w:w="4668" w:type="dxa"/>
            <w:tcBorders>
              <w:top w:val="single" w:sz="4" w:space="0" w:color="000000"/>
              <w:left w:val="single" w:sz="4" w:space="0" w:color="000000"/>
              <w:bottom w:val="single" w:sz="4" w:space="0" w:color="000000"/>
              <w:right w:val="single" w:sz="4" w:space="0" w:color="000000"/>
            </w:tcBorders>
          </w:tcPr>
          <w:p w14:paraId="77041D07" w14:textId="77777777" w:rsidR="000C57FA" w:rsidRPr="00F251C3" w:rsidRDefault="000C57FA" w:rsidP="005568E2">
            <w:pPr>
              <w:rPr>
                <w:rFonts w:ascii="Arial" w:eastAsia="Calibri" w:hAnsi="Arial" w:cs="Arial"/>
                <w:sz w:val="22"/>
                <w:szCs w:val="22"/>
              </w:rPr>
            </w:pPr>
            <w:r w:rsidRPr="00F251C3">
              <w:rPr>
                <w:rFonts w:ascii="Arial" w:eastAsia="Calibri" w:hAnsi="Arial" w:cs="Arial"/>
                <w:sz w:val="22"/>
                <w:szCs w:val="22"/>
              </w:rPr>
              <w:t>6 Информация</w:t>
            </w:r>
          </w:p>
        </w:tc>
      </w:tr>
      <w:tr w:rsidR="000C57FA" w:rsidRPr="00F251C3" w14:paraId="3BC6FE1A"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235C35F6" w14:textId="5004FA5F" w:rsidR="000C57FA" w:rsidRPr="00F251C3" w:rsidRDefault="002F12AA" w:rsidP="002F12AA">
            <w:pPr>
              <w:jc w:val="center"/>
              <w:rPr>
                <w:rFonts w:ascii="Arial" w:hAnsi="Arial" w:cs="Arial"/>
                <w:sz w:val="22"/>
                <w:szCs w:val="22"/>
              </w:rPr>
            </w:pPr>
            <w:r>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238EE3D4" w14:textId="77777777" w:rsidR="000C57FA" w:rsidRPr="00F251C3" w:rsidRDefault="000C57FA" w:rsidP="005568E2">
            <w:pPr>
              <w:rPr>
                <w:rFonts w:ascii="Arial" w:eastAsia="Calibri" w:hAnsi="Arial" w:cs="Arial"/>
                <w:sz w:val="22"/>
                <w:szCs w:val="22"/>
              </w:rPr>
            </w:pPr>
            <w:r w:rsidRPr="00F251C3">
              <w:rPr>
                <w:rFonts w:ascii="Arial" w:eastAsia="Calibri" w:hAnsi="Arial" w:cs="Arial"/>
                <w:sz w:val="22"/>
                <w:szCs w:val="22"/>
              </w:rPr>
              <w:t>7 Условия эксплуатации</w:t>
            </w:r>
          </w:p>
        </w:tc>
      </w:tr>
      <w:tr w:rsidR="000C57FA" w:rsidRPr="00F251C3" w14:paraId="3C25709A"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5C0F0D3A" w14:textId="38175336" w:rsidR="000C57FA" w:rsidRPr="00F251C3" w:rsidRDefault="000C57FA" w:rsidP="00E64482">
            <w:pPr>
              <w:rPr>
                <w:rFonts w:ascii="Arial" w:hAnsi="Arial" w:cs="Arial"/>
                <w:sz w:val="22"/>
                <w:szCs w:val="22"/>
              </w:rPr>
            </w:pPr>
            <w:r w:rsidRPr="00F251C3">
              <w:rPr>
                <w:rFonts w:ascii="Arial" w:hAnsi="Arial" w:cs="Arial"/>
                <w:sz w:val="22"/>
                <w:szCs w:val="22"/>
              </w:rPr>
              <w:t>7 Требования к конструкции</w:t>
            </w:r>
            <w:r w:rsidR="00674C4F">
              <w:rPr>
                <w:rFonts w:ascii="Arial" w:hAnsi="Arial" w:cs="Arial"/>
                <w:sz w:val="22"/>
                <w:szCs w:val="22"/>
              </w:rPr>
              <w:t xml:space="preserve"> (раздел 8)</w:t>
            </w:r>
          </w:p>
        </w:tc>
        <w:tc>
          <w:tcPr>
            <w:tcW w:w="4668" w:type="dxa"/>
            <w:tcBorders>
              <w:top w:val="single" w:sz="4" w:space="0" w:color="000000"/>
              <w:left w:val="single" w:sz="4" w:space="0" w:color="000000"/>
              <w:bottom w:val="single" w:sz="4" w:space="0" w:color="000000"/>
              <w:right w:val="single" w:sz="4" w:space="0" w:color="000000"/>
            </w:tcBorders>
          </w:tcPr>
          <w:p w14:paraId="487B457C" w14:textId="77777777" w:rsidR="000C57FA" w:rsidRPr="00F251C3" w:rsidRDefault="000C57FA" w:rsidP="005568E2">
            <w:pPr>
              <w:rPr>
                <w:rFonts w:ascii="Arial" w:eastAsia="Calibri" w:hAnsi="Arial" w:cs="Arial"/>
                <w:sz w:val="22"/>
                <w:szCs w:val="22"/>
              </w:rPr>
            </w:pPr>
            <w:r w:rsidRPr="00F251C3">
              <w:rPr>
                <w:rFonts w:ascii="Arial" w:eastAsia="Calibri" w:hAnsi="Arial" w:cs="Arial"/>
                <w:sz w:val="22"/>
                <w:szCs w:val="22"/>
              </w:rPr>
              <w:t>8 Требования к конструкции</w:t>
            </w:r>
          </w:p>
        </w:tc>
      </w:tr>
      <w:tr w:rsidR="000C57FA" w:rsidRPr="00F251C3" w14:paraId="43CAD5E8"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3F1A6CBF" w14:textId="6C2408A9" w:rsidR="000C57FA" w:rsidRPr="00F251C3" w:rsidRDefault="002F12AA" w:rsidP="002F12AA">
            <w:pPr>
              <w:jc w:val="center"/>
              <w:rPr>
                <w:rFonts w:ascii="Arial" w:hAnsi="Arial" w:cs="Arial"/>
                <w:sz w:val="22"/>
                <w:szCs w:val="22"/>
              </w:rPr>
            </w:pPr>
            <w:r>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73CABD3D" w14:textId="77777777" w:rsidR="000C57FA" w:rsidRPr="00F251C3" w:rsidRDefault="000C57FA" w:rsidP="005568E2">
            <w:pPr>
              <w:rPr>
                <w:rFonts w:ascii="Arial" w:eastAsia="Calibri" w:hAnsi="Arial" w:cs="Arial"/>
                <w:sz w:val="22"/>
                <w:szCs w:val="22"/>
              </w:rPr>
            </w:pPr>
            <w:r w:rsidRPr="00F251C3">
              <w:rPr>
                <w:rFonts w:ascii="Arial" w:eastAsia="Calibri" w:hAnsi="Arial" w:cs="Arial"/>
                <w:sz w:val="22"/>
                <w:szCs w:val="22"/>
              </w:rPr>
              <w:t>9 Требования к производительности</w:t>
            </w:r>
          </w:p>
        </w:tc>
      </w:tr>
      <w:tr w:rsidR="000C57FA" w:rsidRPr="00F251C3" w14:paraId="054FE2AE"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6E6E7B4C" w14:textId="70C6A50F" w:rsidR="000C57FA" w:rsidRPr="002F12AA" w:rsidRDefault="000C57FA" w:rsidP="00474777">
            <w:pPr>
              <w:pStyle w:val="37"/>
              <w:spacing w:line="240" w:lineRule="auto"/>
              <w:rPr>
                <w:sz w:val="22"/>
                <w:szCs w:val="22"/>
              </w:rPr>
            </w:pPr>
            <w:r w:rsidRPr="002F12AA">
              <w:rPr>
                <w:sz w:val="22"/>
                <w:szCs w:val="22"/>
              </w:rPr>
              <w:t>8 Идентификация зон, защищенных системой предупреждения внутреннего дугового замыкания</w:t>
            </w:r>
            <w:r w:rsidR="00674C4F">
              <w:rPr>
                <w:sz w:val="22"/>
                <w:szCs w:val="22"/>
              </w:rPr>
              <w:t xml:space="preserve"> (подраздел 9.101)</w:t>
            </w:r>
          </w:p>
        </w:tc>
        <w:tc>
          <w:tcPr>
            <w:tcW w:w="4668" w:type="dxa"/>
            <w:tcBorders>
              <w:top w:val="single" w:sz="4" w:space="0" w:color="000000"/>
              <w:left w:val="single" w:sz="4" w:space="0" w:color="000000"/>
              <w:bottom w:val="single" w:sz="4" w:space="0" w:color="000000"/>
              <w:right w:val="single" w:sz="4" w:space="0" w:color="000000"/>
            </w:tcBorders>
          </w:tcPr>
          <w:p w14:paraId="1A929AF8" w14:textId="6357DF32" w:rsidR="000C57FA" w:rsidRPr="002F12AA" w:rsidRDefault="000C57FA" w:rsidP="002F12AA">
            <w:pPr>
              <w:pStyle w:val="37"/>
              <w:spacing w:line="240" w:lineRule="auto"/>
              <w:rPr>
                <w:rFonts w:eastAsia="Calibri"/>
                <w:sz w:val="22"/>
                <w:szCs w:val="22"/>
              </w:rPr>
            </w:pPr>
          </w:p>
        </w:tc>
      </w:tr>
      <w:tr w:rsidR="000C57FA" w:rsidRPr="00F251C3" w14:paraId="01403D29"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64B7E4BB" w14:textId="5FCBAF4C" w:rsidR="000C57FA" w:rsidRPr="00F251C3" w:rsidRDefault="000C57FA" w:rsidP="00E64482">
            <w:pPr>
              <w:rPr>
                <w:rFonts w:ascii="Arial" w:hAnsi="Arial" w:cs="Arial"/>
                <w:sz w:val="22"/>
                <w:szCs w:val="22"/>
              </w:rPr>
            </w:pPr>
            <w:r w:rsidRPr="00F251C3">
              <w:rPr>
                <w:rFonts w:ascii="Arial" w:eastAsia="Arial" w:hAnsi="Arial" w:cs="Arial"/>
                <w:sz w:val="22"/>
                <w:szCs w:val="22"/>
              </w:rPr>
              <w:t>9 Проверка конструкции</w:t>
            </w:r>
            <w:r w:rsidR="00674C4F">
              <w:rPr>
                <w:rFonts w:ascii="Arial" w:eastAsia="Arial" w:hAnsi="Arial" w:cs="Arial"/>
                <w:sz w:val="22"/>
                <w:szCs w:val="22"/>
              </w:rPr>
              <w:t xml:space="preserve"> (раздел 10)</w:t>
            </w:r>
          </w:p>
        </w:tc>
        <w:tc>
          <w:tcPr>
            <w:tcW w:w="4668" w:type="dxa"/>
            <w:tcBorders>
              <w:top w:val="single" w:sz="4" w:space="0" w:color="000000"/>
              <w:left w:val="single" w:sz="4" w:space="0" w:color="000000"/>
              <w:bottom w:val="single" w:sz="4" w:space="0" w:color="000000"/>
              <w:right w:val="single" w:sz="4" w:space="0" w:color="000000"/>
            </w:tcBorders>
          </w:tcPr>
          <w:p w14:paraId="7DCECA9F" w14:textId="77777777" w:rsidR="000C57FA" w:rsidRPr="00F251C3" w:rsidRDefault="000C57FA" w:rsidP="005568E2">
            <w:pPr>
              <w:rPr>
                <w:rFonts w:ascii="Arial" w:eastAsia="Calibri" w:hAnsi="Arial" w:cs="Arial"/>
                <w:sz w:val="22"/>
                <w:szCs w:val="22"/>
              </w:rPr>
            </w:pPr>
            <w:r w:rsidRPr="00F251C3">
              <w:rPr>
                <w:rFonts w:ascii="Arial" w:eastAsia="Calibri" w:hAnsi="Arial" w:cs="Arial"/>
                <w:sz w:val="22"/>
                <w:szCs w:val="22"/>
              </w:rPr>
              <w:t>10 Проверка конструкции</w:t>
            </w:r>
          </w:p>
        </w:tc>
      </w:tr>
      <w:tr w:rsidR="000C57FA" w:rsidRPr="00F251C3" w14:paraId="7EB2F649"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5F2D0E20" w14:textId="4CA7BF1A" w:rsidR="000C57FA" w:rsidRPr="00F251C3" w:rsidRDefault="000C57FA" w:rsidP="00474777">
            <w:pPr>
              <w:rPr>
                <w:rFonts w:ascii="Arial" w:hAnsi="Arial" w:cs="Arial"/>
                <w:sz w:val="22"/>
                <w:szCs w:val="22"/>
              </w:rPr>
            </w:pPr>
            <w:r w:rsidRPr="00F251C3">
              <w:rPr>
                <w:rFonts w:ascii="Arial" w:hAnsi="Arial" w:cs="Arial"/>
                <w:sz w:val="22"/>
                <w:szCs w:val="22"/>
              </w:rPr>
              <w:t>10</w:t>
            </w:r>
            <w:r w:rsidRPr="00F251C3">
              <w:rPr>
                <w:rFonts w:ascii="Arial" w:eastAsia="Arial" w:hAnsi="Arial" w:cs="Arial"/>
                <w:sz w:val="22"/>
                <w:szCs w:val="22"/>
              </w:rPr>
              <w:t xml:space="preserve"> Испытания на работоспособность и функционирование проводки</w:t>
            </w:r>
            <w:r w:rsidR="00D22345">
              <w:rPr>
                <w:rFonts w:ascii="Arial" w:eastAsia="Arial" w:hAnsi="Arial" w:cs="Arial"/>
                <w:sz w:val="22"/>
                <w:szCs w:val="22"/>
              </w:rPr>
              <w:t xml:space="preserve"> (подраздел 11.10)</w:t>
            </w:r>
          </w:p>
        </w:tc>
        <w:tc>
          <w:tcPr>
            <w:tcW w:w="4668" w:type="dxa"/>
            <w:tcBorders>
              <w:top w:val="single" w:sz="4" w:space="0" w:color="000000"/>
              <w:left w:val="single" w:sz="4" w:space="0" w:color="000000"/>
              <w:bottom w:val="single" w:sz="4" w:space="0" w:color="000000"/>
              <w:right w:val="single" w:sz="4" w:space="0" w:color="000000"/>
            </w:tcBorders>
          </w:tcPr>
          <w:p w14:paraId="5E83BB3D" w14:textId="056BE50D" w:rsidR="000C57FA" w:rsidRPr="00F251C3" w:rsidRDefault="000C57FA" w:rsidP="00D22345">
            <w:pPr>
              <w:rPr>
                <w:rFonts w:ascii="Arial" w:eastAsia="Calibri" w:hAnsi="Arial" w:cs="Arial"/>
                <w:sz w:val="22"/>
                <w:szCs w:val="22"/>
              </w:rPr>
            </w:pPr>
          </w:p>
        </w:tc>
      </w:tr>
      <w:tr w:rsidR="000C57FA" w:rsidRPr="00F251C3" w14:paraId="08D0757D"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329F5AA3" w14:textId="788C0331" w:rsidR="000C57FA" w:rsidRPr="00F251C3" w:rsidRDefault="000C57FA" w:rsidP="00E64482">
            <w:pPr>
              <w:rPr>
                <w:rFonts w:ascii="Arial" w:hAnsi="Arial" w:cs="Arial"/>
                <w:sz w:val="22"/>
                <w:szCs w:val="22"/>
              </w:rPr>
            </w:pPr>
            <w:r w:rsidRPr="00F251C3">
              <w:rPr>
                <w:rFonts w:ascii="Arial" w:hAnsi="Arial" w:cs="Arial"/>
                <w:sz w:val="22"/>
                <w:szCs w:val="22"/>
              </w:rPr>
              <w:t xml:space="preserve">Приложение А </w:t>
            </w:r>
            <w:r w:rsidR="00205FDD" w:rsidRPr="00205FDD">
              <w:rPr>
                <w:rFonts w:ascii="Arial" w:eastAsia="Calibri" w:hAnsi="Arial" w:cs="Arial"/>
                <w:sz w:val="22"/>
                <w:szCs w:val="22"/>
              </w:rPr>
              <w:t>Руководство потребителя силового комплектного устройства распределения и управления для выбора силового комплектного устройства распределения и управления со встроенной системой предупреждения внутреннего дугового замыкания</w:t>
            </w:r>
          </w:p>
        </w:tc>
        <w:tc>
          <w:tcPr>
            <w:tcW w:w="4668" w:type="dxa"/>
            <w:tcBorders>
              <w:top w:val="single" w:sz="4" w:space="0" w:color="000000"/>
              <w:left w:val="single" w:sz="4" w:space="0" w:color="000000"/>
              <w:bottom w:val="single" w:sz="4" w:space="0" w:color="000000"/>
              <w:right w:val="single" w:sz="4" w:space="0" w:color="000000"/>
            </w:tcBorders>
          </w:tcPr>
          <w:p w14:paraId="2664EC78" w14:textId="77777777" w:rsidR="000C57FA" w:rsidRPr="00F251C3" w:rsidRDefault="000C57FA" w:rsidP="005568E2">
            <w:pPr>
              <w:rPr>
                <w:rFonts w:ascii="Arial" w:eastAsia="Calibri" w:hAnsi="Arial" w:cs="Arial"/>
                <w:sz w:val="22"/>
                <w:szCs w:val="22"/>
              </w:rPr>
            </w:pPr>
            <w:r w:rsidRPr="00F251C3">
              <w:rPr>
                <w:rFonts w:ascii="Arial" w:hAnsi="Arial" w:cs="Arial"/>
                <w:sz w:val="22"/>
                <w:szCs w:val="22"/>
              </w:rPr>
              <w:t>Приложение НН Руководство потребителя СНКУ для выбора СНКУ со встроенной СПВДЗ</w:t>
            </w:r>
          </w:p>
        </w:tc>
      </w:tr>
      <w:tr w:rsidR="000C57FA" w:rsidRPr="00F251C3" w14:paraId="382AEF23"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4037F13C" w14:textId="06273AB9" w:rsidR="000C57FA" w:rsidRPr="00F251C3" w:rsidRDefault="000C57FA" w:rsidP="00205FDD">
            <w:pPr>
              <w:rPr>
                <w:rFonts w:ascii="Arial" w:hAnsi="Arial" w:cs="Arial"/>
                <w:sz w:val="22"/>
                <w:szCs w:val="22"/>
              </w:rPr>
            </w:pPr>
            <w:r w:rsidRPr="00F251C3">
              <w:rPr>
                <w:rFonts w:ascii="Arial" w:hAnsi="Arial" w:cs="Arial"/>
                <w:sz w:val="22"/>
                <w:szCs w:val="22"/>
              </w:rPr>
              <w:t xml:space="preserve">Приложение Б </w:t>
            </w:r>
            <w:r w:rsidR="00205FDD" w:rsidRPr="00205FDD">
              <w:rPr>
                <w:rFonts w:ascii="Arial" w:eastAsia="Calibri" w:hAnsi="Arial" w:cs="Arial"/>
                <w:sz w:val="22"/>
                <w:szCs w:val="22"/>
              </w:rPr>
              <w:t>Руководство завода – изготовителя силового комплектного устройства распределения и управления по особо важным конструктивным требованиям при интеграции системы предупреждения внутреннего дугового замыкания</w:t>
            </w:r>
          </w:p>
        </w:tc>
        <w:tc>
          <w:tcPr>
            <w:tcW w:w="4668" w:type="dxa"/>
            <w:tcBorders>
              <w:top w:val="single" w:sz="4" w:space="0" w:color="000000"/>
              <w:left w:val="single" w:sz="4" w:space="0" w:color="000000"/>
              <w:bottom w:val="single" w:sz="4" w:space="0" w:color="000000"/>
              <w:right w:val="single" w:sz="4" w:space="0" w:color="000000"/>
            </w:tcBorders>
          </w:tcPr>
          <w:p w14:paraId="3D2E66CF" w14:textId="15596BC6" w:rsidR="000C57FA" w:rsidRPr="00F251C3" w:rsidRDefault="000C57FA" w:rsidP="00AA5FF1">
            <w:pPr>
              <w:rPr>
                <w:rFonts w:ascii="Arial" w:eastAsia="Calibri" w:hAnsi="Arial" w:cs="Arial"/>
                <w:sz w:val="22"/>
                <w:szCs w:val="22"/>
              </w:rPr>
            </w:pPr>
            <w:r w:rsidRPr="00F251C3">
              <w:rPr>
                <w:rFonts w:ascii="Arial" w:hAnsi="Arial" w:cs="Arial"/>
                <w:sz w:val="22"/>
                <w:szCs w:val="22"/>
              </w:rPr>
              <w:t xml:space="preserve">Приложение </w:t>
            </w:r>
            <w:r w:rsidRPr="00F251C3">
              <w:rPr>
                <w:rFonts w:ascii="Arial" w:hAnsi="Arial" w:cs="Arial"/>
                <w:sz w:val="22"/>
                <w:szCs w:val="22"/>
                <w:lang w:val="en-US"/>
              </w:rPr>
              <w:t>II</w:t>
            </w:r>
            <w:r w:rsidRPr="00F251C3">
              <w:rPr>
                <w:rFonts w:ascii="Arial" w:hAnsi="Arial" w:cs="Arial"/>
                <w:sz w:val="22"/>
                <w:szCs w:val="22"/>
              </w:rPr>
              <w:t xml:space="preserve"> Руководство завода</w:t>
            </w:r>
            <w:r w:rsidR="00AA5FF1" w:rsidRPr="00F251C3">
              <w:rPr>
                <w:rFonts w:ascii="Arial" w:hAnsi="Arial" w:cs="Arial"/>
                <w:sz w:val="22"/>
                <w:szCs w:val="22"/>
              </w:rPr>
              <w:t xml:space="preserve"> – </w:t>
            </w:r>
            <w:r w:rsidRPr="00F251C3">
              <w:rPr>
                <w:rFonts w:ascii="Arial" w:hAnsi="Arial" w:cs="Arial"/>
                <w:sz w:val="22"/>
                <w:szCs w:val="22"/>
              </w:rPr>
              <w:t>изготовителя СНКУ по особо важным конструктивным требованиям при интеграции СПВДЗ</w:t>
            </w:r>
          </w:p>
        </w:tc>
      </w:tr>
      <w:tr w:rsidR="000C57FA" w:rsidRPr="00F251C3" w14:paraId="2BCA7279"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6224E6AF" w14:textId="754FC18F" w:rsidR="000C57FA" w:rsidRPr="00F251C3" w:rsidRDefault="000C57FA" w:rsidP="00E64482">
            <w:pPr>
              <w:rPr>
                <w:rFonts w:ascii="Arial" w:hAnsi="Arial" w:cs="Arial"/>
                <w:sz w:val="22"/>
                <w:szCs w:val="22"/>
              </w:rPr>
            </w:pPr>
            <w:r w:rsidRPr="00F251C3">
              <w:rPr>
                <w:rFonts w:ascii="Arial" w:hAnsi="Arial" w:cs="Arial"/>
                <w:sz w:val="22"/>
                <w:szCs w:val="22"/>
              </w:rPr>
              <w:t xml:space="preserve">Приложение В </w:t>
            </w:r>
            <w:r w:rsidR="00205FDD" w:rsidRPr="00205FDD">
              <w:rPr>
                <w:rFonts w:ascii="Arial" w:eastAsia="Calibri" w:hAnsi="Arial" w:cs="Arial"/>
                <w:sz w:val="22"/>
                <w:szCs w:val="22"/>
              </w:rPr>
              <w:t xml:space="preserve">Последовательность процессов при гашении дуги при внутреннем дуговом замыкании в силовом комплектном устройстве распределения и управления с использованием системы предупреждения внутреннего дугового замыкания на основе </w:t>
            </w:r>
            <w:proofErr w:type="spellStart"/>
            <w:r w:rsidR="00205FDD" w:rsidRPr="00205FDD">
              <w:rPr>
                <w:rFonts w:ascii="Arial" w:eastAsia="Calibri" w:hAnsi="Arial" w:cs="Arial"/>
                <w:sz w:val="22"/>
                <w:szCs w:val="22"/>
              </w:rPr>
              <w:t>дугогасительного</w:t>
            </w:r>
            <w:proofErr w:type="spellEnd"/>
            <w:r w:rsidR="00205FDD" w:rsidRPr="00205FDD">
              <w:rPr>
                <w:rFonts w:ascii="Arial" w:eastAsia="Calibri" w:hAnsi="Arial" w:cs="Arial"/>
                <w:sz w:val="22"/>
                <w:szCs w:val="22"/>
              </w:rPr>
              <w:t xml:space="preserve"> устройства при испытании</w:t>
            </w:r>
          </w:p>
        </w:tc>
        <w:tc>
          <w:tcPr>
            <w:tcW w:w="4668" w:type="dxa"/>
            <w:tcBorders>
              <w:top w:val="single" w:sz="4" w:space="0" w:color="000000"/>
              <w:left w:val="single" w:sz="4" w:space="0" w:color="000000"/>
              <w:bottom w:val="single" w:sz="4" w:space="0" w:color="000000"/>
              <w:right w:val="single" w:sz="4" w:space="0" w:color="000000"/>
            </w:tcBorders>
          </w:tcPr>
          <w:p w14:paraId="3CB2A0AA" w14:textId="77777777" w:rsidR="000C57FA" w:rsidRPr="00F251C3" w:rsidRDefault="000C57FA" w:rsidP="005568E2">
            <w:pPr>
              <w:rPr>
                <w:rFonts w:ascii="Arial" w:eastAsia="Calibri" w:hAnsi="Arial" w:cs="Arial"/>
                <w:sz w:val="22"/>
                <w:szCs w:val="22"/>
              </w:rPr>
            </w:pPr>
            <w:r w:rsidRPr="00F251C3">
              <w:rPr>
                <w:rFonts w:ascii="Arial" w:hAnsi="Arial" w:cs="Arial"/>
                <w:sz w:val="22"/>
                <w:szCs w:val="22"/>
              </w:rPr>
              <w:t xml:space="preserve">Приложение </w:t>
            </w:r>
            <w:r w:rsidRPr="00F251C3">
              <w:rPr>
                <w:rFonts w:ascii="Arial" w:hAnsi="Arial" w:cs="Arial"/>
                <w:sz w:val="22"/>
                <w:szCs w:val="22"/>
                <w:lang w:val="en-US"/>
              </w:rPr>
              <w:t>JJ</w:t>
            </w:r>
            <w:r w:rsidRPr="00F251C3">
              <w:rPr>
                <w:rFonts w:ascii="Arial" w:hAnsi="Arial" w:cs="Arial"/>
                <w:sz w:val="22"/>
                <w:szCs w:val="22"/>
              </w:rPr>
              <w:t xml:space="preserve"> Последовательность процессов при гашении дуги при внутреннем дуговом замыкании в СНКУ с использованием СПВДЗ на основе УДЗ при испытании</w:t>
            </w:r>
          </w:p>
        </w:tc>
      </w:tr>
      <w:tr w:rsidR="000E2603" w:rsidRPr="00F251C3" w14:paraId="13FDE528" w14:textId="77777777" w:rsidTr="000E2603">
        <w:tc>
          <w:tcPr>
            <w:tcW w:w="4928" w:type="dxa"/>
            <w:tcBorders>
              <w:top w:val="single" w:sz="4" w:space="0" w:color="000000"/>
              <w:left w:val="single" w:sz="4" w:space="0" w:color="000000"/>
              <w:bottom w:val="single" w:sz="4" w:space="0" w:color="000000"/>
              <w:right w:val="single" w:sz="4" w:space="0" w:color="000000"/>
            </w:tcBorders>
            <w:vAlign w:val="center"/>
          </w:tcPr>
          <w:p w14:paraId="4967DDCA" w14:textId="24BC5B6D" w:rsidR="000E2603" w:rsidRPr="00F251C3" w:rsidRDefault="000E2603" w:rsidP="000E2603">
            <w:pPr>
              <w:jc w:val="center"/>
              <w:rPr>
                <w:rFonts w:ascii="Arial" w:hAnsi="Arial" w:cs="Arial"/>
                <w:sz w:val="22"/>
                <w:szCs w:val="22"/>
              </w:rPr>
            </w:pPr>
            <w:r w:rsidRPr="000E2603">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30B467C6" w14:textId="09532440" w:rsidR="000E2603" w:rsidRPr="00F251C3" w:rsidRDefault="000E2603" w:rsidP="005568E2">
            <w:pPr>
              <w:rPr>
                <w:rFonts w:ascii="Arial" w:hAnsi="Arial" w:cs="Arial"/>
                <w:sz w:val="22"/>
                <w:szCs w:val="22"/>
              </w:rPr>
            </w:pPr>
            <w:r w:rsidRPr="000E2603">
              <w:rPr>
                <w:rFonts w:ascii="Arial" w:hAnsi="Arial" w:cs="Arial"/>
                <w:sz w:val="22"/>
                <w:szCs w:val="22"/>
              </w:rPr>
              <w:t>Рисунки</w:t>
            </w:r>
          </w:p>
        </w:tc>
      </w:tr>
      <w:tr w:rsidR="000E2603" w:rsidRPr="00F251C3" w14:paraId="53FA2D44" w14:textId="77777777" w:rsidTr="000E2603">
        <w:tc>
          <w:tcPr>
            <w:tcW w:w="4928" w:type="dxa"/>
            <w:tcBorders>
              <w:top w:val="single" w:sz="4" w:space="0" w:color="000000"/>
              <w:left w:val="single" w:sz="4" w:space="0" w:color="000000"/>
              <w:bottom w:val="single" w:sz="4" w:space="0" w:color="000000"/>
              <w:right w:val="single" w:sz="4" w:space="0" w:color="000000"/>
            </w:tcBorders>
            <w:vAlign w:val="center"/>
          </w:tcPr>
          <w:p w14:paraId="0A12CADF" w14:textId="0DD7F14E" w:rsidR="000E2603" w:rsidRPr="00F251C3" w:rsidRDefault="000E2603" w:rsidP="000E2603">
            <w:pPr>
              <w:jc w:val="center"/>
              <w:rPr>
                <w:rFonts w:ascii="Arial" w:hAnsi="Arial" w:cs="Arial"/>
                <w:sz w:val="22"/>
                <w:szCs w:val="22"/>
              </w:rPr>
            </w:pPr>
            <w:r>
              <w:rPr>
                <w:rFonts w:ascii="Arial" w:hAnsi="Arial" w:cs="Arial"/>
                <w:sz w:val="22"/>
                <w:szCs w:val="22"/>
              </w:rPr>
              <w:t>***</w:t>
            </w:r>
          </w:p>
        </w:tc>
        <w:tc>
          <w:tcPr>
            <w:tcW w:w="4668" w:type="dxa"/>
            <w:tcBorders>
              <w:top w:val="single" w:sz="4" w:space="0" w:color="000000"/>
              <w:left w:val="single" w:sz="4" w:space="0" w:color="000000"/>
              <w:bottom w:val="single" w:sz="4" w:space="0" w:color="000000"/>
              <w:right w:val="single" w:sz="4" w:space="0" w:color="000000"/>
            </w:tcBorders>
          </w:tcPr>
          <w:p w14:paraId="0DFD92EC" w14:textId="7067B6EC" w:rsidR="000E2603" w:rsidRPr="00F251C3" w:rsidRDefault="000E2603" w:rsidP="005568E2">
            <w:pPr>
              <w:rPr>
                <w:rFonts w:ascii="Arial" w:hAnsi="Arial" w:cs="Arial"/>
                <w:sz w:val="22"/>
                <w:szCs w:val="22"/>
              </w:rPr>
            </w:pPr>
            <w:r>
              <w:rPr>
                <w:rFonts w:ascii="Arial" w:hAnsi="Arial" w:cs="Arial"/>
                <w:sz w:val="22"/>
                <w:szCs w:val="22"/>
              </w:rPr>
              <w:t>Таблица</w:t>
            </w:r>
          </w:p>
        </w:tc>
      </w:tr>
    </w:tbl>
    <w:p w14:paraId="229D335C" w14:textId="5698B617" w:rsidR="00155AB1" w:rsidRDefault="00155AB1"/>
    <w:p w14:paraId="3B8E6181" w14:textId="22DABA4D" w:rsidR="00155AB1" w:rsidRPr="00155AB1" w:rsidRDefault="00155AB1" w:rsidP="00155AB1">
      <w:pPr>
        <w:spacing w:line="360" w:lineRule="auto"/>
        <w:rPr>
          <w:rFonts w:ascii="Arial" w:hAnsi="Arial" w:cs="Arial"/>
          <w:i/>
          <w:sz w:val="22"/>
        </w:rPr>
      </w:pPr>
      <w:r w:rsidRPr="00155AB1">
        <w:rPr>
          <w:rFonts w:ascii="Arial" w:hAnsi="Arial" w:cs="Arial"/>
          <w:i/>
          <w:sz w:val="22"/>
        </w:rPr>
        <w:lastRenderedPageBreak/>
        <w:t>Окончание таблицы ДБ.1</w:t>
      </w:r>
    </w:p>
    <w:tbl>
      <w:tblPr>
        <w:tblW w:w="9596"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928"/>
        <w:gridCol w:w="4668"/>
      </w:tblGrid>
      <w:tr w:rsidR="00155AB1" w:rsidRPr="00F251C3" w14:paraId="181E1912" w14:textId="77777777" w:rsidTr="00155AB1">
        <w:tc>
          <w:tcPr>
            <w:tcW w:w="4928" w:type="dxa"/>
            <w:tcBorders>
              <w:top w:val="single" w:sz="4" w:space="0" w:color="000000"/>
              <w:left w:val="single" w:sz="4" w:space="0" w:color="000000"/>
              <w:bottom w:val="double" w:sz="4" w:space="0" w:color="auto"/>
              <w:right w:val="single" w:sz="4" w:space="0" w:color="000000"/>
            </w:tcBorders>
          </w:tcPr>
          <w:p w14:paraId="3C34FF4D" w14:textId="77777777" w:rsidR="00155AB1" w:rsidRPr="00F251C3" w:rsidRDefault="00155AB1" w:rsidP="00CF210C">
            <w:pPr>
              <w:jc w:val="center"/>
              <w:rPr>
                <w:rFonts w:ascii="Arial" w:hAnsi="Arial" w:cs="Arial"/>
                <w:sz w:val="22"/>
                <w:szCs w:val="22"/>
                <w:lang w:val="en-US"/>
              </w:rPr>
            </w:pPr>
            <w:r w:rsidRPr="00F251C3">
              <w:rPr>
                <w:rFonts w:ascii="Arial" w:hAnsi="Arial" w:cs="Arial"/>
                <w:sz w:val="22"/>
                <w:szCs w:val="22"/>
              </w:rPr>
              <w:t>Структура настоящего стандарта</w:t>
            </w:r>
          </w:p>
        </w:tc>
        <w:tc>
          <w:tcPr>
            <w:tcW w:w="4668" w:type="dxa"/>
            <w:tcBorders>
              <w:top w:val="single" w:sz="4" w:space="0" w:color="000000"/>
              <w:left w:val="single" w:sz="4" w:space="0" w:color="000000"/>
              <w:bottom w:val="double" w:sz="4" w:space="0" w:color="auto"/>
              <w:right w:val="single" w:sz="4" w:space="0" w:color="000000"/>
            </w:tcBorders>
          </w:tcPr>
          <w:p w14:paraId="58330FCD" w14:textId="77777777" w:rsidR="00155AB1" w:rsidRPr="00F251C3" w:rsidRDefault="00155AB1" w:rsidP="00CF210C">
            <w:pPr>
              <w:jc w:val="center"/>
              <w:rPr>
                <w:rFonts w:ascii="Arial" w:hAnsi="Arial" w:cs="Arial"/>
                <w:sz w:val="22"/>
                <w:szCs w:val="22"/>
              </w:rPr>
            </w:pPr>
            <w:r w:rsidRPr="00F251C3">
              <w:rPr>
                <w:rFonts w:ascii="Arial" w:hAnsi="Arial" w:cs="Arial"/>
                <w:sz w:val="22"/>
                <w:szCs w:val="22"/>
              </w:rPr>
              <w:t xml:space="preserve">Структура международного </w:t>
            </w:r>
            <w:r>
              <w:rPr>
                <w:rFonts w:ascii="Arial" w:hAnsi="Arial" w:cs="Arial"/>
                <w:sz w:val="22"/>
                <w:szCs w:val="22"/>
              </w:rPr>
              <w:t>документа</w:t>
            </w:r>
          </w:p>
          <w:p w14:paraId="39F21BB7" w14:textId="77777777" w:rsidR="00155AB1" w:rsidRPr="00F251C3" w:rsidRDefault="00155AB1" w:rsidP="00CF210C">
            <w:pPr>
              <w:jc w:val="center"/>
              <w:rPr>
                <w:rFonts w:ascii="Arial" w:hAnsi="Arial" w:cs="Arial"/>
                <w:sz w:val="22"/>
                <w:szCs w:val="22"/>
              </w:rPr>
            </w:pPr>
            <w:r w:rsidRPr="00F251C3">
              <w:rPr>
                <w:rFonts w:ascii="Arial" w:hAnsi="Arial" w:cs="Arial"/>
                <w:sz w:val="22"/>
                <w:szCs w:val="22"/>
                <w:lang w:val="en-US"/>
              </w:rPr>
              <w:t>IEC</w:t>
            </w:r>
            <w:r w:rsidRPr="00F251C3">
              <w:rPr>
                <w:rFonts w:ascii="Arial" w:hAnsi="Arial" w:cs="Arial"/>
                <w:sz w:val="22"/>
                <w:szCs w:val="22"/>
              </w:rPr>
              <w:t>/</w:t>
            </w:r>
            <w:r w:rsidRPr="00F251C3">
              <w:rPr>
                <w:rFonts w:ascii="Arial" w:hAnsi="Arial" w:cs="Arial"/>
                <w:sz w:val="22"/>
                <w:szCs w:val="22"/>
                <w:lang w:val="en-US"/>
              </w:rPr>
              <w:t>TS</w:t>
            </w:r>
            <w:r w:rsidRPr="00F251C3">
              <w:rPr>
                <w:rFonts w:ascii="Arial" w:hAnsi="Arial" w:cs="Arial"/>
                <w:sz w:val="22"/>
                <w:szCs w:val="22"/>
              </w:rPr>
              <w:t xml:space="preserve"> 63107:2020</w:t>
            </w:r>
          </w:p>
        </w:tc>
      </w:tr>
      <w:tr w:rsidR="00F251C3" w:rsidRPr="00F251C3" w14:paraId="2CC4D7EF" w14:textId="77777777" w:rsidTr="00155AB1">
        <w:tc>
          <w:tcPr>
            <w:tcW w:w="4928" w:type="dxa"/>
            <w:tcBorders>
              <w:top w:val="double" w:sz="4" w:space="0" w:color="auto"/>
              <w:left w:val="single" w:sz="4" w:space="0" w:color="000000"/>
              <w:bottom w:val="single" w:sz="4" w:space="0" w:color="000000"/>
              <w:right w:val="single" w:sz="4" w:space="0" w:color="000000"/>
            </w:tcBorders>
          </w:tcPr>
          <w:p w14:paraId="0E04EBF0" w14:textId="1F2231DD" w:rsidR="00F251C3" w:rsidRPr="00F251C3" w:rsidRDefault="00F251C3" w:rsidP="00F251C3">
            <w:pPr>
              <w:rPr>
                <w:rFonts w:ascii="Arial" w:hAnsi="Arial" w:cs="Arial"/>
                <w:sz w:val="22"/>
                <w:szCs w:val="22"/>
              </w:rPr>
            </w:pPr>
            <w:r w:rsidRPr="00F251C3">
              <w:rPr>
                <w:rFonts w:ascii="Arial" w:hAnsi="Arial" w:cs="Arial"/>
                <w:sz w:val="22"/>
                <w:szCs w:val="22"/>
              </w:rPr>
              <w:t>Приложение ДА Сведения о соответствии ссылочных межгосударственных стандартов международным стандартам, использованным в качестве ссылочных в примененном международном документе</w:t>
            </w:r>
          </w:p>
        </w:tc>
        <w:tc>
          <w:tcPr>
            <w:tcW w:w="4668" w:type="dxa"/>
            <w:tcBorders>
              <w:top w:val="double" w:sz="4" w:space="0" w:color="auto"/>
              <w:left w:val="single" w:sz="4" w:space="0" w:color="000000"/>
              <w:bottom w:val="single" w:sz="4" w:space="0" w:color="000000"/>
              <w:right w:val="single" w:sz="4" w:space="0" w:color="000000"/>
            </w:tcBorders>
          </w:tcPr>
          <w:p w14:paraId="6DDC0551" w14:textId="77777777" w:rsidR="00F251C3" w:rsidRPr="00F251C3" w:rsidRDefault="00F251C3" w:rsidP="005568E2">
            <w:pPr>
              <w:rPr>
                <w:rFonts w:ascii="Arial" w:hAnsi="Arial" w:cs="Arial"/>
                <w:sz w:val="22"/>
                <w:szCs w:val="22"/>
              </w:rPr>
            </w:pPr>
          </w:p>
        </w:tc>
      </w:tr>
      <w:tr w:rsidR="00F251C3" w:rsidRPr="00F251C3" w14:paraId="6034F323" w14:textId="77777777" w:rsidTr="00961BA9">
        <w:tc>
          <w:tcPr>
            <w:tcW w:w="4928" w:type="dxa"/>
            <w:tcBorders>
              <w:top w:val="single" w:sz="4" w:space="0" w:color="000000"/>
              <w:left w:val="single" w:sz="4" w:space="0" w:color="000000"/>
              <w:bottom w:val="single" w:sz="4" w:space="0" w:color="000000"/>
              <w:right w:val="single" w:sz="4" w:space="0" w:color="000000"/>
            </w:tcBorders>
          </w:tcPr>
          <w:p w14:paraId="026A905B" w14:textId="718E916C" w:rsidR="00F251C3" w:rsidRPr="00F251C3" w:rsidRDefault="00F251C3" w:rsidP="00E64482">
            <w:pPr>
              <w:rPr>
                <w:rFonts w:ascii="Arial" w:hAnsi="Arial" w:cs="Arial"/>
                <w:sz w:val="22"/>
                <w:szCs w:val="22"/>
              </w:rPr>
            </w:pPr>
            <w:r w:rsidRPr="00F251C3">
              <w:rPr>
                <w:rFonts w:ascii="Arial" w:hAnsi="Arial" w:cs="Arial"/>
                <w:sz w:val="22"/>
                <w:szCs w:val="22"/>
              </w:rPr>
              <w:t>Приложение ДБ Сопоставление структуры настоящего стандарта со структурой примененного международного документа</w:t>
            </w:r>
          </w:p>
        </w:tc>
        <w:tc>
          <w:tcPr>
            <w:tcW w:w="4668" w:type="dxa"/>
            <w:tcBorders>
              <w:top w:val="single" w:sz="4" w:space="0" w:color="000000"/>
              <w:left w:val="single" w:sz="4" w:space="0" w:color="000000"/>
              <w:bottom w:val="single" w:sz="4" w:space="0" w:color="000000"/>
              <w:right w:val="single" w:sz="4" w:space="0" w:color="000000"/>
            </w:tcBorders>
          </w:tcPr>
          <w:p w14:paraId="4D30B24C" w14:textId="77777777" w:rsidR="00F251C3" w:rsidRPr="00F251C3" w:rsidRDefault="00F251C3" w:rsidP="005568E2">
            <w:pPr>
              <w:rPr>
                <w:rFonts w:ascii="Arial" w:hAnsi="Arial" w:cs="Arial"/>
                <w:sz w:val="22"/>
                <w:szCs w:val="22"/>
              </w:rPr>
            </w:pPr>
          </w:p>
        </w:tc>
      </w:tr>
      <w:tr w:rsidR="00F251C3" w:rsidRPr="00F251C3" w14:paraId="5A7B92AF" w14:textId="77777777" w:rsidTr="00901A36">
        <w:tc>
          <w:tcPr>
            <w:tcW w:w="9596" w:type="dxa"/>
            <w:gridSpan w:val="2"/>
            <w:tcBorders>
              <w:top w:val="single" w:sz="4" w:space="0" w:color="000000"/>
              <w:left w:val="single" w:sz="4" w:space="0" w:color="000000"/>
              <w:bottom w:val="single" w:sz="4" w:space="0" w:color="000000"/>
              <w:right w:val="single" w:sz="4" w:space="0" w:color="000000"/>
            </w:tcBorders>
          </w:tcPr>
          <w:p w14:paraId="7C1BA5E1" w14:textId="6EDBCC20" w:rsidR="00F251C3" w:rsidRPr="00F251C3" w:rsidRDefault="00F251C3" w:rsidP="000E2603">
            <w:pPr>
              <w:ind w:firstLine="567"/>
              <w:jc w:val="both"/>
              <w:rPr>
                <w:rFonts w:ascii="Arial" w:hAnsi="Arial" w:cs="Arial"/>
                <w:sz w:val="22"/>
                <w:szCs w:val="22"/>
              </w:rPr>
            </w:pPr>
            <w:r w:rsidRPr="00F251C3">
              <w:rPr>
                <w:rFonts w:ascii="Arial" w:hAnsi="Arial" w:cs="Arial"/>
                <w:sz w:val="22"/>
                <w:szCs w:val="22"/>
              </w:rPr>
              <w:t>* Данный раздел исключен, т.к.</w:t>
            </w:r>
            <w:r w:rsidR="002C576E">
              <w:t xml:space="preserve"> </w:t>
            </w:r>
            <w:r w:rsidR="002C576E" w:rsidRPr="002C576E">
              <w:rPr>
                <w:rFonts w:ascii="Arial" w:hAnsi="Arial" w:cs="Arial"/>
                <w:sz w:val="22"/>
                <w:szCs w:val="22"/>
              </w:rPr>
              <w:t>его нецелесообразно применять в межгосударственной стандартизации в связи с содержанием в них ссылок на структурные элементы международного стандарта IEC 61439-2:2020, не имеющего соответствующего межгосударственного стандарта</w:t>
            </w:r>
            <w:r w:rsidRPr="00F251C3">
              <w:rPr>
                <w:rFonts w:ascii="Arial" w:hAnsi="Arial" w:cs="Arial"/>
                <w:sz w:val="22"/>
                <w:szCs w:val="22"/>
              </w:rPr>
              <w:t>.</w:t>
            </w:r>
          </w:p>
          <w:p w14:paraId="5C833DC8" w14:textId="77777777" w:rsidR="00F251C3" w:rsidRPr="00F251C3" w:rsidRDefault="00F251C3" w:rsidP="000E2603">
            <w:pPr>
              <w:ind w:firstLine="567"/>
              <w:jc w:val="both"/>
              <w:rPr>
                <w:rFonts w:ascii="Arial" w:hAnsi="Arial" w:cs="Arial"/>
                <w:sz w:val="22"/>
                <w:szCs w:val="22"/>
              </w:rPr>
            </w:pPr>
            <w:r w:rsidRPr="00F251C3">
              <w:rPr>
                <w:rFonts w:ascii="Arial" w:hAnsi="Arial" w:cs="Arial"/>
                <w:sz w:val="22"/>
                <w:szCs w:val="22"/>
              </w:rPr>
              <w:t>** Включение в настоящий стандарт данных разделов и подразделов обусловлено необходимостью приведения его в соответствие с требованиями ГОСТ 1.5.</w:t>
            </w:r>
          </w:p>
          <w:p w14:paraId="606697DD" w14:textId="172F4C5B" w:rsidR="00F251C3" w:rsidRPr="00F251C3" w:rsidRDefault="00F251C3" w:rsidP="000E2603">
            <w:pPr>
              <w:ind w:firstLine="567"/>
              <w:jc w:val="both"/>
              <w:rPr>
                <w:rFonts w:ascii="Arial" w:hAnsi="Arial" w:cs="Arial"/>
                <w:sz w:val="22"/>
                <w:szCs w:val="22"/>
              </w:rPr>
            </w:pPr>
            <w:r w:rsidRPr="00F251C3">
              <w:rPr>
                <w:rFonts w:ascii="Arial" w:hAnsi="Arial" w:cs="Arial"/>
                <w:sz w:val="22"/>
                <w:szCs w:val="22"/>
              </w:rPr>
              <w:t>*** Рисунки размещены непосредственно после текста, в котором они упоминаются, ил</w:t>
            </w:r>
            <w:r w:rsidR="000E2603">
              <w:rPr>
                <w:rFonts w:ascii="Arial" w:hAnsi="Arial" w:cs="Arial"/>
                <w:sz w:val="22"/>
                <w:szCs w:val="22"/>
              </w:rPr>
              <w:t>и на следующей странице, а содержание таблицы 1 размещено непосредственно в тексте</w:t>
            </w:r>
            <w:r w:rsidRPr="00F251C3">
              <w:rPr>
                <w:rFonts w:ascii="Arial" w:hAnsi="Arial" w:cs="Arial"/>
                <w:sz w:val="22"/>
                <w:szCs w:val="22"/>
              </w:rPr>
              <w:t>.</w:t>
            </w:r>
          </w:p>
          <w:p w14:paraId="5ADCF644" w14:textId="77777777" w:rsidR="00F251C3" w:rsidRPr="00F251C3" w:rsidRDefault="00F251C3" w:rsidP="000E2603">
            <w:pPr>
              <w:ind w:firstLine="567"/>
              <w:jc w:val="both"/>
              <w:rPr>
                <w:rFonts w:ascii="Arial" w:hAnsi="Arial" w:cs="Arial"/>
                <w:sz w:val="22"/>
                <w:szCs w:val="22"/>
              </w:rPr>
            </w:pPr>
          </w:p>
          <w:p w14:paraId="0FF8E526" w14:textId="375CFE44" w:rsidR="00F251C3" w:rsidRPr="00F251C3" w:rsidRDefault="00F251C3" w:rsidP="00230BD8">
            <w:pPr>
              <w:ind w:firstLine="567"/>
              <w:jc w:val="both"/>
              <w:rPr>
                <w:rFonts w:ascii="Arial" w:hAnsi="Arial" w:cs="Arial"/>
                <w:sz w:val="22"/>
                <w:szCs w:val="22"/>
              </w:rPr>
            </w:pPr>
            <w:r w:rsidRPr="000E2603">
              <w:rPr>
                <w:rFonts w:ascii="Arial" w:hAnsi="Arial" w:cs="Arial"/>
                <w:spacing w:val="40"/>
                <w:sz w:val="20"/>
                <w:szCs w:val="22"/>
              </w:rPr>
              <w:t>Примечание</w:t>
            </w:r>
            <w:r w:rsidR="000E2603">
              <w:rPr>
                <w:rFonts w:ascii="Arial" w:hAnsi="Arial" w:cs="Arial"/>
                <w:sz w:val="20"/>
                <w:szCs w:val="22"/>
              </w:rPr>
              <w:t xml:space="preserve"> – </w:t>
            </w:r>
            <w:r w:rsidRPr="000E2603">
              <w:rPr>
                <w:rFonts w:ascii="Arial" w:hAnsi="Arial" w:cs="Arial"/>
                <w:sz w:val="20"/>
                <w:szCs w:val="22"/>
              </w:rPr>
              <w:t xml:space="preserve"> После заголовков разделов (подразделов) настоящего стандарта приведены в скобках номера аналогичных им разделов (подразделов</w:t>
            </w:r>
            <w:r w:rsidR="00230BD8">
              <w:rPr>
                <w:rFonts w:ascii="Arial" w:hAnsi="Arial" w:cs="Arial"/>
                <w:sz w:val="20"/>
                <w:szCs w:val="22"/>
              </w:rPr>
              <w:t>)</w:t>
            </w:r>
            <w:r w:rsidRPr="000E2603">
              <w:rPr>
                <w:rFonts w:ascii="Arial" w:hAnsi="Arial" w:cs="Arial"/>
                <w:sz w:val="20"/>
                <w:szCs w:val="22"/>
              </w:rPr>
              <w:t xml:space="preserve"> международного </w:t>
            </w:r>
            <w:r w:rsidR="000E2603">
              <w:rPr>
                <w:rFonts w:ascii="Arial" w:hAnsi="Arial" w:cs="Arial"/>
                <w:sz w:val="20"/>
                <w:szCs w:val="22"/>
              </w:rPr>
              <w:t>документа</w:t>
            </w:r>
          </w:p>
        </w:tc>
      </w:tr>
    </w:tbl>
    <w:p w14:paraId="10966832" w14:textId="77777777" w:rsidR="000C57FA" w:rsidRPr="00F80351" w:rsidRDefault="000C57FA" w:rsidP="000C57FA">
      <w:pPr>
        <w:rPr>
          <w:rFonts w:ascii="Arial" w:hAnsi="Arial" w:cs="Arial"/>
          <w:sz w:val="22"/>
          <w:szCs w:val="22"/>
        </w:rPr>
      </w:pPr>
    </w:p>
    <w:p w14:paraId="229E27D7" w14:textId="77777777" w:rsidR="005C033C" w:rsidRDefault="005C033C" w:rsidP="005C033C">
      <w:pPr>
        <w:rPr>
          <w:rFonts w:ascii="Arial" w:hAnsi="Arial" w:cs="Arial"/>
        </w:rPr>
      </w:pPr>
    </w:p>
    <w:p w14:paraId="286B1B3B" w14:textId="77777777" w:rsidR="005C033C" w:rsidRDefault="005C033C" w:rsidP="005C033C">
      <w:pPr>
        <w:spacing w:line="360" w:lineRule="auto"/>
        <w:ind w:firstLine="709"/>
        <w:jc w:val="both"/>
        <w:rPr>
          <w:rFonts w:ascii="Arial" w:hAnsi="Arial" w:cs="Arial"/>
          <w:sz w:val="22"/>
          <w:szCs w:val="22"/>
        </w:rPr>
      </w:pPr>
    </w:p>
    <w:p w14:paraId="5E980949" w14:textId="77777777" w:rsidR="009F1B54" w:rsidRPr="000A6B3C" w:rsidRDefault="009F1B54" w:rsidP="002F12AA">
      <w:pPr>
        <w:pageBreakBefore/>
        <w:suppressAutoHyphens w:val="0"/>
        <w:jc w:val="center"/>
        <w:rPr>
          <w:rFonts w:ascii="Arial" w:hAnsi="Arial" w:cs="Arial"/>
          <w:b/>
          <w:sz w:val="28"/>
          <w:szCs w:val="28"/>
          <w:lang w:eastAsia="ru-RU"/>
        </w:rPr>
      </w:pPr>
      <w:r w:rsidRPr="000A6B3C">
        <w:rPr>
          <w:rFonts w:ascii="Arial" w:hAnsi="Arial" w:cs="Arial"/>
          <w:b/>
          <w:sz w:val="28"/>
          <w:szCs w:val="28"/>
          <w:lang w:eastAsia="ru-RU"/>
        </w:rPr>
        <w:lastRenderedPageBreak/>
        <w:t>Библиография</w:t>
      </w:r>
    </w:p>
    <w:p w14:paraId="09A918A7" w14:textId="77777777" w:rsidR="009F1B54" w:rsidRPr="000A6B3C" w:rsidRDefault="009F1B54" w:rsidP="009F1B54">
      <w:pPr>
        <w:pStyle w:val="a4"/>
        <w:jc w:val="center"/>
        <w:rPr>
          <w:rFonts w:ascii="Arial" w:hAnsi="Arial" w:cs="Arial"/>
          <w:szCs w:val="28"/>
          <w:lang w:val="en-US"/>
        </w:rPr>
      </w:pPr>
    </w:p>
    <w:tbl>
      <w:tblPr>
        <w:tblW w:w="5000" w:type="pct"/>
        <w:tblLook w:val="04A0" w:firstRow="1" w:lastRow="0" w:firstColumn="1" w:lastColumn="0" w:noHBand="0" w:noVBand="1"/>
      </w:tblPr>
      <w:tblGrid>
        <w:gridCol w:w="947"/>
        <w:gridCol w:w="2518"/>
        <w:gridCol w:w="6258"/>
      </w:tblGrid>
      <w:tr w:rsidR="009F1B54" w:rsidRPr="00A3445B" w14:paraId="21718375" w14:textId="77777777" w:rsidTr="004B67B0">
        <w:trPr>
          <w:trHeight w:val="1140"/>
        </w:trPr>
        <w:tc>
          <w:tcPr>
            <w:tcW w:w="487" w:type="pct"/>
            <w:shd w:val="clear" w:color="auto" w:fill="auto"/>
          </w:tcPr>
          <w:p w14:paraId="55CD1FF4" w14:textId="154639DE" w:rsidR="009F1B54" w:rsidRPr="004B67B0" w:rsidRDefault="009F1B54" w:rsidP="004E3C74">
            <w:pPr>
              <w:tabs>
                <w:tab w:val="left" w:pos="9781"/>
              </w:tabs>
              <w:spacing w:line="336" w:lineRule="auto"/>
              <w:ind w:right="-57"/>
              <w:jc w:val="both"/>
              <w:rPr>
                <w:rFonts w:ascii="Arial" w:hAnsi="Arial" w:cs="Arial"/>
                <w:iCs/>
                <w:sz w:val="22"/>
                <w:szCs w:val="22"/>
                <w:lang w:val="en-US"/>
              </w:rPr>
            </w:pPr>
            <w:r w:rsidRPr="004B67B0">
              <w:rPr>
                <w:rFonts w:ascii="Arial" w:hAnsi="Arial" w:cs="Arial"/>
                <w:iCs/>
                <w:sz w:val="22"/>
                <w:szCs w:val="22"/>
                <w:lang w:val="en-US"/>
              </w:rPr>
              <w:t>[</w:t>
            </w:r>
            <w:r w:rsidR="004E3C74">
              <w:rPr>
                <w:rFonts w:ascii="Arial" w:hAnsi="Arial" w:cs="Arial"/>
                <w:i/>
                <w:iCs/>
                <w:sz w:val="22"/>
                <w:szCs w:val="22"/>
              </w:rPr>
              <w:t>1</w:t>
            </w:r>
            <w:r w:rsidRPr="004B67B0">
              <w:rPr>
                <w:rFonts w:ascii="Arial" w:hAnsi="Arial" w:cs="Arial"/>
                <w:iCs/>
                <w:sz w:val="22"/>
                <w:szCs w:val="22"/>
                <w:lang w:val="en-US"/>
              </w:rPr>
              <w:t>]</w:t>
            </w:r>
          </w:p>
        </w:tc>
        <w:tc>
          <w:tcPr>
            <w:tcW w:w="1295" w:type="pct"/>
            <w:shd w:val="clear" w:color="auto" w:fill="auto"/>
          </w:tcPr>
          <w:p w14:paraId="394FB712" w14:textId="7BE0BB1B" w:rsidR="009F1B54" w:rsidRPr="004B67B0" w:rsidRDefault="004B67B0" w:rsidP="00000CC5">
            <w:pPr>
              <w:tabs>
                <w:tab w:val="left" w:pos="9781"/>
              </w:tabs>
              <w:spacing w:line="336" w:lineRule="auto"/>
              <w:ind w:right="-57"/>
              <w:jc w:val="both"/>
              <w:rPr>
                <w:rFonts w:ascii="Arial" w:hAnsi="Arial" w:cs="Arial"/>
                <w:i/>
                <w:sz w:val="22"/>
                <w:szCs w:val="22"/>
              </w:rPr>
            </w:pPr>
            <w:r w:rsidRPr="004B67B0">
              <w:rPr>
                <w:rStyle w:val="MSGENFONTSTYLENAMETEMPLATEROLENUMBERMSGENFONTSTYLENAMEBYROLETEXT13MSGENFONTSTYLEMODIFERSIZE9"/>
                <w:i w:val="0"/>
                <w:iCs w:val="0"/>
                <w:sz w:val="22"/>
                <w:szCs w:val="22"/>
                <w:lang w:val="en-US"/>
              </w:rPr>
              <w:t>IEC</w:t>
            </w:r>
            <w:r w:rsidRPr="004B67B0">
              <w:rPr>
                <w:rStyle w:val="MSGENFONTSTYLENAMETEMPLATEROLENUMBERMSGENFONTSTYLENAMEBYROLETEXT13MSGENFONTSTYLEMODIFERSIZE9"/>
                <w:i w:val="0"/>
                <w:iCs w:val="0"/>
                <w:sz w:val="22"/>
                <w:szCs w:val="22"/>
              </w:rPr>
              <w:t xml:space="preserve"> 61439 (</w:t>
            </w:r>
            <w:r w:rsidR="00000CC5">
              <w:rPr>
                <w:rStyle w:val="MSGENFONTSTYLENAMETEMPLATEROLENUMBERMSGENFONTSTYLENAMEBYROLETEXT13MSGENFONTSTYLEMODIFERSIZE9"/>
                <w:i w:val="0"/>
                <w:iCs w:val="0"/>
                <w:sz w:val="22"/>
                <w:szCs w:val="22"/>
                <w:lang w:val="en-US"/>
              </w:rPr>
              <w:t>all parts</w:t>
            </w:r>
            <w:r w:rsidRPr="004B67B0">
              <w:rPr>
                <w:rStyle w:val="MSGENFONTSTYLENAMETEMPLATEROLENUMBERMSGENFONTSTYLENAMEBYROLETEXT13MSGENFONTSTYLEMODIFERSIZE9"/>
                <w:i w:val="0"/>
                <w:iCs w:val="0"/>
                <w:sz w:val="22"/>
                <w:szCs w:val="22"/>
              </w:rPr>
              <w:t>)</w:t>
            </w:r>
          </w:p>
        </w:tc>
        <w:tc>
          <w:tcPr>
            <w:tcW w:w="3218" w:type="pct"/>
            <w:shd w:val="clear" w:color="auto" w:fill="auto"/>
          </w:tcPr>
          <w:p w14:paraId="422F08CD" w14:textId="1DE4EA0D" w:rsidR="009F1B54" w:rsidRPr="00A3445B" w:rsidRDefault="00A3445B" w:rsidP="00A3445B">
            <w:pPr>
              <w:tabs>
                <w:tab w:val="left" w:pos="9781"/>
              </w:tabs>
              <w:spacing w:line="360" w:lineRule="auto"/>
              <w:jc w:val="both"/>
              <w:rPr>
                <w:rFonts w:ascii="Arial" w:hAnsi="Arial" w:cs="Arial"/>
                <w:i/>
                <w:shd w:val="clear" w:color="auto" w:fill="FFFFFF"/>
              </w:rPr>
            </w:pPr>
            <w:r w:rsidRPr="00A3445B">
              <w:rPr>
                <w:rFonts w:ascii="Arial" w:hAnsi="Arial" w:cs="Arial"/>
                <w:sz w:val="22"/>
                <w:shd w:val="clear" w:color="auto" w:fill="FFFFFF"/>
                <w:lang w:val="en-US"/>
              </w:rPr>
              <w:t>Low</w:t>
            </w:r>
            <w:r w:rsidRPr="00A3445B">
              <w:rPr>
                <w:rFonts w:ascii="Arial" w:hAnsi="Arial" w:cs="Arial"/>
                <w:sz w:val="22"/>
                <w:shd w:val="clear" w:color="auto" w:fill="FFFFFF"/>
              </w:rPr>
              <w:t>-</w:t>
            </w:r>
            <w:r w:rsidRPr="00A3445B">
              <w:rPr>
                <w:rFonts w:ascii="Arial" w:hAnsi="Arial" w:cs="Arial"/>
                <w:sz w:val="22"/>
                <w:shd w:val="clear" w:color="auto" w:fill="FFFFFF"/>
                <w:lang w:val="en-US"/>
              </w:rPr>
              <w:t>voltage</w:t>
            </w:r>
            <w:r w:rsidRPr="00A3445B">
              <w:rPr>
                <w:rFonts w:ascii="Arial" w:hAnsi="Arial" w:cs="Arial"/>
                <w:sz w:val="22"/>
                <w:shd w:val="clear" w:color="auto" w:fill="FFFFFF"/>
              </w:rPr>
              <w:t xml:space="preserve"> </w:t>
            </w:r>
            <w:r w:rsidRPr="00A3445B">
              <w:rPr>
                <w:rFonts w:ascii="Arial" w:hAnsi="Arial" w:cs="Arial"/>
                <w:sz w:val="22"/>
                <w:shd w:val="clear" w:color="auto" w:fill="FFFFFF"/>
                <w:lang w:val="en-US"/>
              </w:rPr>
              <w:t>switchgear</w:t>
            </w:r>
            <w:r w:rsidRPr="00A3445B">
              <w:rPr>
                <w:rFonts w:ascii="Arial" w:hAnsi="Arial" w:cs="Arial"/>
                <w:sz w:val="22"/>
                <w:shd w:val="clear" w:color="auto" w:fill="FFFFFF"/>
              </w:rPr>
              <w:t xml:space="preserve"> </w:t>
            </w:r>
            <w:r w:rsidRPr="00A3445B">
              <w:rPr>
                <w:rFonts w:ascii="Arial" w:hAnsi="Arial" w:cs="Arial"/>
                <w:sz w:val="22"/>
                <w:shd w:val="clear" w:color="auto" w:fill="FFFFFF"/>
                <w:lang w:val="en-US"/>
              </w:rPr>
              <w:t>and</w:t>
            </w:r>
            <w:r w:rsidRPr="00A3445B">
              <w:rPr>
                <w:rFonts w:ascii="Arial" w:hAnsi="Arial" w:cs="Arial"/>
                <w:sz w:val="22"/>
                <w:shd w:val="clear" w:color="auto" w:fill="FFFFFF"/>
              </w:rPr>
              <w:t xml:space="preserve"> </w:t>
            </w:r>
            <w:proofErr w:type="spellStart"/>
            <w:r w:rsidRPr="00A3445B">
              <w:rPr>
                <w:rFonts w:ascii="Arial" w:hAnsi="Arial" w:cs="Arial"/>
                <w:sz w:val="22"/>
                <w:shd w:val="clear" w:color="auto" w:fill="FFFFFF"/>
                <w:lang w:val="en-US"/>
              </w:rPr>
              <w:t>controlgear</w:t>
            </w:r>
            <w:proofErr w:type="spellEnd"/>
            <w:r w:rsidRPr="00A3445B">
              <w:rPr>
                <w:rFonts w:ascii="Arial" w:hAnsi="Arial" w:cs="Arial"/>
                <w:sz w:val="22"/>
                <w:shd w:val="clear" w:color="auto" w:fill="FFFFFF"/>
              </w:rPr>
              <w:t xml:space="preserve"> </w:t>
            </w:r>
            <w:r w:rsidRPr="00A3445B">
              <w:rPr>
                <w:rFonts w:ascii="Arial" w:hAnsi="Arial" w:cs="Arial"/>
                <w:sz w:val="22"/>
                <w:shd w:val="clear" w:color="auto" w:fill="FFFFFF"/>
                <w:lang w:val="en-US"/>
              </w:rPr>
              <w:t>assemblies</w:t>
            </w:r>
            <w:r w:rsidRPr="00A3445B">
              <w:rPr>
                <w:rStyle w:val="MSGENFONTSTYLENAMETEMPLATEROLENUMBERMSGENFONTSTYLENAMEBYROLETEXT13MSGENFONTSTYLEMODIFERSIZE9"/>
                <w:i w:val="0"/>
                <w:iCs w:val="0"/>
                <w:sz w:val="22"/>
                <w:szCs w:val="24"/>
              </w:rPr>
              <w:t xml:space="preserve"> </w:t>
            </w:r>
            <w:r w:rsidR="004B67B0" w:rsidRPr="00A3445B">
              <w:rPr>
                <w:rStyle w:val="MSGENFONTSTYLENAMETEMPLATEROLENUMBERMSGENFONTSTYLENAMEBYROLETEXT13MSGENFONTSTYLEMODIFERSIZE9"/>
                <w:iCs w:val="0"/>
                <w:sz w:val="22"/>
                <w:szCs w:val="24"/>
              </w:rPr>
              <w:t>(</w:t>
            </w:r>
            <w:r w:rsidRPr="004B67B0">
              <w:rPr>
                <w:rStyle w:val="MSGENFONTSTYLENAMETEMPLATEROLENUMBERMSGENFONTSTYLENAMEBYROLETEXT13MSGENFONTSTYLEMODIFERSIZE9"/>
                <w:i w:val="0"/>
                <w:iCs w:val="0"/>
                <w:sz w:val="22"/>
                <w:szCs w:val="24"/>
              </w:rPr>
              <w:t>Устройства комплектные низковольтные распределения и управления</w:t>
            </w:r>
            <w:r w:rsidRPr="00A3445B">
              <w:rPr>
                <w:rFonts w:ascii="Arial" w:hAnsi="Arial" w:cs="Arial"/>
                <w:sz w:val="22"/>
                <w:shd w:val="clear" w:color="auto" w:fill="FFFFFF"/>
              </w:rPr>
              <w:t>)</w:t>
            </w:r>
          </w:p>
        </w:tc>
      </w:tr>
      <w:tr w:rsidR="009F1B54" w:rsidRPr="00A3445B" w14:paraId="30D5FD07" w14:textId="77777777" w:rsidTr="009F1B54">
        <w:tc>
          <w:tcPr>
            <w:tcW w:w="487" w:type="pct"/>
            <w:shd w:val="clear" w:color="auto" w:fill="auto"/>
          </w:tcPr>
          <w:p w14:paraId="1ACCD0F6" w14:textId="1D1CB46B" w:rsidR="009F1B54" w:rsidRPr="004B67B0" w:rsidRDefault="009F1B54" w:rsidP="004E3C74">
            <w:pPr>
              <w:tabs>
                <w:tab w:val="left" w:pos="9781"/>
              </w:tabs>
              <w:spacing w:line="336" w:lineRule="auto"/>
              <w:ind w:right="-57"/>
              <w:jc w:val="both"/>
              <w:rPr>
                <w:rFonts w:ascii="Arial" w:hAnsi="Arial" w:cs="Arial"/>
                <w:iCs/>
                <w:lang w:val="en-US"/>
              </w:rPr>
            </w:pPr>
            <w:r w:rsidRPr="004B67B0">
              <w:rPr>
                <w:rFonts w:ascii="Arial" w:hAnsi="Arial" w:cs="Arial"/>
                <w:lang w:val="en-US"/>
              </w:rPr>
              <w:t>[</w:t>
            </w:r>
            <w:r w:rsidR="004E3C74">
              <w:rPr>
                <w:rFonts w:ascii="Arial" w:hAnsi="Arial" w:cs="Arial"/>
                <w:i/>
              </w:rPr>
              <w:t>2</w:t>
            </w:r>
            <w:r w:rsidRPr="004B67B0">
              <w:rPr>
                <w:rFonts w:ascii="Arial" w:hAnsi="Arial" w:cs="Arial"/>
                <w:lang w:val="en-US"/>
              </w:rPr>
              <w:t>]</w:t>
            </w:r>
          </w:p>
        </w:tc>
        <w:tc>
          <w:tcPr>
            <w:tcW w:w="1295" w:type="pct"/>
            <w:shd w:val="clear" w:color="auto" w:fill="auto"/>
          </w:tcPr>
          <w:p w14:paraId="3E791C59" w14:textId="77777777" w:rsidR="009F1B54" w:rsidRPr="00230552" w:rsidRDefault="00230552" w:rsidP="009F1B54">
            <w:pPr>
              <w:tabs>
                <w:tab w:val="left" w:pos="9781"/>
              </w:tabs>
              <w:spacing w:line="336" w:lineRule="auto"/>
              <w:ind w:right="-57"/>
              <w:rPr>
                <w:rFonts w:ascii="Arial" w:hAnsi="Arial" w:cs="Arial"/>
                <w:i/>
                <w:iCs/>
                <w:sz w:val="22"/>
                <w:szCs w:val="22"/>
                <w:lang w:val="en-US"/>
              </w:rPr>
            </w:pPr>
            <w:r w:rsidRPr="00230552">
              <w:rPr>
                <w:rStyle w:val="MSGENFONTSTYLENAMETEMPLATEROLENUMBERMSGENFONTSTYLENAMEBYROLETEXT13MSGENFONTSTYLEMODIFERSIZE9"/>
                <w:i w:val="0"/>
                <w:iCs w:val="0"/>
                <w:sz w:val="22"/>
                <w:szCs w:val="22"/>
                <w:lang w:val="en-US"/>
              </w:rPr>
              <w:t>IEC</w:t>
            </w:r>
            <w:r w:rsidRPr="00230552">
              <w:rPr>
                <w:rFonts w:ascii="Arial" w:hAnsi="Arial" w:cs="Arial"/>
                <w:i/>
                <w:sz w:val="22"/>
                <w:szCs w:val="22"/>
              </w:rPr>
              <w:t xml:space="preserve"> </w:t>
            </w:r>
            <w:r w:rsidRPr="00230552">
              <w:rPr>
                <w:rFonts w:ascii="Arial" w:hAnsi="Arial" w:cs="Arial"/>
                <w:sz w:val="22"/>
                <w:szCs w:val="22"/>
              </w:rPr>
              <w:t>60947-9-2–2021</w:t>
            </w:r>
          </w:p>
        </w:tc>
        <w:tc>
          <w:tcPr>
            <w:tcW w:w="3218" w:type="pct"/>
            <w:shd w:val="clear" w:color="auto" w:fill="auto"/>
          </w:tcPr>
          <w:p w14:paraId="474157E6" w14:textId="7F0C46F2" w:rsidR="009F1B54" w:rsidRPr="00A3445B" w:rsidRDefault="00A3445B" w:rsidP="00A3445B">
            <w:pPr>
              <w:tabs>
                <w:tab w:val="left" w:pos="9781"/>
              </w:tabs>
              <w:spacing w:line="360" w:lineRule="auto"/>
              <w:jc w:val="both"/>
              <w:rPr>
                <w:rFonts w:ascii="Arial" w:hAnsi="Arial" w:cs="Arial"/>
                <w:sz w:val="22"/>
                <w:szCs w:val="22"/>
                <w:shd w:val="clear" w:color="auto" w:fill="FFFFFF"/>
              </w:rPr>
            </w:pPr>
            <w:r w:rsidRPr="00230552">
              <w:rPr>
                <w:rFonts w:ascii="Arial" w:hAnsi="Arial" w:cs="Arial"/>
                <w:sz w:val="22"/>
                <w:szCs w:val="22"/>
                <w:shd w:val="clear" w:color="auto" w:fill="FFFFFF"/>
                <w:lang w:val="en-US"/>
              </w:rPr>
              <w:t xml:space="preserve">Low-voltage switchgear and </w:t>
            </w:r>
            <w:proofErr w:type="spellStart"/>
            <w:r w:rsidRPr="00230552">
              <w:rPr>
                <w:rFonts w:ascii="Arial" w:hAnsi="Arial" w:cs="Arial"/>
                <w:sz w:val="22"/>
                <w:szCs w:val="22"/>
                <w:shd w:val="clear" w:color="auto" w:fill="FFFFFF"/>
                <w:lang w:val="en-US"/>
              </w:rPr>
              <w:t>controlgear</w:t>
            </w:r>
            <w:proofErr w:type="spellEnd"/>
            <w:r w:rsidRPr="00230552">
              <w:rPr>
                <w:rFonts w:ascii="Arial" w:hAnsi="Arial" w:cs="Arial"/>
                <w:sz w:val="22"/>
                <w:szCs w:val="22"/>
                <w:shd w:val="clear" w:color="auto" w:fill="FFFFFF"/>
                <w:lang w:val="en-US"/>
              </w:rPr>
              <w:t xml:space="preserve"> – Part 9-2: Active arc-fault mitigation systems – Optical-based internal arc-detection and mitigation devices</w:t>
            </w:r>
            <w:r w:rsidRPr="00A3445B">
              <w:rPr>
                <w:rFonts w:ascii="Arial" w:hAnsi="Arial" w:cs="Arial"/>
                <w:sz w:val="22"/>
                <w:szCs w:val="22"/>
                <w:lang w:val="en-US"/>
              </w:rPr>
              <w:t xml:space="preserve"> </w:t>
            </w:r>
            <w:r w:rsidR="00230552" w:rsidRPr="00230552">
              <w:rPr>
                <w:rFonts w:ascii="Arial" w:hAnsi="Arial" w:cs="Arial"/>
                <w:sz w:val="22"/>
                <w:szCs w:val="22"/>
                <w:lang w:val="en-US"/>
              </w:rPr>
              <w:t>(</w:t>
            </w:r>
            <w:r w:rsidRPr="00230552">
              <w:rPr>
                <w:rFonts w:ascii="Arial" w:hAnsi="Arial" w:cs="Arial"/>
                <w:sz w:val="22"/>
                <w:szCs w:val="22"/>
              </w:rPr>
              <w:t>Аппаратура</w:t>
            </w:r>
            <w:r w:rsidRPr="00A3445B">
              <w:rPr>
                <w:rFonts w:ascii="Arial" w:hAnsi="Arial" w:cs="Arial"/>
                <w:sz w:val="22"/>
                <w:szCs w:val="22"/>
                <w:lang w:val="en-US"/>
              </w:rPr>
              <w:t xml:space="preserve"> </w:t>
            </w:r>
            <w:r w:rsidRPr="00230552">
              <w:rPr>
                <w:rFonts w:ascii="Arial" w:hAnsi="Arial" w:cs="Arial"/>
                <w:sz w:val="22"/>
                <w:szCs w:val="22"/>
              </w:rPr>
              <w:t>распределения</w:t>
            </w:r>
            <w:r w:rsidRPr="00A3445B">
              <w:rPr>
                <w:rFonts w:ascii="Arial" w:hAnsi="Arial" w:cs="Arial"/>
                <w:sz w:val="22"/>
                <w:szCs w:val="22"/>
                <w:lang w:val="en-US"/>
              </w:rPr>
              <w:t xml:space="preserve"> </w:t>
            </w:r>
            <w:r w:rsidRPr="00230552">
              <w:rPr>
                <w:rFonts w:ascii="Arial" w:hAnsi="Arial" w:cs="Arial"/>
                <w:sz w:val="22"/>
                <w:szCs w:val="22"/>
              </w:rPr>
              <w:t>и</w:t>
            </w:r>
            <w:r w:rsidRPr="00A3445B">
              <w:rPr>
                <w:rFonts w:ascii="Arial" w:hAnsi="Arial" w:cs="Arial"/>
                <w:sz w:val="22"/>
                <w:szCs w:val="22"/>
                <w:lang w:val="en-US"/>
              </w:rPr>
              <w:t xml:space="preserve"> </w:t>
            </w:r>
            <w:r w:rsidRPr="00230552">
              <w:rPr>
                <w:rFonts w:ascii="Arial" w:hAnsi="Arial" w:cs="Arial"/>
                <w:sz w:val="22"/>
                <w:szCs w:val="22"/>
              </w:rPr>
              <w:t>управления</w:t>
            </w:r>
            <w:r w:rsidRPr="00A3445B">
              <w:rPr>
                <w:rFonts w:ascii="Arial" w:hAnsi="Arial" w:cs="Arial"/>
                <w:sz w:val="22"/>
                <w:szCs w:val="22"/>
                <w:lang w:val="en-US"/>
              </w:rPr>
              <w:t xml:space="preserve"> </w:t>
            </w:r>
            <w:r w:rsidRPr="00230552">
              <w:rPr>
                <w:rFonts w:ascii="Arial" w:hAnsi="Arial" w:cs="Arial"/>
                <w:sz w:val="22"/>
                <w:szCs w:val="22"/>
              </w:rPr>
              <w:t>низковольтная</w:t>
            </w:r>
            <w:r w:rsidRPr="00A3445B">
              <w:rPr>
                <w:rFonts w:ascii="Arial" w:hAnsi="Arial" w:cs="Arial"/>
                <w:sz w:val="22"/>
                <w:szCs w:val="22"/>
                <w:lang w:val="en-US"/>
              </w:rPr>
              <w:t xml:space="preserve">. </w:t>
            </w:r>
            <w:r w:rsidRPr="00230552">
              <w:rPr>
                <w:rFonts w:ascii="Arial" w:hAnsi="Arial" w:cs="Arial"/>
                <w:sz w:val="22"/>
                <w:szCs w:val="22"/>
              </w:rPr>
              <w:t>Часть 9-2. Активные системы подавления дуговых замыканий. Оптические</w:t>
            </w:r>
            <w:r w:rsidRPr="00A3445B">
              <w:rPr>
                <w:rFonts w:ascii="Arial" w:hAnsi="Arial" w:cs="Arial"/>
                <w:sz w:val="22"/>
                <w:szCs w:val="22"/>
              </w:rPr>
              <w:t xml:space="preserve"> </w:t>
            </w:r>
            <w:r w:rsidRPr="00230552">
              <w:rPr>
                <w:rFonts w:ascii="Arial" w:hAnsi="Arial" w:cs="Arial"/>
                <w:sz w:val="22"/>
                <w:szCs w:val="22"/>
              </w:rPr>
              <w:t>устройства</w:t>
            </w:r>
            <w:r w:rsidRPr="00A3445B">
              <w:rPr>
                <w:rFonts w:ascii="Arial" w:hAnsi="Arial" w:cs="Arial"/>
                <w:sz w:val="22"/>
                <w:szCs w:val="22"/>
              </w:rPr>
              <w:t xml:space="preserve">  </w:t>
            </w:r>
            <w:r w:rsidRPr="00230552">
              <w:rPr>
                <w:rFonts w:ascii="Arial" w:hAnsi="Arial" w:cs="Arial"/>
                <w:sz w:val="22"/>
                <w:szCs w:val="22"/>
              </w:rPr>
              <w:t>обнаружения</w:t>
            </w:r>
            <w:r w:rsidR="00E3618E">
              <w:rPr>
                <w:rFonts w:ascii="Arial" w:hAnsi="Arial" w:cs="Arial"/>
                <w:sz w:val="22"/>
                <w:szCs w:val="22"/>
              </w:rPr>
              <w:t xml:space="preserve"> </w:t>
            </w:r>
            <w:r w:rsidRPr="00230552">
              <w:rPr>
                <w:rFonts w:ascii="Arial" w:hAnsi="Arial" w:cs="Arial"/>
                <w:sz w:val="22"/>
                <w:szCs w:val="22"/>
              </w:rPr>
              <w:t>и</w:t>
            </w:r>
            <w:r w:rsidRPr="00A3445B">
              <w:rPr>
                <w:rFonts w:ascii="Arial" w:hAnsi="Arial" w:cs="Arial"/>
                <w:sz w:val="22"/>
                <w:szCs w:val="22"/>
              </w:rPr>
              <w:t xml:space="preserve"> </w:t>
            </w:r>
            <w:r w:rsidRPr="00230552">
              <w:rPr>
                <w:rFonts w:ascii="Arial" w:hAnsi="Arial" w:cs="Arial"/>
                <w:sz w:val="22"/>
                <w:szCs w:val="22"/>
              </w:rPr>
              <w:t>подавления</w:t>
            </w:r>
            <w:r w:rsidRPr="00A3445B">
              <w:rPr>
                <w:rFonts w:ascii="Arial" w:hAnsi="Arial" w:cs="Arial"/>
                <w:sz w:val="22"/>
                <w:szCs w:val="22"/>
              </w:rPr>
              <w:t xml:space="preserve">  </w:t>
            </w:r>
            <w:r w:rsidRPr="00230552">
              <w:rPr>
                <w:rFonts w:ascii="Arial" w:hAnsi="Arial" w:cs="Arial"/>
                <w:sz w:val="22"/>
                <w:szCs w:val="22"/>
              </w:rPr>
              <w:t>внутренней</w:t>
            </w:r>
            <w:r w:rsidRPr="00A3445B">
              <w:rPr>
                <w:rFonts w:ascii="Arial" w:hAnsi="Arial" w:cs="Arial"/>
                <w:sz w:val="22"/>
                <w:szCs w:val="22"/>
              </w:rPr>
              <w:t xml:space="preserve"> </w:t>
            </w:r>
            <w:r w:rsidRPr="00230552">
              <w:rPr>
                <w:rFonts w:ascii="Arial" w:hAnsi="Arial" w:cs="Arial"/>
                <w:sz w:val="22"/>
                <w:szCs w:val="22"/>
              </w:rPr>
              <w:t>дуги</w:t>
            </w:r>
            <w:r w:rsidR="00230552" w:rsidRPr="00A3445B">
              <w:rPr>
                <w:rFonts w:ascii="Arial" w:hAnsi="Arial" w:cs="Arial"/>
                <w:sz w:val="22"/>
                <w:szCs w:val="22"/>
              </w:rPr>
              <w:t>)</w:t>
            </w:r>
          </w:p>
        </w:tc>
      </w:tr>
    </w:tbl>
    <w:p w14:paraId="4755FFBD" w14:textId="77777777" w:rsidR="00911B62" w:rsidRPr="00A3445B" w:rsidRDefault="00911B62" w:rsidP="005C033C">
      <w:pPr>
        <w:spacing w:line="360" w:lineRule="auto"/>
        <w:ind w:firstLine="709"/>
        <w:jc w:val="both"/>
        <w:rPr>
          <w:rFonts w:ascii="Arial" w:hAnsi="Arial" w:cs="Arial"/>
          <w:sz w:val="22"/>
          <w:szCs w:val="22"/>
        </w:rPr>
      </w:pPr>
    </w:p>
    <w:p w14:paraId="4940D066" w14:textId="77777777" w:rsidR="00911B62" w:rsidRPr="00A3445B" w:rsidRDefault="00911B62">
      <w:pPr>
        <w:suppressAutoHyphens w:val="0"/>
        <w:rPr>
          <w:rFonts w:ascii="Arial" w:hAnsi="Arial" w:cs="Arial"/>
          <w:sz w:val="22"/>
          <w:szCs w:val="22"/>
        </w:rPr>
      </w:pPr>
      <w:r w:rsidRPr="00A3445B">
        <w:rPr>
          <w:rFonts w:ascii="Arial" w:hAnsi="Arial" w:cs="Arial"/>
          <w:sz w:val="22"/>
          <w:szCs w:val="22"/>
        </w:rPr>
        <w:br w:type="page"/>
      </w:r>
    </w:p>
    <w:p w14:paraId="5687B19E" w14:textId="77777777" w:rsidR="00911B62" w:rsidRPr="00A3445B" w:rsidRDefault="00911B62" w:rsidP="00911B62"/>
    <w:tbl>
      <w:tblPr>
        <w:tblW w:w="0" w:type="auto"/>
        <w:tblInd w:w="-57" w:type="dxa"/>
        <w:tblBorders>
          <w:top w:val="single" w:sz="8" w:space="0" w:color="auto"/>
          <w:bottom w:val="single" w:sz="8" w:space="0" w:color="auto"/>
        </w:tblBorders>
        <w:tblCellMar>
          <w:left w:w="0" w:type="dxa"/>
          <w:right w:w="0" w:type="dxa"/>
        </w:tblCellMar>
        <w:tblLook w:val="01E0" w:firstRow="1" w:lastRow="1" w:firstColumn="1" w:lastColumn="1" w:noHBand="0" w:noVBand="0"/>
      </w:tblPr>
      <w:tblGrid>
        <w:gridCol w:w="3306"/>
        <w:gridCol w:w="662"/>
        <w:gridCol w:w="2479"/>
        <w:gridCol w:w="2399"/>
        <w:gridCol w:w="905"/>
      </w:tblGrid>
      <w:tr w:rsidR="00911B62" w14:paraId="2105D97D" w14:textId="77777777" w:rsidTr="00C321CB">
        <w:trPr>
          <w:trHeight w:val="424"/>
        </w:trPr>
        <w:tc>
          <w:tcPr>
            <w:tcW w:w="3306" w:type="dxa"/>
            <w:tcBorders>
              <w:top w:val="single" w:sz="8" w:space="0" w:color="auto"/>
              <w:left w:val="nil"/>
              <w:bottom w:val="nil"/>
              <w:right w:val="nil"/>
            </w:tcBorders>
          </w:tcPr>
          <w:p w14:paraId="2EB5EF10" w14:textId="19DB3CF8" w:rsidR="00911B62" w:rsidRPr="00B82386" w:rsidRDefault="00911B62" w:rsidP="00C321CB">
            <w:pPr>
              <w:rPr>
                <w:highlight w:val="yellow"/>
                <w:lang w:val="en-US"/>
              </w:rPr>
            </w:pPr>
            <w:r w:rsidRPr="00A3445B">
              <w:rPr>
                <w:highlight w:val="yellow"/>
              </w:rPr>
              <w:br w:type="page"/>
            </w:r>
            <w:r>
              <w:rPr>
                <w:rFonts w:ascii="Arial" w:hAnsi="Arial" w:cs="Arial"/>
              </w:rPr>
              <w:t xml:space="preserve">УДК </w:t>
            </w:r>
            <w:r>
              <w:rPr>
                <w:rFonts w:ascii="Arial" w:hAnsi="Arial" w:cs="Arial"/>
                <w:shd w:val="clear" w:color="auto" w:fill="FFFFFF"/>
              </w:rPr>
              <w:t>621.315.682</w:t>
            </w:r>
            <w:r w:rsidR="00925F73">
              <w:rPr>
                <w:rFonts w:ascii="Arial" w:hAnsi="Arial" w:cs="Arial"/>
                <w:shd w:val="clear" w:color="auto" w:fill="FFFFFF"/>
              </w:rPr>
              <w:t>:006.354</w:t>
            </w:r>
          </w:p>
        </w:tc>
        <w:tc>
          <w:tcPr>
            <w:tcW w:w="662" w:type="dxa"/>
            <w:tcBorders>
              <w:top w:val="single" w:sz="8" w:space="0" w:color="auto"/>
              <w:left w:val="nil"/>
              <w:bottom w:val="nil"/>
              <w:right w:val="nil"/>
            </w:tcBorders>
          </w:tcPr>
          <w:p w14:paraId="14A10B89" w14:textId="77777777" w:rsidR="00911B62" w:rsidRDefault="00911B62" w:rsidP="00C321CB">
            <w:pPr>
              <w:ind w:left="446" w:firstLine="142"/>
              <w:rPr>
                <w:rFonts w:ascii="Arial" w:hAnsi="Arial" w:cs="Arial"/>
                <w:highlight w:val="yellow"/>
              </w:rPr>
            </w:pPr>
          </w:p>
        </w:tc>
        <w:tc>
          <w:tcPr>
            <w:tcW w:w="2479" w:type="dxa"/>
            <w:tcBorders>
              <w:top w:val="single" w:sz="8" w:space="0" w:color="auto"/>
              <w:left w:val="nil"/>
              <w:bottom w:val="nil"/>
              <w:right w:val="nil"/>
            </w:tcBorders>
          </w:tcPr>
          <w:p w14:paraId="01444EA1" w14:textId="77777777" w:rsidR="00911B62" w:rsidRDefault="00911B62" w:rsidP="00C321CB">
            <w:pPr>
              <w:ind w:left="80" w:hanging="80"/>
              <w:rPr>
                <w:rFonts w:ascii="Arial" w:hAnsi="Arial" w:cs="Arial"/>
                <w:highlight w:val="yellow"/>
              </w:rPr>
            </w:pPr>
          </w:p>
        </w:tc>
        <w:tc>
          <w:tcPr>
            <w:tcW w:w="2399" w:type="dxa"/>
            <w:tcBorders>
              <w:top w:val="single" w:sz="8" w:space="0" w:color="auto"/>
              <w:left w:val="nil"/>
              <w:bottom w:val="nil"/>
              <w:right w:val="nil"/>
            </w:tcBorders>
          </w:tcPr>
          <w:p w14:paraId="34893162" w14:textId="00D8121E" w:rsidR="00911B62" w:rsidRDefault="00911B62" w:rsidP="00CE2305">
            <w:pPr>
              <w:rPr>
                <w:rFonts w:ascii="Arial" w:hAnsi="Arial" w:cs="Arial"/>
              </w:rPr>
            </w:pPr>
            <w:r>
              <w:rPr>
                <w:rFonts w:ascii="Arial" w:hAnsi="Arial" w:cs="Arial"/>
              </w:rPr>
              <w:t>МКС 29.130.20</w:t>
            </w:r>
          </w:p>
        </w:tc>
        <w:tc>
          <w:tcPr>
            <w:tcW w:w="905" w:type="dxa"/>
            <w:tcBorders>
              <w:top w:val="single" w:sz="8" w:space="0" w:color="auto"/>
              <w:left w:val="nil"/>
              <w:bottom w:val="nil"/>
              <w:right w:val="nil"/>
            </w:tcBorders>
          </w:tcPr>
          <w:p w14:paraId="0E384D9B" w14:textId="77777777" w:rsidR="00911B62" w:rsidRDefault="00911B62" w:rsidP="00C321CB">
            <w:pPr>
              <w:rPr>
                <w:rFonts w:ascii="Arial" w:hAnsi="Arial" w:cs="Arial"/>
                <w:highlight w:val="yellow"/>
              </w:rPr>
            </w:pPr>
            <w:r w:rsidRPr="00F85645">
              <w:rPr>
                <w:rFonts w:ascii="Arial" w:hAnsi="Arial" w:cs="Arial"/>
                <w:lang w:val="en-US"/>
              </w:rPr>
              <w:t>MOD</w:t>
            </w:r>
          </w:p>
        </w:tc>
      </w:tr>
      <w:tr w:rsidR="00911B62" w14:paraId="31D92993" w14:textId="77777777" w:rsidTr="00C321CB">
        <w:trPr>
          <w:trHeight w:val="977"/>
        </w:trPr>
        <w:tc>
          <w:tcPr>
            <w:tcW w:w="9751" w:type="dxa"/>
            <w:gridSpan w:val="5"/>
            <w:tcBorders>
              <w:top w:val="nil"/>
              <w:left w:val="nil"/>
              <w:bottom w:val="single" w:sz="8" w:space="0" w:color="auto"/>
              <w:right w:val="nil"/>
            </w:tcBorders>
          </w:tcPr>
          <w:p w14:paraId="787545A5" w14:textId="77777777" w:rsidR="00911B62" w:rsidRDefault="00911B62" w:rsidP="00C321CB">
            <w:pPr>
              <w:spacing w:line="360" w:lineRule="auto"/>
              <w:jc w:val="both"/>
              <w:rPr>
                <w:rFonts w:ascii="Arial" w:hAnsi="Arial" w:cs="Arial"/>
              </w:rPr>
            </w:pPr>
          </w:p>
          <w:p w14:paraId="45FDBA19" w14:textId="77777777" w:rsidR="00911B62" w:rsidRDefault="00911B62" w:rsidP="00C321CB">
            <w:pPr>
              <w:spacing w:line="360" w:lineRule="auto"/>
              <w:jc w:val="both"/>
              <w:rPr>
                <w:rFonts w:ascii="Arial" w:hAnsi="Arial" w:cs="Arial"/>
                <w:highlight w:val="yellow"/>
              </w:rPr>
            </w:pPr>
            <w:r>
              <w:rPr>
                <w:rFonts w:ascii="Arial" w:hAnsi="Arial" w:cs="Arial"/>
              </w:rPr>
              <w:t>Ключевые слова: системы предупреждения внутреннего дугового замыкания, низковольтные распределительные устройства и устройства управления, силовые комплектные устройства распределения и управления, интеграция, испытания</w:t>
            </w:r>
          </w:p>
        </w:tc>
      </w:tr>
    </w:tbl>
    <w:p w14:paraId="731CB3BB" w14:textId="77777777" w:rsidR="00911B62" w:rsidRDefault="00911B62" w:rsidP="00911B62">
      <w:pPr>
        <w:rPr>
          <w:rFonts w:ascii="Arial" w:hAnsi="Arial" w:cs="Arial"/>
        </w:rPr>
      </w:pPr>
    </w:p>
    <w:p w14:paraId="2F280A24" w14:textId="77777777" w:rsidR="00911B62" w:rsidRDefault="00911B62" w:rsidP="00911B62">
      <w:pPr>
        <w:spacing w:before="34" w:line="225" w:lineRule="exact"/>
        <w:ind w:right="-20"/>
        <w:rPr>
          <w:rFonts w:ascii="Arial" w:hAnsi="Arial"/>
        </w:rPr>
      </w:pPr>
    </w:p>
    <w:p w14:paraId="2E19CEA3" w14:textId="77777777" w:rsidR="00911B62" w:rsidRDefault="00911B62" w:rsidP="00911B62">
      <w:pPr>
        <w:tabs>
          <w:tab w:val="left" w:pos="9781"/>
        </w:tabs>
        <w:spacing w:line="360" w:lineRule="auto"/>
        <w:ind w:firstLine="567"/>
        <w:jc w:val="both"/>
        <w:rPr>
          <w:sz w:val="28"/>
          <w:szCs w:val="28"/>
        </w:rPr>
      </w:pPr>
    </w:p>
    <w:tbl>
      <w:tblPr>
        <w:tblW w:w="0" w:type="auto"/>
        <w:tblLook w:val="04A0" w:firstRow="1" w:lastRow="0" w:firstColumn="1" w:lastColumn="0" w:noHBand="0" w:noVBand="1"/>
      </w:tblPr>
      <w:tblGrid>
        <w:gridCol w:w="3950"/>
        <w:gridCol w:w="283"/>
        <w:gridCol w:w="2677"/>
        <w:gridCol w:w="283"/>
        <w:gridCol w:w="2530"/>
      </w:tblGrid>
      <w:tr w:rsidR="00911B62" w:rsidRPr="001E55F1" w14:paraId="0CCC4D55" w14:textId="77777777" w:rsidTr="00C321CB">
        <w:tc>
          <w:tcPr>
            <w:tcW w:w="3969" w:type="dxa"/>
            <w:shd w:val="clear" w:color="auto" w:fill="auto"/>
          </w:tcPr>
          <w:p w14:paraId="2F19089A" w14:textId="77777777" w:rsidR="00911B62" w:rsidRPr="001E55F1" w:rsidRDefault="00911B62" w:rsidP="00C321CB">
            <w:pPr>
              <w:rPr>
                <w:rFonts w:ascii="Arial" w:hAnsi="Arial" w:cs="Arial"/>
              </w:rPr>
            </w:pPr>
            <w:r w:rsidRPr="001E55F1">
              <w:rPr>
                <w:rFonts w:ascii="Arial" w:hAnsi="Arial" w:cs="Arial"/>
              </w:rPr>
              <w:t>Руководитель разработки:</w:t>
            </w:r>
          </w:p>
          <w:p w14:paraId="6E6BB710" w14:textId="77777777" w:rsidR="00911B62" w:rsidRPr="001E55F1" w:rsidRDefault="00911B62" w:rsidP="00C321CB">
            <w:pPr>
              <w:rPr>
                <w:rFonts w:ascii="Arial" w:hAnsi="Arial" w:cs="Arial"/>
              </w:rPr>
            </w:pPr>
          </w:p>
          <w:p w14:paraId="355AC6B7" w14:textId="77777777" w:rsidR="00911B62" w:rsidRPr="001E55F1" w:rsidRDefault="00911B62" w:rsidP="00911B62">
            <w:pPr>
              <w:rPr>
                <w:rFonts w:ascii="Arial" w:hAnsi="Arial" w:cs="Arial"/>
              </w:rPr>
            </w:pPr>
            <w:r>
              <w:rPr>
                <w:rFonts w:ascii="Arial" w:hAnsi="Arial" w:cs="Arial"/>
              </w:rPr>
              <w:t xml:space="preserve">Заместитель генерального директора </w:t>
            </w:r>
            <w:r w:rsidRPr="00F4085D">
              <w:rPr>
                <w:rFonts w:ascii="Arial" w:hAnsi="Arial" w:cs="Arial"/>
              </w:rPr>
              <w:t>АО «ДКС»</w:t>
            </w:r>
          </w:p>
        </w:tc>
        <w:tc>
          <w:tcPr>
            <w:tcW w:w="284" w:type="dxa"/>
            <w:shd w:val="clear" w:color="auto" w:fill="auto"/>
          </w:tcPr>
          <w:p w14:paraId="76863584" w14:textId="77777777" w:rsidR="00911B62" w:rsidRPr="00F11423" w:rsidRDefault="00911B62" w:rsidP="00C321CB">
            <w:pPr>
              <w:rPr>
                <w:rFonts w:ascii="Arial" w:hAnsi="Arial" w:cs="Arial"/>
              </w:rPr>
            </w:pPr>
          </w:p>
        </w:tc>
        <w:tc>
          <w:tcPr>
            <w:tcW w:w="2693" w:type="dxa"/>
            <w:tcBorders>
              <w:bottom w:val="single" w:sz="4" w:space="0" w:color="auto"/>
            </w:tcBorders>
            <w:shd w:val="clear" w:color="auto" w:fill="auto"/>
          </w:tcPr>
          <w:p w14:paraId="15BFFD65" w14:textId="77777777" w:rsidR="00911B62" w:rsidRPr="001E55F1" w:rsidRDefault="00911B62" w:rsidP="00C321CB">
            <w:pPr>
              <w:rPr>
                <w:rFonts w:ascii="Arial" w:hAnsi="Arial" w:cs="Arial"/>
              </w:rPr>
            </w:pPr>
          </w:p>
        </w:tc>
        <w:tc>
          <w:tcPr>
            <w:tcW w:w="284" w:type="dxa"/>
            <w:shd w:val="clear" w:color="auto" w:fill="auto"/>
          </w:tcPr>
          <w:p w14:paraId="0168C9A9" w14:textId="77777777" w:rsidR="00911B62" w:rsidRPr="001E55F1" w:rsidRDefault="00911B62" w:rsidP="00C321CB">
            <w:pPr>
              <w:rPr>
                <w:rFonts w:ascii="Arial" w:hAnsi="Arial" w:cs="Arial"/>
              </w:rPr>
            </w:pPr>
          </w:p>
        </w:tc>
        <w:tc>
          <w:tcPr>
            <w:tcW w:w="2540" w:type="dxa"/>
            <w:shd w:val="clear" w:color="auto" w:fill="auto"/>
            <w:vAlign w:val="bottom"/>
          </w:tcPr>
          <w:p w14:paraId="2C0D1430" w14:textId="77777777" w:rsidR="00911B62" w:rsidRPr="001E55F1" w:rsidRDefault="00911B62" w:rsidP="00C321CB">
            <w:pPr>
              <w:rPr>
                <w:rFonts w:ascii="Arial" w:hAnsi="Arial" w:cs="Arial"/>
              </w:rPr>
            </w:pPr>
            <w:r w:rsidRPr="001E55F1">
              <w:rPr>
                <w:rFonts w:ascii="Arial" w:hAnsi="Arial" w:cs="Arial"/>
              </w:rPr>
              <w:t>Р.Р. Ахмедшин</w:t>
            </w:r>
          </w:p>
        </w:tc>
      </w:tr>
      <w:tr w:rsidR="00911B62" w:rsidRPr="00FD043A" w14:paraId="1949104E" w14:textId="77777777" w:rsidTr="00C321CB">
        <w:tc>
          <w:tcPr>
            <w:tcW w:w="3969" w:type="dxa"/>
            <w:shd w:val="clear" w:color="auto" w:fill="auto"/>
          </w:tcPr>
          <w:p w14:paraId="14BF7755" w14:textId="77777777" w:rsidR="00911B62" w:rsidRPr="001E55F1" w:rsidRDefault="00911B62" w:rsidP="00C321CB">
            <w:pPr>
              <w:jc w:val="center"/>
              <w:rPr>
                <w:rFonts w:ascii="Arial" w:hAnsi="Arial" w:cs="Arial"/>
              </w:rPr>
            </w:pPr>
            <w:r w:rsidRPr="001E55F1">
              <w:rPr>
                <w:rFonts w:ascii="Arial" w:hAnsi="Arial" w:cs="Arial"/>
                <w:i/>
                <w:sz w:val="28"/>
                <w:szCs w:val="28"/>
                <w:vertAlign w:val="superscript"/>
              </w:rPr>
              <w:t>должность</w:t>
            </w:r>
          </w:p>
        </w:tc>
        <w:tc>
          <w:tcPr>
            <w:tcW w:w="284" w:type="dxa"/>
            <w:shd w:val="clear" w:color="auto" w:fill="auto"/>
          </w:tcPr>
          <w:p w14:paraId="1051B19D" w14:textId="77777777" w:rsidR="00911B62" w:rsidRPr="001E55F1" w:rsidRDefault="00911B62" w:rsidP="00C321CB">
            <w:pPr>
              <w:rPr>
                <w:rFonts w:ascii="Arial" w:hAnsi="Arial" w:cs="Arial"/>
              </w:rPr>
            </w:pPr>
          </w:p>
        </w:tc>
        <w:tc>
          <w:tcPr>
            <w:tcW w:w="2693" w:type="dxa"/>
            <w:tcBorders>
              <w:top w:val="single" w:sz="4" w:space="0" w:color="auto"/>
            </w:tcBorders>
            <w:shd w:val="clear" w:color="auto" w:fill="auto"/>
          </w:tcPr>
          <w:p w14:paraId="291798EF" w14:textId="77777777" w:rsidR="00911B62" w:rsidRPr="001E55F1" w:rsidRDefault="00911B62" w:rsidP="00C321CB">
            <w:pPr>
              <w:jc w:val="center"/>
              <w:rPr>
                <w:rFonts w:ascii="Arial" w:hAnsi="Arial" w:cs="Arial"/>
              </w:rPr>
            </w:pPr>
            <w:r w:rsidRPr="001E55F1">
              <w:rPr>
                <w:rFonts w:ascii="Arial" w:hAnsi="Arial" w:cs="Arial"/>
                <w:i/>
                <w:sz w:val="28"/>
                <w:szCs w:val="28"/>
                <w:vertAlign w:val="superscript"/>
              </w:rPr>
              <w:t>подпись</w:t>
            </w:r>
          </w:p>
        </w:tc>
        <w:tc>
          <w:tcPr>
            <w:tcW w:w="284" w:type="dxa"/>
            <w:shd w:val="clear" w:color="auto" w:fill="auto"/>
          </w:tcPr>
          <w:p w14:paraId="0952D032" w14:textId="77777777" w:rsidR="00911B62" w:rsidRPr="001E55F1" w:rsidRDefault="00911B62" w:rsidP="00C321CB">
            <w:pPr>
              <w:rPr>
                <w:rFonts w:ascii="Arial" w:hAnsi="Arial" w:cs="Arial"/>
              </w:rPr>
            </w:pPr>
          </w:p>
        </w:tc>
        <w:tc>
          <w:tcPr>
            <w:tcW w:w="2540" w:type="dxa"/>
            <w:shd w:val="clear" w:color="auto" w:fill="auto"/>
          </w:tcPr>
          <w:p w14:paraId="4909D54F" w14:textId="77777777" w:rsidR="00911B62" w:rsidRPr="00FD043A" w:rsidRDefault="00911B62" w:rsidP="00C321CB">
            <w:pPr>
              <w:jc w:val="center"/>
              <w:rPr>
                <w:rFonts w:ascii="Arial" w:hAnsi="Arial" w:cs="Arial"/>
              </w:rPr>
            </w:pPr>
            <w:r w:rsidRPr="001E55F1">
              <w:rPr>
                <w:rFonts w:ascii="Arial" w:hAnsi="Arial" w:cs="Arial"/>
                <w:i/>
                <w:sz w:val="28"/>
                <w:szCs w:val="28"/>
                <w:vertAlign w:val="superscript"/>
              </w:rPr>
              <w:t>инициалы фамилия</w:t>
            </w:r>
          </w:p>
        </w:tc>
      </w:tr>
      <w:tr w:rsidR="00911B62" w:rsidRPr="00FD043A" w14:paraId="4C449DA0" w14:textId="77777777" w:rsidTr="00C321CB">
        <w:tc>
          <w:tcPr>
            <w:tcW w:w="3969" w:type="dxa"/>
            <w:shd w:val="clear" w:color="auto" w:fill="auto"/>
          </w:tcPr>
          <w:p w14:paraId="23033EFA" w14:textId="77777777" w:rsidR="00911B62" w:rsidRPr="00FD043A" w:rsidRDefault="00911B62" w:rsidP="00C321CB">
            <w:pPr>
              <w:rPr>
                <w:rFonts w:ascii="Arial" w:hAnsi="Arial" w:cs="Arial"/>
              </w:rPr>
            </w:pPr>
          </w:p>
        </w:tc>
        <w:tc>
          <w:tcPr>
            <w:tcW w:w="284" w:type="dxa"/>
            <w:shd w:val="clear" w:color="auto" w:fill="auto"/>
          </w:tcPr>
          <w:p w14:paraId="4E93D0F7" w14:textId="77777777" w:rsidR="00911B62" w:rsidRPr="00FD043A" w:rsidRDefault="00911B62" w:rsidP="00C321CB">
            <w:pPr>
              <w:rPr>
                <w:rFonts w:ascii="Arial" w:hAnsi="Arial" w:cs="Arial"/>
              </w:rPr>
            </w:pPr>
          </w:p>
        </w:tc>
        <w:tc>
          <w:tcPr>
            <w:tcW w:w="2693" w:type="dxa"/>
            <w:shd w:val="clear" w:color="auto" w:fill="auto"/>
          </w:tcPr>
          <w:p w14:paraId="17C46CE6" w14:textId="77777777" w:rsidR="00911B62" w:rsidRPr="00FD043A" w:rsidRDefault="00911B62" w:rsidP="00C321CB">
            <w:pPr>
              <w:rPr>
                <w:rFonts w:ascii="Arial" w:hAnsi="Arial" w:cs="Arial"/>
              </w:rPr>
            </w:pPr>
          </w:p>
        </w:tc>
        <w:tc>
          <w:tcPr>
            <w:tcW w:w="284" w:type="dxa"/>
            <w:shd w:val="clear" w:color="auto" w:fill="auto"/>
          </w:tcPr>
          <w:p w14:paraId="65926CDF" w14:textId="77777777" w:rsidR="00911B62" w:rsidRPr="00FD043A" w:rsidRDefault="00911B62" w:rsidP="00C321CB">
            <w:pPr>
              <w:rPr>
                <w:rFonts w:ascii="Arial" w:hAnsi="Arial" w:cs="Arial"/>
              </w:rPr>
            </w:pPr>
          </w:p>
        </w:tc>
        <w:tc>
          <w:tcPr>
            <w:tcW w:w="2540" w:type="dxa"/>
            <w:shd w:val="clear" w:color="auto" w:fill="auto"/>
          </w:tcPr>
          <w:p w14:paraId="3D67A57E" w14:textId="77777777" w:rsidR="00911B62" w:rsidRPr="00FD043A" w:rsidRDefault="00911B62" w:rsidP="00C321CB">
            <w:pPr>
              <w:rPr>
                <w:rFonts w:ascii="Arial" w:hAnsi="Arial" w:cs="Arial"/>
              </w:rPr>
            </w:pPr>
          </w:p>
        </w:tc>
      </w:tr>
      <w:tr w:rsidR="00911B62" w:rsidRPr="00FD043A" w14:paraId="0A90D045" w14:textId="77777777" w:rsidTr="00C321CB">
        <w:tc>
          <w:tcPr>
            <w:tcW w:w="3969" w:type="dxa"/>
            <w:shd w:val="clear" w:color="auto" w:fill="auto"/>
          </w:tcPr>
          <w:p w14:paraId="7F5FEE92" w14:textId="77777777" w:rsidR="00911B62" w:rsidRDefault="00911B62" w:rsidP="00C321CB">
            <w:pPr>
              <w:rPr>
                <w:rFonts w:ascii="Arial" w:hAnsi="Arial" w:cs="Arial"/>
              </w:rPr>
            </w:pPr>
          </w:p>
          <w:p w14:paraId="1E504303" w14:textId="77777777" w:rsidR="00911B62" w:rsidRDefault="00911B62" w:rsidP="00C321CB">
            <w:pPr>
              <w:rPr>
                <w:rFonts w:ascii="Arial" w:hAnsi="Arial" w:cs="Arial"/>
              </w:rPr>
            </w:pPr>
          </w:p>
          <w:p w14:paraId="08279A31" w14:textId="77777777" w:rsidR="00911B62" w:rsidRPr="00FD043A" w:rsidRDefault="00911B62" w:rsidP="00C321CB">
            <w:pPr>
              <w:rPr>
                <w:rFonts w:ascii="Arial" w:hAnsi="Arial" w:cs="Arial"/>
              </w:rPr>
            </w:pPr>
          </w:p>
        </w:tc>
        <w:tc>
          <w:tcPr>
            <w:tcW w:w="284" w:type="dxa"/>
            <w:shd w:val="clear" w:color="auto" w:fill="auto"/>
          </w:tcPr>
          <w:p w14:paraId="725303F1" w14:textId="77777777" w:rsidR="00911B62" w:rsidRPr="00FD043A" w:rsidRDefault="00911B62" w:rsidP="00C321CB">
            <w:pPr>
              <w:rPr>
                <w:rFonts w:ascii="Arial" w:hAnsi="Arial" w:cs="Arial"/>
              </w:rPr>
            </w:pPr>
          </w:p>
        </w:tc>
        <w:tc>
          <w:tcPr>
            <w:tcW w:w="2693" w:type="dxa"/>
            <w:shd w:val="clear" w:color="auto" w:fill="auto"/>
          </w:tcPr>
          <w:p w14:paraId="75CB32F4" w14:textId="77777777" w:rsidR="00911B62" w:rsidRPr="00FD043A" w:rsidRDefault="00911B62" w:rsidP="00C321CB">
            <w:pPr>
              <w:rPr>
                <w:rFonts w:ascii="Arial" w:hAnsi="Arial" w:cs="Arial"/>
              </w:rPr>
            </w:pPr>
          </w:p>
        </w:tc>
        <w:tc>
          <w:tcPr>
            <w:tcW w:w="284" w:type="dxa"/>
            <w:shd w:val="clear" w:color="auto" w:fill="auto"/>
          </w:tcPr>
          <w:p w14:paraId="0F6EA4F8" w14:textId="77777777" w:rsidR="00911B62" w:rsidRPr="00FD043A" w:rsidRDefault="00911B62" w:rsidP="00C321CB">
            <w:pPr>
              <w:rPr>
                <w:rFonts w:ascii="Arial" w:hAnsi="Arial" w:cs="Arial"/>
              </w:rPr>
            </w:pPr>
          </w:p>
        </w:tc>
        <w:tc>
          <w:tcPr>
            <w:tcW w:w="2540" w:type="dxa"/>
            <w:shd w:val="clear" w:color="auto" w:fill="auto"/>
          </w:tcPr>
          <w:p w14:paraId="22BB67FB" w14:textId="77777777" w:rsidR="00911B62" w:rsidRPr="00FD043A" w:rsidRDefault="00911B62" w:rsidP="00C321CB">
            <w:pPr>
              <w:rPr>
                <w:rFonts w:ascii="Arial" w:hAnsi="Arial" w:cs="Arial"/>
              </w:rPr>
            </w:pPr>
          </w:p>
        </w:tc>
      </w:tr>
      <w:tr w:rsidR="00911B62" w:rsidRPr="00FD043A" w14:paraId="690F7B1F" w14:textId="77777777" w:rsidTr="00C321CB">
        <w:tc>
          <w:tcPr>
            <w:tcW w:w="3969" w:type="dxa"/>
            <w:shd w:val="clear" w:color="auto" w:fill="auto"/>
          </w:tcPr>
          <w:p w14:paraId="70929080" w14:textId="77777777" w:rsidR="00911B62" w:rsidRPr="00FD043A" w:rsidRDefault="00911B62" w:rsidP="00C321CB">
            <w:pPr>
              <w:rPr>
                <w:rFonts w:ascii="Arial" w:hAnsi="Arial" w:cs="Arial"/>
              </w:rPr>
            </w:pPr>
            <w:r>
              <w:rPr>
                <w:rFonts w:ascii="Arial" w:hAnsi="Arial" w:cs="Arial"/>
              </w:rPr>
              <w:t>Исполнитель:</w:t>
            </w:r>
          </w:p>
          <w:p w14:paraId="41BE697F" w14:textId="77777777" w:rsidR="00911B62" w:rsidRPr="00FD043A" w:rsidRDefault="00911B62" w:rsidP="00C321CB">
            <w:pPr>
              <w:rPr>
                <w:rFonts w:ascii="Arial" w:hAnsi="Arial" w:cs="Arial"/>
              </w:rPr>
            </w:pPr>
            <w:r w:rsidRPr="00FD043A">
              <w:rPr>
                <w:rFonts w:ascii="Arial" w:hAnsi="Arial" w:cs="Arial"/>
              </w:rPr>
              <w:t>Руководитель проектного отдела НВО</w:t>
            </w:r>
            <w:r>
              <w:rPr>
                <w:rFonts w:ascii="Arial" w:hAnsi="Arial" w:cs="Arial"/>
              </w:rPr>
              <w:t xml:space="preserve"> АО «ДКС»</w:t>
            </w:r>
          </w:p>
        </w:tc>
        <w:tc>
          <w:tcPr>
            <w:tcW w:w="284" w:type="dxa"/>
            <w:shd w:val="clear" w:color="auto" w:fill="auto"/>
          </w:tcPr>
          <w:p w14:paraId="40E215A9" w14:textId="77777777" w:rsidR="00911B62" w:rsidRPr="00FD043A" w:rsidRDefault="00911B62" w:rsidP="00C321CB">
            <w:pPr>
              <w:rPr>
                <w:rFonts w:ascii="Arial" w:hAnsi="Arial" w:cs="Arial"/>
              </w:rPr>
            </w:pPr>
          </w:p>
        </w:tc>
        <w:tc>
          <w:tcPr>
            <w:tcW w:w="2693" w:type="dxa"/>
            <w:tcBorders>
              <w:bottom w:val="single" w:sz="4" w:space="0" w:color="auto"/>
            </w:tcBorders>
            <w:shd w:val="clear" w:color="auto" w:fill="auto"/>
          </w:tcPr>
          <w:p w14:paraId="3C65DD25" w14:textId="77777777" w:rsidR="00911B62" w:rsidRPr="00FD043A" w:rsidRDefault="00911B62" w:rsidP="00C321CB">
            <w:pPr>
              <w:rPr>
                <w:rFonts w:ascii="Arial" w:hAnsi="Arial" w:cs="Arial"/>
              </w:rPr>
            </w:pPr>
          </w:p>
        </w:tc>
        <w:tc>
          <w:tcPr>
            <w:tcW w:w="284" w:type="dxa"/>
            <w:shd w:val="clear" w:color="auto" w:fill="auto"/>
          </w:tcPr>
          <w:p w14:paraId="2AE1ABBC" w14:textId="77777777" w:rsidR="00911B62" w:rsidRPr="00FD043A" w:rsidRDefault="00911B62" w:rsidP="00C321CB">
            <w:pPr>
              <w:rPr>
                <w:rFonts w:ascii="Arial" w:hAnsi="Arial" w:cs="Arial"/>
              </w:rPr>
            </w:pPr>
          </w:p>
        </w:tc>
        <w:tc>
          <w:tcPr>
            <w:tcW w:w="2540" w:type="dxa"/>
            <w:shd w:val="clear" w:color="auto" w:fill="auto"/>
            <w:vAlign w:val="bottom"/>
          </w:tcPr>
          <w:p w14:paraId="2E86163A" w14:textId="77777777" w:rsidR="00911B62" w:rsidRPr="00FD043A" w:rsidRDefault="00911B62" w:rsidP="00C321CB">
            <w:pPr>
              <w:rPr>
                <w:rFonts w:ascii="Arial" w:hAnsi="Arial" w:cs="Arial"/>
              </w:rPr>
            </w:pPr>
            <w:r w:rsidRPr="00FD043A">
              <w:rPr>
                <w:rFonts w:ascii="Arial" w:hAnsi="Arial" w:cs="Arial"/>
              </w:rPr>
              <w:t>С.А. Колобков</w:t>
            </w:r>
          </w:p>
        </w:tc>
      </w:tr>
      <w:tr w:rsidR="00911B62" w:rsidRPr="00FD043A" w14:paraId="63BA7A73" w14:textId="77777777" w:rsidTr="00C321CB">
        <w:tc>
          <w:tcPr>
            <w:tcW w:w="3969" w:type="dxa"/>
            <w:shd w:val="clear" w:color="auto" w:fill="auto"/>
          </w:tcPr>
          <w:p w14:paraId="11F33C1E" w14:textId="77777777" w:rsidR="00911B62" w:rsidRPr="00FD043A" w:rsidRDefault="00911B62" w:rsidP="00C321CB">
            <w:pPr>
              <w:jc w:val="center"/>
              <w:rPr>
                <w:rFonts w:ascii="Arial" w:hAnsi="Arial" w:cs="Arial"/>
              </w:rPr>
            </w:pPr>
            <w:r w:rsidRPr="00FD043A">
              <w:rPr>
                <w:rFonts w:ascii="Arial" w:hAnsi="Arial" w:cs="Arial"/>
                <w:i/>
                <w:sz w:val="28"/>
                <w:szCs w:val="28"/>
                <w:vertAlign w:val="superscript"/>
              </w:rPr>
              <w:t>должность</w:t>
            </w:r>
          </w:p>
        </w:tc>
        <w:tc>
          <w:tcPr>
            <w:tcW w:w="284" w:type="dxa"/>
            <w:shd w:val="clear" w:color="auto" w:fill="auto"/>
          </w:tcPr>
          <w:p w14:paraId="3B55F4EF" w14:textId="77777777" w:rsidR="00911B62" w:rsidRPr="00FD043A" w:rsidRDefault="00911B62" w:rsidP="00C321CB">
            <w:pPr>
              <w:rPr>
                <w:rFonts w:ascii="Arial" w:hAnsi="Arial" w:cs="Arial"/>
              </w:rPr>
            </w:pPr>
          </w:p>
        </w:tc>
        <w:tc>
          <w:tcPr>
            <w:tcW w:w="2693" w:type="dxa"/>
            <w:tcBorders>
              <w:top w:val="single" w:sz="4" w:space="0" w:color="auto"/>
            </w:tcBorders>
            <w:shd w:val="clear" w:color="auto" w:fill="auto"/>
          </w:tcPr>
          <w:p w14:paraId="6BA24AD7" w14:textId="77777777" w:rsidR="00911B62" w:rsidRPr="00FD043A" w:rsidRDefault="00911B62" w:rsidP="00C321CB">
            <w:pPr>
              <w:jc w:val="center"/>
              <w:rPr>
                <w:rFonts w:ascii="Arial" w:hAnsi="Arial" w:cs="Arial"/>
              </w:rPr>
            </w:pPr>
            <w:r w:rsidRPr="00FD043A">
              <w:rPr>
                <w:rFonts w:ascii="Arial" w:hAnsi="Arial" w:cs="Arial"/>
                <w:i/>
                <w:sz w:val="28"/>
                <w:szCs w:val="28"/>
                <w:vertAlign w:val="superscript"/>
              </w:rPr>
              <w:t>подпись</w:t>
            </w:r>
          </w:p>
        </w:tc>
        <w:tc>
          <w:tcPr>
            <w:tcW w:w="284" w:type="dxa"/>
            <w:shd w:val="clear" w:color="auto" w:fill="auto"/>
          </w:tcPr>
          <w:p w14:paraId="4C1E0806" w14:textId="77777777" w:rsidR="00911B62" w:rsidRPr="00FD043A" w:rsidRDefault="00911B62" w:rsidP="00C321CB">
            <w:pPr>
              <w:jc w:val="center"/>
              <w:rPr>
                <w:rFonts w:ascii="Arial" w:hAnsi="Arial" w:cs="Arial"/>
              </w:rPr>
            </w:pPr>
          </w:p>
        </w:tc>
        <w:tc>
          <w:tcPr>
            <w:tcW w:w="2540" w:type="dxa"/>
            <w:shd w:val="clear" w:color="auto" w:fill="auto"/>
          </w:tcPr>
          <w:p w14:paraId="3726BA01" w14:textId="77777777" w:rsidR="00911B62" w:rsidRPr="00FD043A" w:rsidRDefault="00911B62" w:rsidP="00C321CB">
            <w:pPr>
              <w:jc w:val="center"/>
              <w:rPr>
                <w:rFonts w:ascii="Arial" w:hAnsi="Arial" w:cs="Arial"/>
              </w:rPr>
            </w:pPr>
            <w:r w:rsidRPr="00FD043A">
              <w:rPr>
                <w:rFonts w:ascii="Arial" w:hAnsi="Arial" w:cs="Arial"/>
                <w:i/>
                <w:sz w:val="28"/>
                <w:szCs w:val="28"/>
                <w:vertAlign w:val="superscript"/>
              </w:rPr>
              <w:t>инициалы фамилия</w:t>
            </w:r>
          </w:p>
        </w:tc>
      </w:tr>
    </w:tbl>
    <w:p w14:paraId="03F86F90" w14:textId="77777777" w:rsidR="00911B62" w:rsidRDefault="00911B62" w:rsidP="005C033C">
      <w:pPr>
        <w:spacing w:line="360" w:lineRule="auto"/>
        <w:ind w:firstLine="709"/>
        <w:jc w:val="both"/>
        <w:rPr>
          <w:rFonts w:ascii="Arial" w:hAnsi="Arial" w:cs="Arial"/>
          <w:sz w:val="22"/>
          <w:szCs w:val="22"/>
        </w:rPr>
      </w:pPr>
    </w:p>
    <w:p w14:paraId="6CDC9C5C" w14:textId="77777777" w:rsidR="00911B62" w:rsidRDefault="00911B62" w:rsidP="005C033C">
      <w:pPr>
        <w:spacing w:line="360" w:lineRule="auto"/>
        <w:ind w:firstLine="709"/>
        <w:jc w:val="both"/>
        <w:rPr>
          <w:rFonts w:ascii="Arial" w:hAnsi="Arial" w:cs="Arial"/>
          <w:sz w:val="22"/>
          <w:szCs w:val="22"/>
        </w:rPr>
      </w:pPr>
    </w:p>
    <w:bookmarkEnd w:id="106"/>
    <w:p w14:paraId="66676656" w14:textId="5A298B1E" w:rsidR="00632EF5" w:rsidRPr="00CB48C5" w:rsidRDefault="00632EF5" w:rsidP="00911B62">
      <w:pPr>
        <w:suppressAutoHyphens w:val="0"/>
        <w:rPr>
          <w:sz w:val="28"/>
          <w:szCs w:val="28"/>
        </w:rPr>
      </w:pPr>
    </w:p>
    <w:sectPr w:rsidR="00632EF5" w:rsidRPr="00CB48C5" w:rsidSect="00AE254A">
      <w:headerReference w:type="even" r:id="rId28"/>
      <w:headerReference w:type="default" r:id="rId29"/>
      <w:footerReference w:type="even" r:id="rId30"/>
      <w:footerReference w:type="default" r:id="rId31"/>
      <w:headerReference w:type="first" r:id="rId32"/>
      <w:footerReference w:type="first" r:id="rId33"/>
      <w:pgSz w:w="11906" w:h="16838" w:code="9"/>
      <w:pgMar w:top="1259" w:right="924" w:bottom="1258" w:left="125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4E5F3" w14:textId="77777777" w:rsidR="00877BAD" w:rsidRDefault="00877BAD">
      <w:r>
        <w:separator/>
      </w:r>
    </w:p>
  </w:endnote>
  <w:endnote w:type="continuationSeparator" w:id="0">
    <w:p w14:paraId="562A81AE" w14:textId="77777777" w:rsidR="00877BAD" w:rsidRDefault="0087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Bold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DejaVuSerif">
    <w:altName w:val="MS Gothic"/>
    <w:panose1 w:val="00000000000000000000"/>
    <w:charset w:val="80"/>
    <w:family w:val="auto"/>
    <w:notTrueType/>
    <w:pitch w:val="default"/>
    <w:sig w:usb0="00000000" w:usb1="08070000" w:usb2="00000010" w:usb3="00000000" w:csb0="00020004"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7818732"/>
      <w:docPartObj>
        <w:docPartGallery w:val="Page Numbers (Bottom of Page)"/>
        <w:docPartUnique/>
      </w:docPartObj>
    </w:sdtPr>
    <w:sdtEndPr>
      <w:rPr>
        <w:rFonts w:ascii="Arial" w:hAnsi="Arial" w:cs="Arial"/>
      </w:rPr>
    </w:sdtEndPr>
    <w:sdtContent>
      <w:p w14:paraId="5C5F591F" w14:textId="116E78BD" w:rsidR="00901A36" w:rsidRPr="00147E9D" w:rsidRDefault="00901A36" w:rsidP="00147E9D">
        <w:pPr>
          <w:pStyle w:val="ae"/>
          <w:jc w:val="right"/>
          <w:rPr>
            <w:rFonts w:ascii="Arial" w:hAnsi="Arial" w:cs="Arial"/>
          </w:rPr>
        </w:pPr>
        <w:r w:rsidRPr="00147E9D">
          <w:rPr>
            <w:rFonts w:ascii="Arial" w:hAnsi="Arial" w:cs="Arial"/>
          </w:rPr>
          <w:fldChar w:fldCharType="begin"/>
        </w:r>
        <w:r w:rsidRPr="00147E9D">
          <w:rPr>
            <w:rFonts w:ascii="Arial" w:hAnsi="Arial" w:cs="Arial"/>
          </w:rPr>
          <w:instrText>PAGE   \* MERGEFORMAT</w:instrText>
        </w:r>
        <w:r w:rsidRPr="00147E9D">
          <w:rPr>
            <w:rFonts w:ascii="Arial" w:hAnsi="Arial" w:cs="Arial"/>
          </w:rPr>
          <w:fldChar w:fldCharType="separate"/>
        </w:r>
        <w:r w:rsidR="002B7947">
          <w:rPr>
            <w:rFonts w:ascii="Arial" w:hAnsi="Arial" w:cs="Arial"/>
            <w:noProof/>
          </w:rPr>
          <w:t>V</w:t>
        </w:r>
        <w:r w:rsidRPr="00147E9D">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276509"/>
      <w:docPartObj>
        <w:docPartGallery w:val="Page Numbers (Bottom of Page)"/>
        <w:docPartUnique/>
      </w:docPartObj>
    </w:sdtPr>
    <w:sdtEndPr>
      <w:rPr>
        <w:rFonts w:ascii="Arial" w:hAnsi="Arial" w:cs="Arial"/>
      </w:rPr>
    </w:sdtEndPr>
    <w:sdtContent>
      <w:p w14:paraId="7F55F6A3" w14:textId="39DCA72B" w:rsidR="00901A36" w:rsidRPr="00D2408C" w:rsidRDefault="00901A36" w:rsidP="00D2408C">
        <w:pPr>
          <w:pStyle w:val="ae"/>
          <w:rPr>
            <w:rFonts w:ascii="Arial" w:hAnsi="Arial" w:cs="Arial"/>
          </w:rPr>
        </w:pPr>
        <w:r w:rsidRPr="00AE254A">
          <w:rPr>
            <w:rFonts w:ascii="Arial" w:hAnsi="Arial" w:cs="Arial"/>
          </w:rPr>
          <w:fldChar w:fldCharType="begin"/>
        </w:r>
        <w:r w:rsidRPr="00AE254A">
          <w:rPr>
            <w:rFonts w:ascii="Arial" w:hAnsi="Arial" w:cs="Arial"/>
          </w:rPr>
          <w:instrText>PAGE   \* MERGEFORMAT</w:instrText>
        </w:r>
        <w:r w:rsidRPr="00AE254A">
          <w:rPr>
            <w:rFonts w:ascii="Arial" w:hAnsi="Arial" w:cs="Arial"/>
          </w:rPr>
          <w:fldChar w:fldCharType="separate"/>
        </w:r>
        <w:r w:rsidR="002B7947">
          <w:rPr>
            <w:rFonts w:ascii="Arial" w:hAnsi="Arial" w:cs="Arial"/>
            <w:noProof/>
          </w:rPr>
          <w:t>44</w:t>
        </w:r>
        <w:r w:rsidRPr="00AE254A">
          <w:rPr>
            <w:rFonts w:ascii="Arial" w:hAnsi="Arial" w:cs="Aria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120758"/>
      <w:docPartObj>
        <w:docPartGallery w:val="Page Numbers (Bottom of Page)"/>
        <w:docPartUnique/>
      </w:docPartObj>
    </w:sdtPr>
    <w:sdtEndPr>
      <w:rPr>
        <w:rFonts w:ascii="Arial" w:hAnsi="Arial" w:cs="Arial"/>
      </w:rPr>
    </w:sdtEndPr>
    <w:sdtContent>
      <w:p w14:paraId="54B75143" w14:textId="3C5703D8" w:rsidR="00901A36" w:rsidRPr="00D2408C" w:rsidRDefault="00901A36" w:rsidP="00D2408C">
        <w:pPr>
          <w:pStyle w:val="ae"/>
          <w:jc w:val="right"/>
          <w:rPr>
            <w:rFonts w:ascii="Arial" w:hAnsi="Arial" w:cs="Arial"/>
          </w:rPr>
        </w:pPr>
        <w:r w:rsidRPr="00AE254A">
          <w:rPr>
            <w:rFonts w:ascii="Arial" w:hAnsi="Arial" w:cs="Arial"/>
          </w:rPr>
          <w:fldChar w:fldCharType="begin"/>
        </w:r>
        <w:r w:rsidRPr="00AE254A">
          <w:rPr>
            <w:rFonts w:ascii="Arial" w:hAnsi="Arial" w:cs="Arial"/>
          </w:rPr>
          <w:instrText>PAGE   \* MERGEFORMAT</w:instrText>
        </w:r>
        <w:r w:rsidRPr="00AE254A">
          <w:rPr>
            <w:rFonts w:ascii="Arial" w:hAnsi="Arial" w:cs="Arial"/>
          </w:rPr>
          <w:fldChar w:fldCharType="separate"/>
        </w:r>
        <w:r w:rsidR="002B7947">
          <w:rPr>
            <w:rFonts w:ascii="Arial" w:hAnsi="Arial" w:cs="Arial"/>
            <w:noProof/>
          </w:rPr>
          <w:t>45</w:t>
        </w:r>
        <w:r w:rsidRPr="00AE254A">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8135541"/>
      <w:docPartObj>
        <w:docPartGallery w:val="Page Numbers (Bottom of Page)"/>
        <w:docPartUnique/>
      </w:docPartObj>
    </w:sdtPr>
    <w:sdtEndPr>
      <w:rPr>
        <w:rFonts w:ascii="Arial" w:hAnsi="Arial" w:cs="Arial"/>
      </w:rPr>
    </w:sdtEndPr>
    <w:sdtContent>
      <w:p w14:paraId="55248D93" w14:textId="54B047B7" w:rsidR="00901A36" w:rsidRPr="003C6439" w:rsidRDefault="00901A36" w:rsidP="003C6439">
        <w:pPr>
          <w:pStyle w:val="ae"/>
          <w:jc w:val="right"/>
          <w:rPr>
            <w:rFonts w:ascii="Arial" w:hAnsi="Arial" w:cs="Arial"/>
          </w:rPr>
        </w:pPr>
        <w:r w:rsidRPr="003C6439">
          <w:rPr>
            <w:rFonts w:ascii="Arial" w:hAnsi="Arial" w:cs="Arial"/>
          </w:rPr>
          <w:fldChar w:fldCharType="begin"/>
        </w:r>
        <w:r w:rsidRPr="003C6439">
          <w:rPr>
            <w:rFonts w:ascii="Arial" w:hAnsi="Arial" w:cs="Arial"/>
          </w:rPr>
          <w:instrText>PAGE   \* MERGEFORMAT</w:instrText>
        </w:r>
        <w:r w:rsidRPr="003C6439">
          <w:rPr>
            <w:rFonts w:ascii="Arial" w:hAnsi="Arial" w:cs="Arial"/>
          </w:rPr>
          <w:fldChar w:fldCharType="separate"/>
        </w:r>
        <w:r w:rsidR="002B7947">
          <w:rPr>
            <w:rFonts w:ascii="Arial" w:hAnsi="Arial" w:cs="Arial"/>
            <w:noProof/>
          </w:rPr>
          <w:t>1</w:t>
        </w:r>
        <w:r w:rsidRPr="003C6439">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97D18" w14:textId="77777777" w:rsidR="00877BAD" w:rsidRDefault="00877BAD">
      <w:r>
        <w:separator/>
      </w:r>
    </w:p>
  </w:footnote>
  <w:footnote w:type="continuationSeparator" w:id="0">
    <w:p w14:paraId="0BE2B4C2" w14:textId="77777777" w:rsidR="00877BAD" w:rsidRDefault="00877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E772F" w14:textId="33F9A2A4" w:rsidR="00901A36" w:rsidRPr="00D2408C" w:rsidRDefault="00901A36" w:rsidP="005C1ED7">
    <w:pPr>
      <w:pStyle w:val="ac"/>
      <w:jc w:val="right"/>
      <w:rPr>
        <w:rFonts w:ascii="Arial" w:hAnsi="Arial" w:cs="Arial"/>
        <w:b/>
      </w:rPr>
    </w:pPr>
    <w:r>
      <w:rPr>
        <w:rFonts w:ascii="Arial" w:hAnsi="Arial"/>
        <w:b/>
        <w:bCs/>
        <w:szCs w:val="32"/>
      </w:rPr>
      <w:t>ГОСТ</w:t>
    </w:r>
    <w:r w:rsidRPr="00D2408C">
      <w:rPr>
        <w:rFonts w:ascii="Arial" w:hAnsi="Arial"/>
        <w:b/>
        <w:bCs/>
        <w:szCs w:val="32"/>
      </w:rPr>
      <w:t xml:space="preserve">                              –2026</w:t>
    </w:r>
  </w:p>
  <w:p w14:paraId="722F181E" w14:textId="77777777" w:rsidR="00901A36" w:rsidRPr="00733DD9" w:rsidRDefault="00901A36" w:rsidP="00986511">
    <w:pPr>
      <w:pStyle w:val="ac"/>
      <w:jc w:val="right"/>
      <w:rPr>
        <w:rFonts w:ascii="Arial" w:hAnsi="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9D824" w14:textId="70A72967" w:rsidR="00901A36" w:rsidRPr="00733DD9" w:rsidRDefault="00901A36" w:rsidP="005C1ED7">
    <w:pPr>
      <w:pStyle w:val="ac"/>
      <w:rPr>
        <w:rFonts w:ascii="Arial" w:hAnsi="Arial" w:cs="Arial"/>
        <w:b/>
      </w:rPr>
    </w:pPr>
    <w:r>
      <w:rPr>
        <w:rFonts w:ascii="Arial" w:hAnsi="Arial"/>
        <w:b/>
        <w:bCs/>
        <w:szCs w:val="32"/>
      </w:rPr>
      <w:t xml:space="preserve">ГОСТ </w:t>
    </w:r>
    <w:r w:rsidRPr="00D2408C">
      <w:rPr>
        <w:rFonts w:ascii="Arial" w:hAnsi="Arial"/>
        <w:b/>
        <w:bCs/>
        <w:szCs w:val="32"/>
        <w:lang w:val="en-US"/>
      </w:rPr>
      <w:t xml:space="preserve">                              –2026</w:t>
    </w:r>
  </w:p>
  <w:p w14:paraId="35C0E4C6" w14:textId="77777777" w:rsidR="00901A36" w:rsidRDefault="00901A36"/>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022C5" w14:textId="3B115192" w:rsidR="00901A36" w:rsidRDefault="00901A36" w:rsidP="00D2408C">
    <w:pPr>
      <w:pStyle w:val="ac"/>
      <w:jc w:val="right"/>
      <w:rPr>
        <w:rFonts w:ascii="Arial" w:hAnsi="Arial"/>
        <w:b/>
        <w:bCs/>
        <w:szCs w:val="32"/>
      </w:rPr>
    </w:pPr>
    <w:r>
      <w:rPr>
        <w:rFonts w:ascii="Arial" w:hAnsi="Arial"/>
        <w:b/>
        <w:bCs/>
        <w:szCs w:val="32"/>
      </w:rPr>
      <w:t xml:space="preserve">ГОСТ </w:t>
    </w:r>
    <w:r w:rsidRPr="00D2408C">
      <w:rPr>
        <w:rFonts w:ascii="Arial" w:hAnsi="Arial"/>
        <w:b/>
        <w:bCs/>
        <w:szCs w:val="32"/>
        <w:lang w:val="en-US"/>
      </w:rPr>
      <w:t xml:space="preserve">   </w:t>
    </w:r>
    <w:r>
      <w:rPr>
        <w:rFonts w:ascii="Arial" w:hAnsi="Arial"/>
        <w:b/>
        <w:bCs/>
        <w:szCs w:val="32"/>
        <w:lang w:val="en-US"/>
      </w:rPr>
      <w:t xml:space="preserve">                           –202</w:t>
    </w:r>
    <w:r>
      <w:rPr>
        <w:rFonts w:ascii="Arial" w:hAnsi="Arial"/>
        <w:b/>
        <w:bCs/>
        <w:szCs w:val="32"/>
      </w:rPr>
      <w:t>6</w:t>
    </w:r>
  </w:p>
  <w:p w14:paraId="5663506D" w14:textId="77777777" w:rsidR="00901A36" w:rsidRPr="00D2408C" w:rsidRDefault="00901A36" w:rsidP="00D2408C">
    <w:pPr>
      <w:pStyle w:val="ac"/>
      <w:jc w:val="right"/>
      <w:rPr>
        <w:rFonts w:ascii="Arial" w:hAnsi="Arial" w:cs="Arial"/>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F2DBF" w14:textId="793B36D1" w:rsidR="00901A36" w:rsidRDefault="00901A36" w:rsidP="00D2408C">
    <w:pPr>
      <w:pStyle w:val="ac"/>
      <w:jc w:val="right"/>
    </w:pPr>
    <w:r>
      <w:rPr>
        <w:rFonts w:ascii="Arial" w:hAnsi="Arial"/>
        <w:b/>
        <w:bCs/>
        <w:szCs w:val="32"/>
      </w:rPr>
      <w:t xml:space="preserve">ГОСТ </w:t>
    </w:r>
    <w:r w:rsidRPr="00D2408C">
      <w:rPr>
        <w:rFonts w:ascii="Arial" w:hAnsi="Arial"/>
        <w:b/>
        <w:bCs/>
        <w:szCs w:val="32"/>
        <w:lang w:val="en-US"/>
      </w:rPr>
      <w:t xml:space="preserve">                              –2026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55pt;height:40.55pt;visibility:visible;mso-wrap-style:square" o:bullet="t">
        <v:imagedata r:id="rId1"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7B4683"/>
    <w:multiLevelType w:val="multilevel"/>
    <w:tmpl w:val="C1881D9C"/>
    <w:lvl w:ilvl="0">
      <w:start w:val="1"/>
      <w:numFmt w:val="bullet"/>
      <w:lvlText w:val="-"/>
      <w:lvlJc w:val="left"/>
      <w:pPr>
        <w:ind w:left="-426" w:firstLine="0"/>
      </w:pPr>
      <w:rPr>
        <w:rFonts w:ascii="Arial" w:eastAsia="Arial" w:hAnsi="Arial" w:cs="Arial" w:hint="default"/>
        <w:b w:val="0"/>
        <w:bCs w:val="0"/>
        <w:i w:val="0"/>
        <w:iCs w:val="0"/>
        <w:smallCaps w:val="0"/>
        <w:color w:val="000000"/>
        <w:spacing w:val="0"/>
        <w:w w:val="100"/>
        <w:position w:val="0"/>
        <w:sz w:val="21"/>
        <w:szCs w:val="21"/>
        <w:u w:val="none"/>
        <w:lang w:val="en-US" w:eastAsia="en-US" w:bidi="en-US"/>
      </w:rPr>
    </w:lvl>
    <w:lvl w:ilvl="1">
      <w:numFmt w:val="decimal"/>
      <w:lvlText w:val=""/>
      <w:lvlJc w:val="left"/>
      <w:pPr>
        <w:ind w:left="-426" w:firstLine="0"/>
      </w:pPr>
    </w:lvl>
    <w:lvl w:ilvl="2">
      <w:numFmt w:val="decimal"/>
      <w:lvlText w:val=""/>
      <w:lvlJc w:val="left"/>
      <w:pPr>
        <w:ind w:left="-426" w:firstLine="0"/>
      </w:pPr>
    </w:lvl>
    <w:lvl w:ilvl="3">
      <w:numFmt w:val="decimal"/>
      <w:lvlText w:val=""/>
      <w:lvlJc w:val="left"/>
      <w:pPr>
        <w:ind w:left="-426" w:firstLine="0"/>
      </w:pPr>
    </w:lvl>
    <w:lvl w:ilvl="4">
      <w:numFmt w:val="decimal"/>
      <w:lvlText w:val=""/>
      <w:lvlJc w:val="left"/>
      <w:pPr>
        <w:ind w:left="-426" w:firstLine="0"/>
      </w:pPr>
    </w:lvl>
    <w:lvl w:ilvl="5">
      <w:numFmt w:val="decimal"/>
      <w:lvlText w:val=""/>
      <w:lvlJc w:val="left"/>
      <w:pPr>
        <w:ind w:left="-426" w:firstLine="0"/>
      </w:pPr>
    </w:lvl>
    <w:lvl w:ilvl="6">
      <w:numFmt w:val="decimal"/>
      <w:lvlText w:val=""/>
      <w:lvlJc w:val="left"/>
      <w:pPr>
        <w:ind w:left="-426" w:firstLine="0"/>
      </w:pPr>
    </w:lvl>
    <w:lvl w:ilvl="7">
      <w:numFmt w:val="decimal"/>
      <w:lvlText w:val=""/>
      <w:lvlJc w:val="left"/>
      <w:pPr>
        <w:ind w:left="-426" w:firstLine="0"/>
      </w:pPr>
    </w:lvl>
    <w:lvl w:ilvl="8">
      <w:numFmt w:val="decimal"/>
      <w:lvlText w:val=""/>
      <w:lvlJc w:val="left"/>
      <w:pPr>
        <w:ind w:left="-426" w:firstLine="0"/>
      </w:pPr>
    </w:lvl>
  </w:abstractNum>
  <w:abstractNum w:abstractNumId="2" w15:restartNumberingAfterBreak="0">
    <w:nsid w:val="08C10744"/>
    <w:multiLevelType w:val="multilevel"/>
    <w:tmpl w:val="B7E438D6"/>
    <w:lvl w:ilvl="0">
      <w:start w:val="1"/>
      <w:numFmt w:val="decimal"/>
      <w:lvlText w:val="6.%1"/>
      <w:lvlJc w:val="left"/>
      <w:pPr>
        <w:ind w:left="0" w:firstLine="0"/>
      </w:pPr>
      <w:rPr>
        <w:rFonts w:ascii="Arial" w:eastAsia="Arial" w:hAnsi="Arial" w:cs="Arial" w:hint="default"/>
        <w:b/>
        <w:bCs/>
        <w:i w:val="0"/>
        <w:iCs w:val="0"/>
        <w:smallCaps w:val="0"/>
        <w:color w:val="000000"/>
        <w:spacing w:val="0"/>
        <w:w w:val="100"/>
        <w:position w:val="0"/>
        <w:sz w:val="24"/>
        <w:szCs w:val="24"/>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04F5F75"/>
    <w:multiLevelType w:val="hybridMultilevel"/>
    <w:tmpl w:val="73E22A0C"/>
    <w:lvl w:ilvl="0" w:tplc="967CB462">
      <w:start w:val="1"/>
      <w:numFmt w:val="decimal"/>
      <w:lvlText w:val="9.4.4.%1"/>
      <w:lvlJc w:val="left"/>
      <w:pPr>
        <w:ind w:left="786" w:hanging="360"/>
      </w:pPr>
      <w:rPr>
        <w:i/>
      </w:rPr>
    </w:lvl>
    <w:lvl w:ilvl="1" w:tplc="F9721744">
      <w:start w:val="1"/>
      <w:numFmt w:val="lowerLetter"/>
      <w:lvlText w:val="%2."/>
      <w:lvlJc w:val="left"/>
      <w:pPr>
        <w:ind w:left="1440" w:hanging="360"/>
      </w:pPr>
    </w:lvl>
    <w:lvl w:ilvl="2" w:tplc="D8663C6A">
      <w:start w:val="1"/>
      <w:numFmt w:val="lowerRoman"/>
      <w:lvlText w:val="%3."/>
      <w:lvlJc w:val="right"/>
      <w:pPr>
        <w:ind w:left="2160" w:hanging="180"/>
      </w:pPr>
    </w:lvl>
    <w:lvl w:ilvl="3" w:tplc="42B0D6D8">
      <w:start w:val="1"/>
      <w:numFmt w:val="decimal"/>
      <w:lvlText w:val="%4."/>
      <w:lvlJc w:val="left"/>
      <w:pPr>
        <w:ind w:left="2880" w:hanging="360"/>
      </w:pPr>
    </w:lvl>
    <w:lvl w:ilvl="4" w:tplc="A5C29366">
      <w:start w:val="1"/>
      <w:numFmt w:val="lowerLetter"/>
      <w:lvlText w:val="%5."/>
      <w:lvlJc w:val="left"/>
      <w:pPr>
        <w:ind w:left="3600" w:hanging="360"/>
      </w:pPr>
    </w:lvl>
    <w:lvl w:ilvl="5" w:tplc="54F6EC02">
      <w:start w:val="1"/>
      <w:numFmt w:val="lowerRoman"/>
      <w:lvlText w:val="%6."/>
      <w:lvlJc w:val="right"/>
      <w:pPr>
        <w:ind w:left="4320" w:hanging="180"/>
      </w:pPr>
    </w:lvl>
    <w:lvl w:ilvl="6" w:tplc="A2226C3C">
      <w:start w:val="1"/>
      <w:numFmt w:val="decimal"/>
      <w:lvlText w:val="%7."/>
      <w:lvlJc w:val="left"/>
      <w:pPr>
        <w:ind w:left="5040" w:hanging="360"/>
      </w:pPr>
    </w:lvl>
    <w:lvl w:ilvl="7" w:tplc="C34CBD86">
      <w:start w:val="1"/>
      <w:numFmt w:val="lowerLetter"/>
      <w:lvlText w:val="%8."/>
      <w:lvlJc w:val="left"/>
      <w:pPr>
        <w:ind w:left="5760" w:hanging="360"/>
      </w:pPr>
    </w:lvl>
    <w:lvl w:ilvl="8" w:tplc="679C3CF0">
      <w:start w:val="1"/>
      <w:numFmt w:val="lowerRoman"/>
      <w:lvlText w:val="%9."/>
      <w:lvlJc w:val="right"/>
      <w:pPr>
        <w:ind w:left="6480" w:hanging="180"/>
      </w:pPr>
    </w:lvl>
  </w:abstractNum>
  <w:abstractNum w:abstractNumId="4" w15:restartNumberingAfterBreak="0">
    <w:nsid w:val="108606F6"/>
    <w:multiLevelType w:val="hybridMultilevel"/>
    <w:tmpl w:val="AF8ABA88"/>
    <w:lvl w:ilvl="0" w:tplc="932A4934">
      <w:start w:val="1"/>
      <w:numFmt w:val="decimal"/>
      <w:lvlText w:val="9.4.3.%1"/>
      <w:lvlJc w:val="left"/>
      <w:pPr>
        <w:ind w:left="1287" w:hanging="360"/>
      </w:pPr>
      <w:rPr>
        <w:i/>
      </w:rPr>
    </w:lvl>
    <w:lvl w:ilvl="1" w:tplc="4DA2BB94">
      <w:start w:val="1"/>
      <w:numFmt w:val="lowerLetter"/>
      <w:lvlText w:val="%2."/>
      <w:lvlJc w:val="left"/>
      <w:pPr>
        <w:ind w:left="1440" w:hanging="360"/>
      </w:pPr>
    </w:lvl>
    <w:lvl w:ilvl="2" w:tplc="9C48E706">
      <w:start w:val="1"/>
      <w:numFmt w:val="lowerRoman"/>
      <w:lvlText w:val="%3."/>
      <w:lvlJc w:val="right"/>
      <w:pPr>
        <w:ind w:left="2160" w:hanging="180"/>
      </w:pPr>
    </w:lvl>
    <w:lvl w:ilvl="3" w:tplc="5CA8EC52">
      <w:start w:val="1"/>
      <w:numFmt w:val="decimal"/>
      <w:lvlText w:val="%4."/>
      <w:lvlJc w:val="left"/>
      <w:pPr>
        <w:ind w:left="2880" w:hanging="360"/>
      </w:pPr>
    </w:lvl>
    <w:lvl w:ilvl="4" w:tplc="8AE27112">
      <w:start w:val="1"/>
      <w:numFmt w:val="lowerLetter"/>
      <w:lvlText w:val="%5."/>
      <w:lvlJc w:val="left"/>
      <w:pPr>
        <w:ind w:left="3600" w:hanging="360"/>
      </w:pPr>
    </w:lvl>
    <w:lvl w:ilvl="5" w:tplc="25962DD6">
      <w:start w:val="1"/>
      <w:numFmt w:val="lowerRoman"/>
      <w:lvlText w:val="%6."/>
      <w:lvlJc w:val="right"/>
      <w:pPr>
        <w:ind w:left="4320" w:hanging="180"/>
      </w:pPr>
    </w:lvl>
    <w:lvl w:ilvl="6" w:tplc="C9704250">
      <w:start w:val="1"/>
      <w:numFmt w:val="decimal"/>
      <w:lvlText w:val="%7."/>
      <w:lvlJc w:val="left"/>
      <w:pPr>
        <w:ind w:left="5040" w:hanging="360"/>
      </w:pPr>
    </w:lvl>
    <w:lvl w:ilvl="7" w:tplc="44EC696C">
      <w:start w:val="1"/>
      <w:numFmt w:val="lowerLetter"/>
      <w:lvlText w:val="%8."/>
      <w:lvlJc w:val="left"/>
      <w:pPr>
        <w:ind w:left="5760" w:hanging="360"/>
      </w:pPr>
    </w:lvl>
    <w:lvl w:ilvl="8" w:tplc="E8BADEFA">
      <w:start w:val="1"/>
      <w:numFmt w:val="lowerRoman"/>
      <w:lvlText w:val="%9."/>
      <w:lvlJc w:val="right"/>
      <w:pPr>
        <w:ind w:left="6480" w:hanging="180"/>
      </w:pPr>
    </w:lvl>
  </w:abstractNum>
  <w:abstractNum w:abstractNumId="5" w15:restartNumberingAfterBreak="0">
    <w:nsid w:val="1D592733"/>
    <w:multiLevelType w:val="hybridMultilevel"/>
    <w:tmpl w:val="7CA2E924"/>
    <w:lvl w:ilvl="0" w:tplc="BAA26778">
      <w:start w:val="1"/>
      <w:numFmt w:val="decimal"/>
      <w:lvlText w:val="1.%1"/>
      <w:lvlJc w:val="left"/>
      <w:pPr>
        <w:ind w:left="786" w:hanging="360"/>
      </w:pPr>
      <w:rPr>
        <w:i w:val="0"/>
        <w:sz w:val="24"/>
        <w:szCs w:val="24"/>
      </w:rPr>
    </w:lvl>
    <w:lvl w:ilvl="1" w:tplc="C3D6A284">
      <w:start w:val="1"/>
      <w:numFmt w:val="lowerLetter"/>
      <w:lvlText w:val="%2."/>
      <w:lvlJc w:val="left"/>
      <w:pPr>
        <w:ind w:left="1506" w:hanging="360"/>
      </w:pPr>
    </w:lvl>
    <w:lvl w:ilvl="2" w:tplc="391EA3DC">
      <w:start w:val="1"/>
      <w:numFmt w:val="lowerRoman"/>
      <w:lvlText w:val="%3."/>
      <w:lvlJc w:val="right"/>
      <w:pPr>
        <w:ind w:left="2226" w:hanging="180"/>
      </w:pPr>
    </w:lvl>
    <w:lvl w:ilvl="3" w:tplc="D1FC5524">
      <w:start w:val="1"/>
      <w:numFmt w:val="decimal"/>
      <w:lvlText w:val="%4."/>
      <w:lvlJc w:val="left"/>
      <w:pPr>
        <w:ind w:left="2946" w:hanging="360"/>
      </w:pPr>
    </w:lvl>
    <w:lvl w:ilvl="4" w:tplc="DF9036EE">
      <w:start w:val="1"/>
      <w:numFmt w:val="lowerLetter"/>
      <w:lvlText w:val="%5."/>
      <w:lvlJc w:val="left"/>
      <w:pPr>
        <w:ind w:left="3666" w:hanging="360"/>
      </w:pPr>
    </w:lvl>
    <w:lvl w:ilvl="5" w:tplc="90082682">
      <w:start w:val="1"/>
      <w:numFmt w:val="lowerRoman"/>
      <w:lvlText w:val="%6."/>
      <w:lvlJc w:val="right"/>
      <w:pPr>
        <w:ind w:left="4386" w:hanging="180"/>
      </w:pPr>
    </w:lvl>
    <w:lvl w:ilvl="6" w:tplc="BE8A4B50">
      <w:start w:val="1"/>
      <w:numFmt w:val="decimal"/>
      <w:lvlText w:val="%7."/>
      <w:lvlJc w:val="left"/>
      <w:pPr>
        <w:ind w:left="5106" w:hanging="360"/>
      </w:pPr>
    </w:lvl>
    <w:lvl w:ilvl="7" w:tplc="CA723662">
      <w:start w:val="1"/>
      <w:numFmt w:val="lowerLetter"/>
      <w:lvlText w:val="%8."/>
      <w:lvlJc w:val="left"/>
      <w:pPr>
        <w:ind w:left="5826" w:hanging="360"/>
      </w:pPr>
    </w:lvl>
    <w:lvl w:ilvl="8" w:tplc="99B439F0">
      <w:start w:val="1"/>
      <w:numFmt w:val="lowerRoman"/>
      <w:lvlText w:val="%9."/>
      <w:lvlJc w:val="right"/>
      <w:pPr>
        <w:ind w:left="6546" w:hanging="180"/>
      </w:pPr>
    </w:lvl>
  </w:abstractNum>
  <w:abstractNum w:abstractNumId="6" w15:restartNumberingAfterBreak="0">
    <w:nsid w:val="210B5BCF"/>
    <w:multiLevelType w:val="multilevel"/>
    <w:tmpl w:val="310ACA4E"/>
    <w:lvl w:ilvl="0">
      <w:start w:val="1"/>
      <w:numFmt w:val="russianLower"/>
      <w:lvlText w:val="%1)"/>
      <w:lvlJc w:val="left"/>
      <w:pPr>
        <w:ind w:left="0" w:firstLine="0"/>
      </w:pPr>
      <w:rPr>
        <w:b w:val="0"/>
        <w:bCs w:val="0"/>
        <w:i/>
        <w:iCs w:val="0"/>
        <w:smallCaps w:val="0"/>
        <w:color w:val="000000"/>
        <w:spacing w:val="0"/>
        <w:w w:val="100"/>
        <w:position w:val="0"/>
        <w:sz w:val="24"/>
        <w:szCs w:val="24"/>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1FC7638"/>
    <w:multiLevelType w:val="hybridMultilevel"/>
    <w:tmpl w:val="0734C988"/>
    <w:lvl w:ilvl="0" w:tplc="14320BDA">
      <w:start w:val="1"/>
      <w:numFmt w:val="decimal"/>
      <w:lvlText w:val="4.%1"/>
      <w:lvlJc w:val="left"/>
      <w:pPr>
        <w:ind w:left="1211" w:hanging="360"/>
      </w:pPr>
      <w:rPr>
        <w:i/>
      </w:rPr>
    </w:lvl>
    <w:lvl w:ilvl="1" w:tplc="920EB818">
      <w:start w:val="1"/>
      <w:numFmt w:val="lowerLetter"/>
      <w:lvlText w:val="%2."/>
      <w:lvlJc w:val="left"/>
      <w:pPr>
        <w:ind w:left="1931" w:hanging="360"/>
      </w:pPr>
    </w:lvl>
    <w:lvl w:ilvl="2" w:tplc="ECD2E8BC">
      <w:start w:val="1"/>
      <w:numFmt w:val="lowerRoman"/>
      <w:lvlText w:val="%3."/>
      <w:lvlJc w:val="right"/>
      <w:pPr>
        <w:ind w:left="2651" w:hanging="180"/>
      </w:pPr>
    </w:lvl>
    <w:lvl w:ilvl="3" w:tplc="1BC018DE">
      <w:start w:val="1"/>
      <w:numFmt w:val="decimal"/>
      <w:lvlText w:val="%4."/>
      <w:lvlJc w:val="left"/>
      <w:pPr>
        <w:ind w:left="3371" w:hanging="360"/>
      </w:pPr>
    </w:lvl>
    <w:lvl w:ilvl="4" w:tplc="6402FA88">
      <w:start w:val="1"/>
      <w:numFmt w:val="lowerLetter"/>
      <w:lvlText w:val="%5."/>
      <w:lvlJc w:val="left"/>
      <w:pPr>
        <w:ind w:left="4091" w:hanging="360"/>
      </w:pPr>
    </w:lvl>
    <w:lvl w:ilvl="5" w:tplc="F260E1BE">
      <w:start w:val="1"/>
      <w:numFmt w:val="lowerRoman"/>
      <w:lvlText w:val="%6."/>
      <w:lvlJc w:val="right"/>
      <w:pPr>
        <w:ind w:left="4811" w:hanging="180"/>
      </w:pPr>
    </w:lvl>
    <w:lvl w:ilvl="6" w:tplc="B0C271CE">
      <w:start w:val="1"/>
      <w:numFmt w:val="decimal"/>
      <w:lvlText w:val="%7."/>
      <w:lvlJc w:val="left"/>
      <w:pPr>
        <w:ind w:left="5531" w:hanging="360"/>
      </w:pPr>
    </w:lvl>
    <w:lvl w:ilvl="7" w:tplc="6B58954C">
      <w:start w:val="1"/>
      <w:numFmt w:val="lowerLetter"/>
      <w:lvlText w:val="%8."/>
      <w:lvlJc w:val="left"/>
      <w:pPr>
        <w:ind w:left="6251" w:hanging="360"/>
      </w:pPr>
    </w:lvl>
    <w:lvl w:ilvl="8" w:tplc="05FA9E6E">
      <w:start w:val="1"/>
      <w:numFmt w:val="lowerRoman"/>
      <w:lvlText w:val="%9."/>
      <w:lvlJc w:val="right"/>
      <w:pPr>
        <w:ind w:left="6971" w:hanging="180"/>
      </w:pPr>
    </w:lvl>
  </w:abstractNum>
  <w:abstractNum w:abstractNumId="8" w15:restartNumberingAfterBreak="0">
    <w:nsid w:val="2320383B"/>
    <w:multiLevelType w:val="hybridMultilevel"/>
    <w:tmpl w:val="96362B4A"/>
    <w:lvl w:ilvl="0" w:tplc="2496EA16">
      <w:start w:val="1"/>
      <w:numFmt w:val="decimal"/>
      <w:lvlText w:val="9.%1"/>
      <w:lvlJc w:val="left"/>
      <w:pPr>
        <w:ind w:left="1287" w:hanging="360"/>
      </w:pPr>
      <w:rPr>
        <w:i/>
      </w:rPr>
    </w:lvl>
    <w:lvl w:ilvl="1" w:tplc="95209082">
      <w:start w:val="1"/>
      <w:numFmt w:val="lowerLetter"/>
      <w:lvlText w:val="%2."/>
      <w:lvlJc w:val="left"/>
      <w:pPr>
        <w:ind w:left="2007" w:hanging="360"/>
      </w:pPr>
    </w:lvl>
    <w:lvl w:ilvl="2" w:tplc="4802E16A">
      <w:start w:val="1"/>
      <w:numFmt w:val="lowerRoman"/>
      <w:lvlText w:val="%3."/>
      <w:lvlJc w:val="right"/>
      <w:pPr>
        <w:ind w:left="2727" w:hanging="180"/>
      </w:pPr>
    </w:lvl>
    <w:lvl w:ilvl="3" w:tplc="601802B0">
      <w:start w:val="1"/>
      <w:numFmt w:val="decimal"/>
      <w:lvlText w:val="%4."/>
      <w:lvlJc w:val="left"/>
      <w:pPr>
        <w:ind w:left="3447" w:hanging="360"/>
      </w:pPr>
    </w:lvl>
    <w:lvl w:ilvl="4" w:tplc="9B7C6EFC">
      <w:start w:val="1"/>
      <w:numFmt w:val="lowerLetter"/>
      <w:lvlText w:val="%5."/>
      <w:lvlJc w:val="left"/>
      <w:pPr>
        <w:ind w:left="4167" w:hanging="360"/>
      </w:pPr>
    </w:lvl>
    <w:lvl w:ilvl="5" w:tplc="474EDFAA">
      <w:start w:val="1"/>
      <w:numFmt w:val="lowerRoman"/>
      <w:lvlText w:val="%6."/>
      <w:lvlJc w:val="right"/>
      <w:pPr>
        <w:ind w:left="4887" w:hanging="180"/>
      </w:pPr>
    </w:lvl>
    <w:lvl w:ilvl="6" w:tplc="F850E19A">
      <w:start w:val="1"/>
      <w:numFmt w:val="decimal"/>
      <w:lvlText w:val="%7."/>
      <w:lvlJc w:val="left"/>
      <w:pPr>
        <w:ind w:left="5607" w:hanging="360"/>
      </w:pPr>
    </w:lvl>
    <w:lvl w:ilvl="7" w:tplc="97504F86">
      <w:start w:val="1"/>
      <w:numFmt w:val="lowerLetter"/>
      <w:lvlText w:val="%8."/>
      <w:lvlJc w:val="left"/>
      <w:pPr>
        <w:ind w:left="6327" w:hanging="360"/>
      </w:pPr>
    </w:lvl>
    <w:lvl w:ilvl="8" w:tplc="30AA6FBE">
      <w:start w:val="1"/>
      <w:numFmt w:val="lowerRoman"/>
      <w:lvlText w:val="%9."/>
      <w:lvlJc w:val="right"/>
      <w:pPr>
        <w:ind w:left="7047" w:hanging="180"/>
      </w:pPr>
    </w:lvl>
  </w:abstractNum>
  <w:abstractNum w:abstractNumId="9" w15:restartNumberingAfterBreak="0">
    <w:nsid w:val="24EF0CD4"/>
    <w:multiLevelType w:val="multilevel"/>
    <w:tmpl w:val="160C15FE"/>
    <w:lvl w:ilvl="0">
      <w:start w:val="9"/>
      <w:numFmt w:val="decimal"/>
      <w:lvlText w:val="%1"/>
      <w:lvlJc w:val="left"/>
      <w:pPr>
        <w:ind w:left="360" w:hanging="360"/>
      </w:pPr>
    </w:lvl>
    <w:lvl w:ilvl="1">
      <w:start w:val="4"/>
      <w:numFmt w:val="decimal"/>
      <w:lvlText w:val="%1.%2"/>
      <w:lvlJc w:val="left"/>
      <w:pPr>
        <w:ind w:left="1070" w:hanging="360"/>
      </w:pPr>
      <w:rPr>
        <w:i/>
      </w:r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10" w15:restartNumberingAfterBreak="0">
    <w:nsid w:val="2DEE468A"/>
    <w:multiLevelType w:val="multilevel"/>
    <w:tmpl w:val="BD562706"/>
    <w:lvl w:ilvl="0">
      <w:start w:val="5"/>
      <w:numFmt w:val="lowerLetter"/>
      <w:lvlText w:val="%1)"/>
      <w:lvlJc w:val="left"/>
      <w:pPr>
        <w:ind w:left="0" w:firstLine="0"/>
      </w:pPr>
      <w:rPr>
        <w:rFonts w:ascii="Arial" w:eastAsia="Arial" w:hAnsi="Arial" w:cs="Arial" w:hint="default"/>
        <w:b w:val="0"/>
        <w:bCs w:val="0"/>
        <w:i w:val="0"/>
        <w:iCs w:val="0"/>
        <w:smallCaps w:val="0"/>
        <w:color w:val="000000"/>
        <w:spacing w:val="0"/>
        <w:w w:val="100"/>
        <w:position w:val="0"/>
        <w:sz w:val="24"/>
        <w:szCs w:val="24"/>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318A2CA8"/>
    <w:multiLevelType w:val="hybridMultilevel"/>
    <w:tmpl w:val="DE8EAAF4"/>
    <w:lvl w:ilvl="0" w:tplc="CA50F572">
      <w:start w:val="1"/>
      <w:numFmt w:val="decimal"/>
      <w:lvlText w:val="А.1.%1"/>
      <w:lvlJc w:val="left"/>
      <w:pPr>
        <w:ind w:left="1287" w:hanging="360"/>
      </w:pPr>
      <w:rPr>
        <w:i/>
      </w:rPr>
    </w:lvl>
    <w:lvl w:ilvl="1" w:tplc="0FC418DE">
      <w:start w:val="1"/>
      <w:numFmt w:val="lowerLetter"/>
      <w:lvlText w:val="%2."/>
      <w:lvlJc w:val="left"/>
      <w:pPr>
        <w:ind w:left="1440" w:hanging="360"/>
      </w:pPr>
    </w:lvl>
    <w:lvl w:ilvl="2" w:tplc="4CC0B7E8">
      <w:start w:val="1"/>
      <w:numFmt w:val="lowerRoman"/>
      <w:lvlText w:val="%3."/>
      <w:lvlJc w:val="right"/>
      <w:pPr>
        <w:ind w:left="2160" w:hanging="180"/>
      </w:pPr>
    </w:lvl>
    <w:lvl w:ilvl="3" w:tplc="BAC00444">
      <w:start w:val="1"/>
      <w:numFmt w:val="decimal"/>
      <w:lvlText w:val="%4."/>
      <w:lvlJc w:val="left"/>
      <w:pPr>
        <w:ind w:left="2880" w:hanging="360"/>
      </w:pPr>
    </w:lvl>
    <w:lvl w:ilvl="4" w:tplc="1166D07E">
      <w:start w:val="1"/>
      <w:numFmt w:val="lowerLetter"/>
      <w:lvlText w:val="%5."/>
      <w:lvlJc w:val="left"/>
      <w:pPr>
        <w:ind w:left="3600" w:hanging="360"/>
      </w:pPr>
    </w:lvl>
    <w:lvl w:ilvl="5" w:tplc="0142B756">
      <w:start w:val="1"/>
      <w:numFmt w:val="lowerRoman"/>
      <w:lvlText w:val="%6."/>
      <w:lvlJc w:val="right"/>
      <w:pPr>
        <w:ind w:left="4320" w:hanging="180"/>
      </w:pPr>
    </w:lvl>
    <w:lvl w:ilvl="6" w:tplc="1668F046">
      <w:start w:val="1"/>
      <w:numFmt w:val="decimal"/>
      <w:lvlText w:val="%7."/>
      <w:lvlJc w:val="left"/>
      <w:pPr>
        <w:ind w:left="5040" w:hanging="360"/>
      </w:pPr>
    </w:lvl>
    <w:lvl w:ilvl="7" w:tplc="63F2B898">
      <w:start w:val="1"/>
      <w:numFmt w:val="lowerLetter"/>
      <w:lvlText w:val="%8."/>
      <w:lvlJc w:val="left"/>
      <w:pPr>
        <w:ind w:left="5760" w:hanging="360"/>
      </w:pPr>
    </w:lvl>
    <w:lvl w:ilvl="8" w:tplc="30D0F6E8">
      <w:start w:val="1"/>
      <w:numFmt w:val="lowerRoman"/>
      <w:lvlText w:val="%9."/>
      <w:lvlJc w:val="right"/>
      <w:pPr>
        <w:ind w:left="6480" w:hanging="180"/>
      </w:pPr>
    </w:lvl>
  </w:abstractNum>
  <w:abstractNum w:abstractNumId="12" w15:restartNumberingAfterBreak="0">
    <w:nsid w:val="318D330B"/>
    <w:multiLevelType w:val="multilevel"/>
    <w:tmpl w:val="C9B00E0E"/>
    <w:lvl w:ilvl="0">
      <w:start w:val="1"/>
      <w:numFmt w:val="russianLower"/>
      <w:lvlText w:val="%1)"/>
      <w:lvlJc w:val="left"/>
      <w:pPr>
        <w:ind w:left="0" w:firstLine="0"/>
      </w:pPr>
      <w:rPr>
        <w:b w:val="0"/>
        <w:bCs w:val="0"/>
        <w:i/>
        <w:iCs w:val="0"/>
        <w:smallCaps w:val="0"/>
        <w:color w:val="000000"/>
        <w:spacing w:val="0"/>
        <w:w w:val="100"/>
        <w:position w:val="0"/>
        <w:sz w:val="22"/>
        <w:szCs w:val="22"/>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2495F9D"/>
    <w:multiLevelType w:val="multilevel"/>
    <w:tmpl w:val="9CF63B32"/>
    <w:lvl w:ilvl="0">
      <w:start w:val="1"/>
      <w:numFmt w:val="decimal"/>
      <w:lvlText w:val="%1)"/>
      <w:lvlJc w:val="left"/>
      <w:pPr>
        <w:ind w:left="0" w:firstLine="0"/>
      </w:pPr>
      <w:rPr>
        <w:b w:val="0"/>
        <w:bCs w:val="0"/>
        <w:i/>
        <w:iCs w:val="0"/>
        <w:smallCaps w:val="0"/>
        <w:color w:val="000000"/>
        <w:spacing w:val="0"/>
        <w:w w:val="100"/>
        <w:position w:val="0"/>
        <w:sz w:val="22"/>
        <w:szCs w:val="22"/>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3114106"/>
    <w:multiLevelType w:val="hybridMultilevel"/>
    <w:tmpl w:val="476429D0"/>
    <w:lvl w:ilvl="0" w:tplc="77BA9DC0">
      <w:start w:val="1"/>
      <w:numFmt w:val="decimal"/>
      <w:lvlText w:val="9.4.1.%1"/>
      <w:lvlJc w:val="left"/>
      <w:pPr>
        <w:ind w:left="643" w:hanging="360"/>
      </w:pPr>
      <w:rPr>
        <w:i/>
        <w:color w:val="auto"/>
      </w:rPr>
    </w:lvl>
    <w:lvl w:ilvl="1" w:tplc="A73AF0A2">
      <w:start w:val="1"/>
      <w:numFmt w:val="lowerLetter"/>
      <w:lvlText w:val="%2."/>
      <w:lvlJc w:val="left"/>
      <w:pPr>
        <w:ind w:left="1440" w:hanging="360"/>
      </w:pPr>
    </w:lvl>
    <w:lvl w:ilvl="2" w:tplc="09789EC2">
      <w:start w:val="1"/>
      <w:numFmt w:val="lowerRoman"/>
      <w:lvlText w:val="%3."/>
      <w:lvlJc w:val="right"/>
      <w:pPr>
        <w:ind w:left="2160" w:hanging="180"/>
      </w:pPr>
    </w:lvl>
    <w:lvl w:ilvl="3" w:tplc="0304FE48">
      <w:start w:val="1"/>
      <w:numFmt w:val="decimal"/>
      <w:lvlText w:val="%4."/>
      <w:lvlJc w:val="left"/>
      <w:pPr>
        <w:ind w:left="2880" w:hanging="360"/>
      </w:pPr>
    </w:lvl>
    <w:lvl w:ilvl="4" w:tplc="C494F1E0">
      <w:start w:val="1"/>
      <w:numFmt w:val="lowerLetter"/>
      <w:lvlText w:val="%5."/>
      <w:lvlJc w:val="left"/>
      <w:pPr>
        <w:ind w:left="3600" w:hanging="360"/>
      </w:pPr>
    </w:lvl>
    <w:lvl w:ilvl="5" w:tplc="E5740F04">
      <w:start w:val="1"/>
      <w:numFmt w:val="lowerRoman"/>
      <w:lvlText w:val="%6."/>
      <w:lvlJc w:val="right"/>
      <w:pPr>
        <w:ind w:left="4320" w:hanging="180"/>
      </w:pPr>
    </w:lvl>
    <w:lvl w:ilvl="6" w:tplc="4C00219C">
      <w:start w:val="1"/>
      <w:numFmt w:val="decimal"/>
      <w:lvlText w:val="%7."/>
      <w:lvlJc w:val="left"/>
      <w:pPr>
        <w:ind w:left="5040" w:hanging="360"/>
      </w:pPr>
    </w:lvl>
    <w:lvl w:ilvl="7" w:tplc="E7D6C404">
      <w:start w:val="1"/>
      <w:numFmt w:val="lowerLetter"/>
      <w:lvlText w:val="%8."/>
      <w:lvlJc w:val="left"/>
      <w:pPr>
        <w:ind w:left="5760" w:hanging="360"/>
      </w:pPr>
    </w:lvl>
    <w:lvl w:ilvl="8" w:tplc="6DFE377A">
      <w:start w:val="1"/>
      <w:numFmt w:val="lowerRoman"/>
      <w:lvlText w:val="%9."/>
      <w:lvlJc w:val="right"/>
      <w:pPr>
        <w:ind w:left="6480" w:hanging="180"/>
      </w:pPr>
    </w:lvl>
  </w:abstractNum>
  <w:abstractNum w:abstractNumId="15" w15:restartNumberingAfterBreak="0">
    <w:nsid w:val="34DF09D2"/>
    <w:multiLevelType w:val="multilevel"/>
    <w:tmpl w:val="B7445E4A"/>
    <w:lvl w:ilvl="0">
      <w:start w:val="9"/>
      <w:numFmt w:val="russianLower"/>
      <w:lvlText w:val="%1)"/>
      <w:lvlJc w:val="left"/>
      <w:pPr>
        <w:ind w:left="0" w:firstLine="0"/>
      </w:pPr>
      <w:rPr>
        <w:b w:val="0"/>
        <w:bCs w:val="0"/>
        <w:i/>
        <w:iCs w:val="0"/>
        <w:smallCaps w:val="0"/>
        <w:color w:val="000000"/>
        <w:spacing w:val="10"/>
        <w:w w:val="100"/>
        <w:position w:val="0"/>
        <w:sz w:val="22"/>
        <w:szCs w:val="22"/>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8B940F0"/>
    <w:multiLevelType w:val="multilevel"/>
    <w:tmpl w:val="CE228E6E"/>
    <w:lvl w:ilvl="0">
      <w:start w:val="1"/>
      <w:numFmt w:val="russianLower"/>
      <w:lvlText w:val="%1)"/>
      <w:lvlJc w:val="left"/>
      <w:pPr>
        <w:ind w:left="0" w:firstLine="0"/>
      </w:pPr>
      <w:rPr>
        <w:b w:val="0"/>
        <w:bCs w:val="0"/>
        <w:i/>
        <w:iCs w:val="0"/>
        <w:smallCaps w:val="0"/>
        <w:color w:val="000000"/>
        <w:spacing w:val="10"/>
        <w:w w:val="100"/>
        <w:position w:val="0"/>
        <w:sz w:val="22"/>
        <w:szCs w:val="22"/>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52FE1D4C"/>
    <w:multiLevelType w:val="multilevel"/>
    <w:tmpl w:val="62945F2E"/>
    <w:lvl w:ilvl="0">
      <w:start w:val="7"/>
      <w:numFmt w:val="decimal"/>
      <w:lvlText w:val="%1"/>
      <w:lvlJc w:val="left"/>
      <w:pPr>
        <w:ind w:left="927" w:hanging="360"/>
      </w:pPr>
      <w:rPr>
        <w:i w:val="0"/>
      </w:rPr>
    </w:lvl>
    <w:lvl w:ilvl="1">
      <w:start w:val="3"/>
      <w:numFmt w:val="decimal"/>
      <w:isLgl/>
      <w:lvlText w:val="%1.%2"/>
      <w:lvlJc w:val="left"/>
      <w:pPr>
        <w:ind w:left="928" w:hanging="360"/>
      </w:pPr>
      <w:rPr>
        <w:i/>
      </w:r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367" w:hanging="1800"/>
      </w:pPr>
    </w:lvl>
  </w:abstractNum>
  <w:abstractNum w:abstractNumId="18" w15:restartNumberingAfterBreak="0">
    <w:nsid w:val="53B215DC"/>
    <w:multiLevelType w:val="multilevel"/>
    <w:tmpl w:val="860AD5CA"/>
    <w:lvl w:ilvl="0">
      <w:start w:val="1"/>
      <w:numFmt w:val="bullet"/>
      <w:lvlText w:val="-"/>
      <w:lvlJc w:val="left"/>
      <w:pPr>
        <w:ind w:left="0" w:firstLine="0"/>
      </w:pPr>
      <w:rPr>
        <w:rFonts w:ascii="Arial" w:eastAsia="Arial" w:hAnsi="Arial" w:cs="Arial" w:hint="default"/>
        <w:b w:val="0"/>
        <w:bCs w:val="0"/>
        <w:i w:val="0"/>
        <w:iCs w:val="0"/>
        <w:smallCaps w:val="0"/>
        <w:color w:val="000000"/>
        <w:spacing w:val="0"/>
        <w:w w:val="100"/>
        <w:position w:val="0"/>
        <w:sz w:val="21"/>
        <w:szCs w:val="21"/>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53CB4AF3"/>
    <w:multiLevelType w:val="multilevel"/>
    <w:tmpl w:val="29F86826"/>
    <w:lvl w:ilvl="0">
      <w:start w:val="1"/>
      <w:numFmt w:val="bullet"/>
      <w:lvlText w:val="-"/>
      <w:lvlJc w:val="left"/>
      <w:pPr>
        <w:ind w:left="0" w:firstLine="0"/>
      </w:pPr>
      <w:rPr>
        <w:rFonts w:ascii="Arial" w:eastAsia="Arial" w:hAnsi="Arial" w:cs="Arial" w:hint="default"/>
        <w:b w:val="0"/>
        <w:bCs w:val="0"/>
        <w:i w:val="0"/>
        <w:iCs w:val="0"/>
        <w:smallCaps w:val="0"/>
        <w:color w:val="000000"/>
        <w:spacing w:val="0"/>
        <w:w w:val="100"/>
        <w:position w:val="0"/>
        <w:sz w:val="21"/>
        <w:szCs w:val="21"/>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59D623B1"/>
    <w:multiLevelType w:val="hybridMultilevel"/>
    <w:tmpl w:val="6FE0642A"/>
    <w:lvl w:ilvl="0" w:tplc="1A5822BA">
      <w:start w:val="1"/>
      <w:numFmt w:val="decimal"/>
      <w:lvlText w:val="9.4.%1"/>
      <w:lvlJc w:val="left"/>
      <w:pPr>
        <w:ind w:left="1495" w:hanging="360"/>
      </w:pPr>
      <w:rPr>
        <w:i/>
      </w:rPr>
    </w:lvl>
    <w:lvl w:ilvl="1" w:tplc="8CF04452">
      <w:start w:val="1"/>
      <w:numFmt w:val="lowerLetter"/>
      <w:lvlText w:val="%2."/>
      <w:lvlJc w:val="left"/>
      <w:pPr>
        <w:ind w:left="1506" w:hanging="360"/>
      </w:pPr>
    </w:lvl>
    <w:lvl w:ilvl="2" w:tplc="574A0A32">
      <w:start w:val="1"/>
      <w:numFmt w:val="lowerRoman"/>
      <w:lvlText w:val="%3."/>
      <w:lvlJc w:val="right"/>
      <w:pPr>
        <w:ind w:left="2226" w:hanging="180"/>
      </w:pPr>
    </w:lvl>
    <w:lvl w:ilvl="3" w:tplc="682CE8AA">
      <w:start w:val="1"/>
      <w:numFmt w:val="decimal"/>
      <w:lvlText w:val="%4."/>
      <w:lvlJc w:val="left"/>
      <w:pPr>
        <w:ind w:left="2946" w:hanging="360"/>
      </w:pPr>
    </w:lvl>
    <w:lvl w:ilvl="4" w:tplc="632C1F7A">
      <w:start w:val="1"/>
      <w:numFmt w:val="lowerLetter"/>
      <w:lvlText w:val="%5."/>
      <w:lvlJc w:val="left"/>
      <w:pPr>
        <w:ind w:left="3666" w:hanging="360"/>
      </w:pPr>
    </w:lvl>
    <w:lvl w:ilvl="5" w:tplc="F5CC22E0">
      <w:start w:val="1"/>
      <w:numFmt w:val="lowerRoman"/>
      <w:lvlText w:val="%6."/>
      <w:lvlJc w:val="right"/>
      <w:pPr>
        <w:ind w:left="4386" w:hanging="180"/>
      </w:pPr>
    </w:lvl>
    <w:lvl w:ilvl="6" w:tplc="53344E10">
      <w:start w:val="1"/>
      <w:numFmt w:val="decimal"/>
      <w:lvlText w:val="%7."/>
      <w:lvlJc w:val="left"/>
      <w:pPr>
        <w:ind w:left="5106" w:hanging="360"/>
      </w:pPr>
    </w:lvl>
    <w:lvl w:ilvl="7" w:tplc="1BD29218">
      <w:start w:val="1"/>
      <w:numFmt w:val="lowerLetter"/>
      <w:lvlText w:val="%8."/>
      <w:lvlJc w:val="left"/>
      <w:pPr>
        <w:ind w:left="5826" w:hanging="360"/>
      </w:pPr>
    </w:lvl>
    <w:lvl w:ilvl="8" w:tplc="44DAB584">
      <w:start w:val="1"/>
      <w:numFmt w:val="lowerRoman"/>
      <w:lvlText w:val="%9."/>
      <w:lvlJc w:val="right"/>
      <w:pPr>
        <w:ind w:left="6546" w:hanging="180"/>
      </w:pPr>
    </w:lvl>
  </w:abstractNum>
  <w:abstractNum w:abstractNumId="21" w15:restartNumberingAfterBreak="0">
    <w:nsid w:val="5C7C3B9B"/>
    <w:multiLevelType w:val="multilevel"/>
    <w:tmpl w:val="DDF0E4F2"/>
    <w:lvl w:ilvl="0">
      <w:start w:val="1"/>
      <w:numFmt w:val="decimal"/>
      <w:lvlText w:val="%1)"/>
      <w:lvlJc w:val="left"/>
      <w:pPr>
        <w:ind w:left="0" w:firstLine="0"/>
      </w:pPr>
      <w:rPr>
        <w:b w:val="0"/>
        <w:bCs w:val="0"/>
        <w:i/>
        <w:iCs w:val="0"/>
        <w:smallCaps w:val="0"/>
        <w:color w:val="000000"/>
        <w:spacing w:val="0"/>
        <w:w w:val="100"/>
        <w:position w:val="0"/>
        <w:sz w:val="22"/>
        <w:szCs w:val="22"/>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CE92206"/>
    <w:multiLevelType w:val="hybridMultilevel"/>
    <w:tmpl w:val="B8C6080E"/>
    <w:lvl w:ilvl="0" w:tplc="8070AAE2">
      <w:start w:val="1"/>
      <w:numFmt w:val="decimal"/>
      <w:lvlText w:val="9.4.6.%1"/>
      <w:lvlJc w:val="left"/>
      <w:pPr>
        <w:ind w:left="1287" w:hanging="360"/>
      </w:pPr>
      <w:rPr>
        <w:i/>
        <w:u w:val="none"/>
      </w:rPr>
    </w:lvl>
    <w:lvl w:ilvl="1" w:tplc="C9E053FC">
      <w:start w:val="1"/>
      <w:numFmt w:val="lowerLetter"/>
      <w:lvlText w:val="%2."/>
      <w:lvlJc w:val="left"/>
      <w:pPr>
        <w:ind w:left="1440" w:hanging="360"/>
      </w:pPr>
    </w:lvl>
    <w:lvl w:ilvl="2" w:tplc="57746284">
      <w:start w:val="1"/>
      <w:numFmt w:val="lowerRoman"/>
      <w:lvlText w:val="%3."/>
      <w:lvlJc w:val="right"/>
      <w:pPr>
        <w:ind w:left="2160" w:hanging="180"/>
      </w:pPr>
    </w:lvl>
    <w:lvl w:ilvl="3" w:tplc="B9FA400E">
      <w:start w:val="1"/>
      <w:numFmt w:val="decimal"/>
      <w:lvlText w:val="%4."/>
      <w:lvlJc w:val="left"/>
      <w:pPr>
        <w:ind w:left="2880" w:hanging="360"/>
      </w:pPr>
    </w:lvl>
    <w:lvl w:ilvl="4" w:tplc="C6B21B4C">
      <w:start w:val="1"/>
      <w:numFmt w:val="lowerLetter"/>
      <w:lvlText w:val="%5."/>
      <w:lvlJc w:val="left"/>
      <w:pPr>
        <w:ind w:left="3600" w:hanging="360"/>
      </w:pPr>
    </w:lvl>
    <w:lvl w:ilvl="5" w:tplc="B49E83B6">
      <w:start w:val="1"/>
      <w:numFmt w:val="lowerRoman"/>
      <w:lvlText w:val="%6."/>
      <w:lvlJc w:val="right"/>
      <w:pPr>
        <w:ind w:left="4320" w:hanging="180"/>
      </w:pPr>
    </w:lvl>
    <w:lvl w:ilvl="6" w:tplc="855A7112">
      <w:start w:val="1"/>
      <w:numFmt w:val="decimal"/>
      <w:lvlText w:val="%7."/>
      <w:lvlJc w:val="left"/>
      <w:pPr>
        <w:ind w:left="5040" w:hanging="360"/>
      </w:pPr>
    </w:lvl>
    <w:lvl w:ilvl="7" w:tplc="360270DE">
      <w:start w:val="1"/>
      <w:numFmt w:val="lowerLetter"/>
      <w:lvlText w:val="%8."/>
      <w:lvlJc w:val="left"/>
      <w:pPr>
        <w:ind w:left="5760" w:hanging="360"/>
      </w:pPr>
    </w:lvl>
    <w:lvl w:ilvl="8" w:tplc="6AF46CEA">
      <w:start w:val="1"/>
      <w:numFmt w:val="lowerRoman"/>
      <w:lvlText w:val="%9."/>
      <w:lvlJc w:val="right"/>
      <w:pPr>
        <w:ind w:left="6480" w:hanging="180"/>
      </w:pPr>
    </w:lvl>
  </w:abstractNum>
  <w:abstractNum w:abstractNumId="23" w15:restartNumberingAfterBreak="0">
    <w:nsid w:val="68DA35AB"/>
    <w:multiLevelType w:val="multilevel"/>
    <w:tmpl w:val="422C24B4"/>
    <w:lvl w:ilvl="0">
      <w:start w:val="1"/>
      <w:numFmt w:val="bullet"/>
      <w:lvlText w:val="-"/>
      <w:lvlJc w:val="left"/>
      <w:pPr>
        <w:ind w:left="0" w:firstLine="0"/>
      </w:pPr>
      <w:rPr>
        <w:rFonts w:ascii="Arial" w:eastAsia="Arial" w:hAnsi="Arial" w:cs="Arial" w:hint="default"/>
        <w:b w:val="0"/>
        <w:bCs w:val="0"/>
        <w:i w:val="0"/>
        <w:iCs w:val="0"/>
        <w:smallCaps w:val="0"/>
        <w:color w:val="000000"/>
        <w:spacing w:val="0"/>
        <w:w w:val="100"/>
        <w:position w:val="0"/>
        <w:sz w:val="24"/>
        <w:szCs w:val="24"/>
        <w:u w:val="none"/>
        <w:lang w:val="ru-RU"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693D2565"/>
    <w:multiLevelType w:val="multilevel"/>
    <w:tmpl w:val="1BD63892"/>
    <w:lvl w:ilvl="0">
      <w:start w:val="1"/>
      <w:numFmt w:val="russianLower"/>
      <w:lvlText w:val="%1)"/>
      <w:lvlJc w:val="left"/>
      <w:pPr>
        <w:ind w:left="0" w:firstLine="0"/>
      </w:pPr>
      <w:rPr>
        <w:b w:val="0"/>
        <w:bCs w:val="0"/>
        <w:i/>
        <w:iCs w:val="0"/>
        <w:smallCaps w:val="0"/>
        <w:color w:val="000000"/>
        <w:spacing w:val="0"/>
        <w:w w:val="100"/>
        <w:position w:val="0"/>
        <w:sz w:val="24"/>
        <w:szCs w:val="24"/>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99D0715"/>
    <w:multiLevelType w:val="multilevel"/>
    <w:tmpl w:val="CA8E47A0"/>
    <w:lvl w:ilvl="0">
      <w:start w:val="1"/>
      <w:numFmt w:val="decimal"/>
      <w:lvlText w:val="%1)"/>
      <w:lvlJc w:val="left"/>
      <w:pPr>
        <w:ind w:left="0" w:firstLine="0"/>
      </w:pPr>
      <w:rPr>
        <w:b w:val="0"/>
        <w:bCs w:val="0"/>
        <w:i/>
        <w:iCs w:val="0"/>
        <w:smallCaps w:val="0"/>
        <w:color w:val="000000"/>
        <w:spacing w:val="0"/>
        <w:w w:val="100"/>
        <w:position w:val="0"/>
        <w:sz w:val="22"/>
        <w:szCs w:val="22"/>
        <w:u w:val="none"/>
        <w:lang w:val="ru-RU"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C1F402F"/>
    <w:multiLevelType w:val="hybridMultilevel"/>
    <w:tmpl w:val="75B401CA"/>
    <w:lvl w:ilvl="0" w:tplc="E4345C8A">
      <w:start w:val="1"/>
      <w:numFmt w:val="decimal"/>
      <w:lvlText w:val="А.2.1.%1"/>
      <w:lvlJc w:val="left"/>
      <w:pPr>
        <w:ind w:left="1287" w:hanging="360"/>
      </w:pPr>
      <w:rPr>
        <w:i/>
      </w:rPr>
    </w:lvl>
    <w:lvl w:ilvl="1" w:tplc="8FD8B2CE">
      <w:start w:val="1"/>
      <w:numFmt w:val="lowerLetter"/>
      <w:lvlText w:val="%2."/>
      <w:lvlJc w:val="left"/>
      <w:pPr>
        <w:ind w:left="1440" w:hanging="360"/>
      </w:pPr>
    </w:lvl>
    <w:lvl w:ilvl="2" w:tplc="3F30A630">
      <w:start w:val="1"/>
      <w:numFmt w:val="lowerRoman"/>
      <w:lvlText w:val="%3."/>
      <w:lvlJc w:val="right"/>
      <w:pPr>
        <w:ind w:left="2160" w:hanging="180"/>
      </w:pPr>
    </w:lvl>
    <w:lvl w:ilvl="3" w:tplc="F7AAD25C">
      <w:start w:val="1"/>
      <w:numFmt w:val="decimal"/>
      <w:lvlText w:val="%4."/>
      <w:lvlJc w:val="left"/>
      <w:pPr>
        <w:ind w:left="2880" w:hanging="360"/>
      </w:pPr>
    </w:lvl>
    <w:lvl w:ilvl="4" w:tplc="B98A5170">
      <w:start w:val="1"/>
      <w:numFmt w:val="lowerLetter"/>
      <w:lvlText w:val="%5."/>
      <w:lvlJc w:val="left"/>
      <w:pPr>
        <w:ind w:left="3600" w:hanging="360"/>
      </w:pPr>
    </w:lvl>
    <w:lvl w:ilvl="5" w:tplc="944478D2">
      <w:start w:val="1"/>
      <w:numFmt w:val="lowerRoman"/>
      <w:lvlText w:val="%6."/>
      <w:lvlJc w:val="right"/>
      <w:pPr>
        <w:ind w:left="4320" w:hanging="180"/>
      </w:pPr>
    </w:lvl>
    <w:lvl w:ilvl="6" w:tplc="7E16B6FE">
      <w:start w:val="1"/>
      <w:numFmt w:val="decimal"/>
      <w:lvlText w:val="%7."/>
      <w:lvlJc w:val="left"/>
      <w:pPr>
        <w:ind w:left="5040" w:hanging="360"/>
      </w:pPr>
    </w:lvl>
    <w:lvl w:ilvl="7" w:tplc="D7404096">
      <w:start w:val="1"/>
      <w:numFmt w:val="lowerLetter"/>
      <w:lvlText w:val="%8."/>
      <w:lvlJc w:val="left"/>
      <w:pPr>
        <w:ind w:left="5760" w:hanging="360"/>
      </w:pPr>
    </w:lvl>
    <w:lvl w:ilvl="8" w:tplc="0AE4500A">
      <w:start w:val="1"/>
      <w:numFmt w:val="lowerRoman"/>
      <w:lvlText w:val="%9."/>
      <w:lvlJc w:val="right"/>
      <w:pPr>
        <w:ind w:left="6480" w:hanging="180"/>
      </w:pPr>
    </w:lvl>
  </w:abstractNum>
  <w:abstractNum w:abstractNumId="27" w15:restartNumberingAfterBreak="0">
    <w:nsid w:val="700A70AE"/>
    <w:multiLevelType w:val="multilevel"/>
    <w:tmpl w:val="D2DE2336"/>
    <w:lvl w:ilvl="0">
      <w:start w:val="1"/>
      <w:numFmt w:val="russianLower"/>
      <w:lvlText w:val="%1)"/>
      <w:lvlJc w:val="left"/>
      <w:pPr>
        <w:ind w:left="0" w:firstLine="0"/>
      </w:pPr>
      <w:rPr>
        <w:b w:val="0"/>
        <w:bCs w:val="0"/>
        <w:i/>
        <w:iCs w:val="0"/>
        <w:smallCaps w:val="0"/>
        <w:color w:val="000000"/>
        <w:spacing w:val="0"/>
        <w:w w:val="100"/>
        <w:position w:val="0"/>
        <w:sz w:val="24"/>
        <w:szCs w:val="24"/>
        <w:u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740A62D5"/>
    <w:multiLevelType w:val="hybridMultilevel"/>
    <w:tmpl w:val="C03C6ED0"/>
    <w:lvl w:ilvl="0" w:tplc="B846E9E6">
      <w:start w:val="1"/>
      <w:numFmt w:val="decimal"/>
      <w:lvlText w:val="9.4.5.%1"/>
      <w:lvlJc w:val="left"/>
      <w:pPr>
        <w:ind w:left="1778" w:hanging="360"/>
      </w:pPr>
      <w:rPr>
        <w:i/>
      </w:rPr>
    </w:lvl>
    <w:lvl w:ilvl="1" w:tplc="90FED310">
      <w:start w:val="1"/>
      <w:numFmt w:val="lowerLetter"/>
      <w:lvlText w:val="%2."/>
      <w:lvlJc w:val="left"/>
      <w:pPr>
        <w:ind w:left="1506" w:hanging="360"/>
      </w:pPr>
    </w:lvl>
    <w:lvl w:ilvl="2" w:tplc="A05457FC">
      <w:start w:val="1"/>
      <w:numFmt w:val="lowerRoman"/>
      <w:lvlText w:val="%3."/>
      <w:lvlJc w:val="right"/>
      <w:pPr>
        <w:ind w:left="2226" w:hanging="180"/>
      </w:pPr>
    </w:lvl>
    <w:lvl w:ilvl="3" w:tplc="D5967532">
      <w:start w:val="1"/>
      <w:numFmt w:val="decimal"/>
      <w:lvlText w:val="%4."/>
      <w:lvlJc w:val="left"/>
      <w:pPr>
        <w:ind w:left="2946" w:hanging="360"/>
      </w:pPr>
    </w:lvl>
    <w:lvl w:ilvl="4" w:tplc="83D4FC18">
      <w:start w:val="1"/>
      <w:numFmt w:val="lowerLetter"/>
      <w:lvlText w:val="%5."/>
      <w:lvlJc w:val="left"/>
      <w:pPr>
        <w:ind w:left="3666" w:hanging="360"/>
      </w:pPr>
    </w:lvl>
    <w:lvl w:ilvl="5" w:tplc="C3E84440">
      <w:start w:val="1"/>
      <w:numFmt w:val="lowerRoman"/>
      <w:lvlText w:val="%6."/>
      <w:lvlJc w:val="right"/>
      <w:pPr>
        <w:ind w:left="4386" w:hanging="180"/>
      </w:pPr>
    </w:lvl>
    <w:lvl w:ilvl="6" w:tplc="DACEAA00">
      <w:start w:val="1"/>
      <w:numFmt w:val="decimal"/>
      <w:lvlText w:val="%7."/>
      <w:lvlJc w:val="left"/>
      <w:pPr>
        <w:ind w:left="5106" w:hanging="360"/>
      </w:pPr>
    </w:lvl>
    <w:lvl w:ilvl="7" w:tplc="60AAADCC">
      <w:start w:val="1"/>
      <w:numFmt w:val="lowerLetter"/>
      <w:lvlText w:val="%8."/>
      <w:lvlJc w:val="left"/>
      <w:pPr>
        <w:ind w:left="5826" w:hanging="360"/>
      </w:pPr>
    </w:lvl>
    <w:lvl w:ilvl="8" w:tplc="11D47042">
      <w:start w:val="1"/>
      <w:numFmt w:val="lowerRoman"/>
      <w:lvlText w:val="%9."/>
      <w:lvlJc w:val="right"/>
      <w:pPr>
        <w:ind w:left="6546" w:hanging="180"/>
      </w:pPr>
    </w:lvl>
  </w:abstractNum>
  <w:abstractNum w:abstractNumId="29" w15:restartNumberingAfterBreak="0">
    <w:nsid w:val="74DF5472"/>
    <w:multiLevelType w:val="hybridMultilevel"/>
    <w:tmpl w:val="06042CEA"/>
    <w:lvl w:ilvl="0" w:tplc="925C5DA2">
      <w:start w:val="1"/>
      <w:numFmt w:val="decimal"/>
      <w:lvlText w:val="А.2.3.%1"/>
      <w:lvlJc w:val="left"/>
      <w:pPr>
        <w:ind w:left="1778" w:hanging="360"/>
      </w:pPr>
      <w:rPr>
        <w:i/>
      </w:rPr>
    </w:lvl>
    <w:lvl w:ilvl="1" w:tplc="4F98EA18">
      <w:start w:val="1"/>
      <w:numFmt w:val="lowerLetter"/>
      <w:lvlText w:val="%2."/>
      <w:lvlJc w:val="left"/>
      <w:pPr>
        <w:ind w:left="1931" w:hanging="360"/>
      </w:pPr>
    </w:lvl>
    <w:lvl w:ilvl="2" w:tplc="2F74C7E6">
      <w:start w:val="1"/>
      <w:numFmt w:val="lowerRoman"/>
      <w:lvlText w:val="%3."/>
      <w:lvlJc w:val="right"/>
      <w:pPr>
        <w:ind w:left="2651" w:hanging="180"/>
      </w:pPr>
    </w:lvl>
    <w:lvl w:ilvl="3" w:tplc="7DEC42F6">
      <w:start w:val="1"/>
      <w:numFmt w:val="decimal"/>
      <w:lvlText w:val="%4."/>
      <w:lvlJc w:val="left"/>
      <w:pPr>
        <w:ind w:left="3371" w:hanging="360"/>
      </w:pPr>
    </w:lvl>
    <w:lvl w:ilvl="4" w:tplc="51267F96">
      <w:start w:val="1"/>
      <w:numFmt w:val="lowerLetter"/>
      <w:lvlText w:val="%5."/>
      <w:lvlJc w:val="left"/>
      <w:pPr>
        <w:ind w:left="4091" w:hanging="360"/>
      </w:pPr>
    </w:lvl>
    <w:lvl w:ilvl="5" w:tplc="1ECCD910">
      <w:start w:val="1"/>
      <w:numFmt w:val="lowerRoman"/>
      <w:lvlText w:val="%6."/>
      <w:lvlJc w:val="right"/>
      <w:pPr>
        <w:ind w:left="4811" w:hanging="180"/>
      </w:pPr>
    </w:lvl>
    <w:lvl w:ilvl="6" w:tplc="EB1C2972">
      <w:start w:val="1"/>
      <w:numFmt w:val="decimal"/>
      <w:lvlText w:val="%7."/>
      <w:lvlJc w:val="left"/>
      <w:pPr>
        <w:ind w:left="5531" w:hanging="360"/>
      </w:pPr>
    </w:lvl>
    <w:lvl w:ilvl="7" w:tplc="42B8DD86">
      <w:start w:val="1"/>
      <w:numFmt w:val="lowerLetter"/>
      <w:lvlText w:val="%8."/>
      <w:lvlJc w:val="left"/>
      <w:pPr>
        <w:ind w:left="6251" w:hanging="360"/>
      </w:pPr>
    </w:lvl>
    <w:lvl w:ilvl="8" w:tplc="DC5666BC">
      <w:start w:val="1"/>
      <w:numFmt w:val="lowerRoman"/>
      <w:lvlText w:val="%9."/>
      <w:lvlJc w:val="right"/>
      <w:pPr>
        <w:ind w:left="6971" w:hanging="180"/>
      </w:pPr>
    </w:lvl>
  </w:abstractNum>
  <w:abstractNum w:abstractNumId="30" w15:restartNumberingAfterBreak="0">
    <w:nsid w:val="7CDF3831"/>
    <w:multiLevelType w:val="multilevel"/>
    <w:tmpl w:val="F17EF042"/>
    <w:lvl w:ilvl="0">
      <w:start w:val="1"/>
      <w:numFmt w:val="decimal"/>
      <w:lvlText w:val="%1)"/>
      <w:lvlJc w:val="left"/>
      <w:pPr>
        <w:ind w:left="1135" w:firstLine="0"/>
      </w:pPr>
      <w:rPr>
        <w:rFonts w:ascii="Arial" w:eastAsia="Arial" w:hAnsi="Arial" w:cs="Arial" w:hint="default"/>
        <w:b w:val="0"/>
        <w:bCs w:val="0"/>
        <w:i w:val="0"/>
        <w:iCs w:val="0"/>
        <w:smallCaps w:val="0"/>
        <w:color w:val="000000"/>
        <w:spacing w:val="0"/>
        <w:w w:val="100"/>
        <w:position w:val="0"/>
        <w:sz w:val="24"/>
        <w:szCs w:val="24"/>
        <w:u w:val="none"/>
        <w:lang w:val="en-US" w:eastAsia="en-US" w:bidi="en-US"/>
      </w:rPr>
    </w:lvl>
    <w:lvl w:ilvl="1">
      <w:numFmt w:val="decimal"/>
      <w:lvlText w:val=""/>
      <w:lvlJc w:val="left"/>
      <w:pPr>
        <w:ind w:left="1135" w:firstLine="0"/>
      </w:pPr>
    </w:lvl>
    <w:lvl w:ilvl="2">
      <w:numFmt w:val="decimal"/>
      <w:lvlText w:val=""/>
      <w:lvlJc w:val="left"/>
      <w:pPr>
        <w:ind w:left="1135" w:firstLine="0"/>
      </w:pPr>
    </w:lvl>
    <w:lvl w:ilvl="3">
      <w:numFmt w:val="decimal"/>
      <w:lvlText w:val=""/>
      <w:lvlJc w:val="left"/>
      <w:pPr>
        <w:ind w:left="1135" w:firstLine="0"/>
      </w:pPr>
    </w:lvl>
    <w:lvl w:ilvl="4">
      <w:numFmt w:val="decimal"/>
      <w:lvlText w:val=""/>
      <w:lvlJc w:val="left"/>
      <w:pPr>
        <w:ind w:left="1135" w:firstLine="0"/>
      </w:pPr>
    </w:lvl>
    <w:lvl w:ilvl="5">
      <w:numFmt w:val="decimal"/>
      <w:lvlText w:val=""/>
      <w:lvlJc w:val="left"/>
      <w:pPr>
        <w:ind w:left="1135" w:firstLine="0"/>
      </w:pPr>
    </w:lvl>
    <w:lvl w:ilvl="6">
      <w:numFmt w:val="decimal"/>
      <w:lvlText w:val=""/>
      <w:lvlJc w:val="left"/>
      <w:pPr>
        <w:ind w:left="1135" w:firstLine="0"/>
      </w:pPr>
    </w:lvl>
    <w:lvl w:ilvl="7">
      <w:numFmt w:val="decimal"/>
      <w:lvlText w:val=""/>
      <w:lvlJc w:val="left"/>
      <w:pPr>
        <w:ind w:left="1135" w:firstLine="0"/>
      </w:pPr>
    </w:lvl>
    <w:lvl w:ilvl="8">
      <w:numFmt w:val="decimal"/>
      <w:lvlText w:val=""/>
      <w:lvlJc w:val="left"/>
      <w:pPr>
        <w:ind w:left="1135" w:firstLine="0"/>
      </w:pPr>
    </w:lvl>
  </w:abstractNum>
  <w:abstractNum w:abstractNumId="31" w15:restartNumberingAfterBreak="0">
    <w:nsid w:val="7E776ECE"/>
    <w:multiLevelType w:val="hybridMultilevel"/>
    <w:tmpl w:val="5F966086"/>
    <w:lvl w:ilvl="0" w:tplc="699C0886">
      <w:start w:val="1"/>
      <w:numFmt w:val="bullet"/>
      <w:lvlText w:val=""/>
      <w:lvlPicBulletId w:val="0"/>
      <w:lvlJc w:val="left"/>
      <w:pPr>
        <w:tabs>
          <w:tab w:val="num" w:pos="720"/>
        </w:tabs>
        <w:ind w:left="720" w:hanging="360"/>
      </w:pPr>
      <w:rPr>
        <w:rFonts w:ascii="Symbol" w:hAnsi="Symbol" w:hint="default"/>
      </w:rPr>
    </w:lvl>
    <w:lvl w:ilvl="1" w:tplc="37263644" w:tentative="1">
      <w:start w:val="1"/>
      <w:numFmt w:val="bullet"/>
      <w:lvlText w:val=""/>
      <w:lvlJc w:val="left"/>
      <w:pPr>
        <w:tabs>
          <w:tab w:val="num" w:pos="1440"/>
        </w:tabs>
        <w:ind w:left="1440" w:hanging="360"/>
      </w:pPr>
      <w:rPr>
        <w:rFonts w:ascii="Symbol" w:hAnsi="Symbol" w:hint="default"/>
      </w:rPr>
    </w:lvl>
    <w:lvl w:ilvl="2" w:tplc="1A626B72" w:tentative="1">
      <w:start w:val="1"/>
      <w:numFmt w:val="bullet"/>
      <w:lvlText w:val=""/>
      <w:lvlJc w:val="left"/>
      <w:pPr>
        <w:tabs>
          <w:tab w:val="num" w:pos="2160"/>
        </w:tabs>
        <w:ind w:left="2160" w:hanging="360"/>
      </w:pPr>
      <w:rPr>
        <w:rFonts w:ascii="Symbol" w:hAnsi="Symbol" w:hint="default"/>
      </w:rPr>
    </w:lvl>
    <w:lvl w:ilvl="3" w:tplc="7E7CFB4C" w:tentative="1">
      <w:start w:val="1"/>
      <w:numFmt w:val="bullet"/>
      <w:lvlText w:val=""/>
      <w:lvlJc w:val="left"/>
      <w:pPr>
        <w:tabs>
          <w:tab w:val="num" w:pos="2880"/>
        </w:tabs>
        <w:ind w:left="2880" w:hanging="360"/>
      </w:pPr>
      <w:rPr>
        <w:rFonts w:ascii="Symbol" w:hAnsi="Symbol" w:hint="default"/>
      </w:rPr>
    </w:lvl>
    <w:lvl w:ilvl="4" w:tplc="1D466B7E" w:tentative="1">
      <w:start w:val="1"/>
      <w:numFmt w:val="bullet"/>
      <w:lvlText w:val=""/>
      <w:lvlJc w:val="left"/>
      <w:pPr>
        <w:tabs>
          <w:tab w:val="num" w:pos="3600"/>
        </w:tabs>
        <w:ind w:left="3600" w:hanging="360"/>
      </w:pPr>
      <w:rPr>
        <w:rFonts w:ascii="Symbol" w:hAnsi="Symbol" w:hint="default"/>
      </w:rPr>
    </w:lvl>
    <w:lvl w:ilvl="5" w:tplc="4442EDDA" w:tentative="1">
      <w:start w:val="1"/>
      <w:numFmt w:val="bullet"/>
      <w:lvlText w:val=""/>
      <w:lvlJc w:val="left"/>
      <w:pPr>
        <w:tabs>
          <w:tab w:val="num" w:pos="4320"/>
        </w:tabs>
        <w:ind w:left="4320" w:hanging="360"/>
      </w:pPr>
      <w:rPr>
        <w:rFonts w:ascii="Symbol" w:hAnsi="Symbol" w:hint="default"/>
      </w:rPr>
    </w:lvl>
    <w:lvl w:ilvl="6" w:tplc="4A0AB9F2" w:tentative="1">
      <w:start w:val="1"/>
      <w:numFmt w:val="bullet"/>
      <w:lvlText w:val=""/>
      <w:lvlJc w:val="left"/>
      <w:pPr>
        <w:tabs>
          <w:tab w:val="num" w:pos="5040"/>
        </w:tabs>
        <w:ind w:left="5040" w:hanging="360"/>
      </w:pPr>
      <w:rPr>
        <w:rFonts w:ascii="Symbol" w:hAnsi="Symbol" w:hint="default"/>
      </w:rPr>
    </w:lvl>
    <w:lvl w:ilvl="7" w:tplc="20DC147A" w:tentative="1">
      <w:start w:val="1"/>
      <w:numFmt w:val="bullet"/>
      <w:lvlText w:val=""/>
      <w:lvlJc w:val="left"/>
      <w:pPr>
        <w:tabs>
          <w:tab w:val="num" w:pos="5760"/>
        </w:tabs>
        <w:ind w:left="5760" w:hanging="360"/>
      </w:pPr>
      <w:rPr>
        <w:rFonts w:ascii="Symbol" w:hAnsi="Symbol" w:hint="default"/>
      </w:rPr>
    </w:lvl>
    <w:lvl w:ilvl="8" w:tplc="E4E0134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F02446A"/>
    <w:multiLevelType w:val="hybridMultilevel"/>
    <w:tmpl w:val="EC2E5948"/>
    <w:lvl w:ilvl="0" w:tplc="86785380">
      <w:start w:val="1"/>
      <w:numFmt w:val="decimal"/>
      <w:lvlText w:val="9.4.2.%1"/>
      <w:lvlJc w:val="left"/>
      <w:pPr>
        <w:ind w:left="4188" w:hanging="360"/>
      </w:pPr>
      <w:rPr>
        <w:i/>
      </w:rPr>
    </w:lvl>
    <w:lvl w:ilvl="1" w:tplc="F96EB580">
      <w:start w:val="1"/>
      <w:numFmt w:val="lowerLetter"/>
      <w:lvlText w:val="%2."/>
      <w:lvlJc w:val="left"/>
      <w:pPr>
        <w:ind w:left="2357" w:hanging="360"/>
      </w:pPr>
    </w:lvl>
    <w:lvl w:ilvl="2" w:tplc="8CECB81E">
      <w:start w:val="1"/>
      <w:numFmt w:val="lowerRoman"/>
      <w:lvlText w:val="%3."/>
      <w:lvlJc w:val="right"/>
      <w:pPr>
        <w:ind w:left="3077" w:hanging="180"/>
      </w:pPr>
    </w:lvl>
    <w:lvl w:ilvl="3" w:tplc="E8F495CE">
      <w:start w:val="1"/>
      <w:numFmt w:val="decimal"/>
      <w:lvlText w:val="%4."/>
      <w:lvlJc w:val="left"/>
      <w:pPr>
        <w:ind w:left="3797" w:hanging="360"/>
      </w:pPr>
    </w:lvl>
    <w:lvl w:ilvl="4" w:tplc="77E29BB6">
      <w:start w:val="1"/>
      <w:numFmt w:val="lowerLetter"/>
      <w:lvlText w:val="%5."/>
      <w:lvlJc w:val="left"/>
      <w:pPr>
        <w:ind w:left="4517" w:hanging="360"/>
      </w:pPr>
    </w:lvl>
    <w:lvl w:ilvl="5" w:tplc="05EEC45A">
      <w:start w:val="1"/>
      <w:numFmt w:val="lowerRoman"/>
      <w:lvlText w:val="%6."/>
      <w:lvlJc w:val="right"/>
      <w:pPr>
        <w:ind w:left="5237" w:hanging="180"/>
      </w:pPr>
    </w:lvl>
    <w:lvl w:ilvl="6" w:tplc="3A0EB546">
      <w:start w:val="1"/>
      <w:numFmt w:val="decimal"/>
      <w:lvlText w:val="%7."/>
      <w:lvlJc w:val="left"/>
      <w:pPr>
        <w:ind w:left="5957" w:hanging="360"/>
      </w:pPr>
    </w:lvl>
    <w:lvl w:ilvl="7" w:tplc="DE5279EC">
      <w:start w:val="1"/>
      <w:numFmt w:val="lowerLetter"/>
      <w:lvlText w:val="%8."/>
      <w:lvlJc w:val="left"/>
      <w:pPr>
        <w:ind w:left="6677" w:hanging="360"/>
      </w:pPr>
    </w:lvl>
    <w:lvl w:ilvl="8" w:tplc="F3D620A2">
      <w:start w:val="1"/>
      <w:numFmt w:val="lowerRoman"/>
      <w:lvlText w:val="%9."/>
      <w:lvlJc w:val="right"/>
      <w:pPr>
        <w:ind w:left="7397" w:hanging="180"/>
      </w:pPr>
    </w:lvl>
  </w:abstractNum>
  <w:num w:numId="1">
    <w:abstractNumId w:val="0"/>
  </w:num>
  <w:num w:numId="2">
    <w:abstractNumId w:val="1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num>
  <w:num w:numId="6">
    <w:abstractNumId w:val="23"/>
  </w:num>
  <w:num w:numId="7">
    <w:abstractNumId w:val="2"/>
    <w:lvlOverride w:ilvl="0">
      <w:startOverride w:val="1"/>
    </w:lvlOverride>
  </w:num>
  <w:num w:numId="8">
    <w:abstractNumId w:val="17"/>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num>
  <w:num w:numId="14">
    <w:abstractNumId w:val="30"/>
    <w:lvlOverride w:ilvl="0">
      <w:startOverride w:val="1"/>
    </w:lvlOverride>
  </w:num>
  <w:num w:numId="15">
    <w:abstractNumId w:val="10"/>
    <w:lvlOverride w:ilvl="0">
      <w:startOverride w:val="5"/>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num>
  <w:num w:numId="18">
    <w:abstractNumId w:val="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num>
  <w:num w:numId="25">
    <w:abstractNumId w:val="13"/>
    <w:lvlOverride w:ilvl="0">
      <w:startOverride w:val="1"/>
    </w:lvlOverride>
  </w:num>
  <w:num w:numId="26">
    <w:abstractNumId w:val="21"/>
    <w:lvlOverride w:ilvl="0">
      <w:startOverride w:val="1"/>
    </w:lvlOverride>
  </w:num>
  <w:num w:numId="27">
    <w:abstractNumId w:val="25"/>
    <w:lvlOverride w:ilvl="0">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6"/>
    <w:lvlOverride w:ilvl="0">
      <w:startOverride w:val="1"/>
    </w:lvlOverride>
  </w:num>
  <w:num w:numId="32">
    <w:abstractNumId w:val="15"/>
    <w:lvlOverride w:ilvl="0">
      <w:startOverride w:val="9"/>
    </w:lvlOverride>
  </w:num>
  <w:num w:numId="33">
    <w:abstractNumId w:val="31"/>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Землина Ольга Валерьевна">
    <w15:presenceInfo w15:providerId="AD" w15:userId="S-1-5-21-4212175742-4280349889-578323333-10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defaultTabStop w:val="709"/>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8C"/>
    <w:rsid w:val="00000168"/>
    <w:rsid w:val="00000CC5"/>
    <w:rsid w:val="00000E21"/>
    <w:rsid w:val="00000EEC"/>
    <w:rsid w:val="000016D2"/>
    <w:rsid w:val="00001E65"/>
    <w:rsid w:val="00002556"/>
    <w:rsid w:val="0000265B"/>
    <w:rsid w:val="00002758"/>
    <w:rsid w:val="00002F9E"/>
    <w:rsid w:val="0000303C"/>
    <w:rsid w:val="00003160"/>
    <w:rsid w:val="0000337F"/>
    <w:rsid w:val="000035B8"/>
    <w:rsid w:val="00003754"/>
    <w:rsid w:val="00004254"/>
    <w:rsid w:val="00004CE8"/>
    <w:rsid w:val="00004D7A"/>
    <w:rsid w:val="00005508"/>
    <w:rsid w:val="0000566B"/>
    <w:rsid w:val="000056AE"/>
    <w:rsid w:val="0000591A"/>
    <w:rsid w:val="00006AE0"/>
    <w:rsid w:val="00007343"/>
    <w:rsid w:val="0000752F"/>
    <w:rsid w:val="000105F1"/>
    <w:rsid w:val="0001074E"/>
    <w:rsid w:val="00010773"/>
    <w:rsid w:val="00010C1F"/>
    <w:rsid w:val="00011EAF"/>
    <w:rsid w:val="00012245"/>
    <w:rsid w:val="00012655"/>
    <w:rsid w:val="000127FC"/>
    <w:rsid w:val="000128B7"/>
    <w:rsid w:val="00012DA2"/>
    <w:rsid w:val="00012F9A"/>
    <w:rsid w:val="0001305F"/>
    <w:rsid w:val="00013173"/>
    <w:rsid w:val="000134A6"/>
    <w:rsid w:val="000137D4"/>
    <w:rsid w:val="0001399D"/>
    <w:rsid w:val="000141D3"/>
    <w:rsid w:val="00014F45"/>
    <w:rsid w:val="00014F69"/>
    <w:rsid w:val="00015D04"/>
    <w:rsid w:val="00015E14"/>
    <w:rsid w:val="00016577"/>
    <w:rsid w:val="00016DC8"/>
    <w:rsid w:val="00016DFE"/>
    <w:rsid w:val="00020E60"/>
    <w:rsid w:val="000219AA"/>
    <w:rsid w:val="00022176"/>
    <w:rsid w:val="0002306D"/>
    <w:rsid w:val="00023191"/>
    <w:rsid w:val="0002325C"/>
    <w:rsid w:val="00023C7C"/>
    <w:rsid w:val="00023E0A"/>
    <w:rsid w:val="00024296"/>
    <w:rsid w:val="000243FB"/>
    <w:rsid w:val="0002466B"/>
    <w:rsid w:val="0002489D"/>
    <w:rsid w:val="0002491E"/>
    <w:rsid w:val="00024B70"/>
    <w:rsid w:val="00024C7A"/>
    <w:rsid w:val="00024DA3"/>
    <w:rsid w:val="00024F33"/>
    <w:rsid w:val="00025118"/>
    <w:rsid w:val="0002601F"/>
    <w:rsid w:val="000264B8"/>
    <w:rsid w:val="00026AA7"/>
    <w:rsid w:val="000273A0"/>
    <w:rsid w:val="00027750"/>
    <w:rsid w:val="0002787F"/>
    <w:rsid w:val="00030492"/>
    <w:rsid w:val="00030518"/>
    <w:rsid w:val="00030D20"/>
    <w:rsid w:val="00030FC7"/>
    <w:rsid w:val="00031138"/>
    <w:rsid w:val="00031152"/>
    <w:rsid w:val="000313DD"/>
    <w:rsid w:val="000314B8"/>
    <w:rsid w:val="00031D70"/>
    <w:rsid w:val="00031DB9"/>
    <w:rsid w:val="00031FA0"/>
    <w:rsid w:val="00031FA6"/>
    <w:rsid w:val="0003206A"/>
    <w:rsid w:val="00032907"/>
    <w:rsid w:val="00032AD8"/>
    <w:rsid w:val="00032EC4"/>
    <w:rsid w:val="000330A9"/>
    <w:rsid w:val="00033244"/>
    <w:rsid w:val="000334AD"/>
    <w:rsid w:val="00033D47"/>
    <w:rsid w:val="00034014"/>
    <w:rsid w:val="00034155"/>
    <w:rsid w:val="000343CA"/>
    <w:rsid w:val="000347C7"/>
    <w:rsid w:val="000347D9"/>
    <w:rsid w:val="00034B9D"/>
    <w:rsid w:val="000357DA"/>
    <w:rsid w:val="00035A3B"/>
    <w:rsid w:val="00035B3E"/>
    <w:rsid w:val="00035D65"/>
    <w:rsid w:val="00035E6E"/>
    <w:rsid w:val="00035FBC"/>
    <w:rsid w:val="00035FF6"/>
    <w:rsid w:val="00036223"/>
    <w:rsid w:val="00036478"/>
    <w:rsid w:val="000366E6"/>
    <w:rsid w:val="00036B51"/>
    <w:rsid w:val="000372D1"/>
    <w:rsid w:val="00037A65"/>
    <w:rsid w:val="00040003"/>
    <w:rsid w:val="000407B7"/>
    <w:rsid w:val="000408D0"/>
    <w:rsid w:val="00040A24"/>
    <w:rsid w:val="000412DB"/>
    <w:rsid w:val="00041373"/>
    <w:rsid w:val="0004182B"/>
    <w:rsid w:val="00041C30"/>
    <w:rsid w:val="00041DF5"/>
    <w:rsid w:val="00042084"/>
    <w:rsid w:val="000420F1"/>
    <w:rsid w:val="00043020"/>
    <w:rsid w:val="00043048"/>
    <w:rsid w:val="000435D1"/>
    <w:rsid w:val="000436F2"/>
    <w:rsid w:val="00043B87"/>
    <w:rsid w:val="00043BBF"/>
    <w:rsid w:val="00044016"/>
    <w:rsid w:val="00044491"/>
    <w:rsid w:val="0004493D"/>
    <w:rsid w:val="0004493F"/>
    <w:rsid w:val="00044B5A"/>
    <w:rsid w:val="000451FE"/>
    <w:rsid w:val="000456AE"/>
    <w:rsid w:val="0004571E"/>
    <w:rsid w:val="000463BC"/>
    <w:rsid w:val="000473D4"/>
    <w:rsid w:val="00047BB2"/>
    <w:rsid w:val="00047C6F"/>
    <w:rsid w:val="00047D14"/>
    <w:rsid w:val="00047D83"/>
    <w:rsid w:val="00047FA3"/>
    <w:rsid w:val="00050090"/>
    <w:rsid w:val="00050289"/>
    <w:rsid w:val="00050DF7"/>
    <w:rsid w:val="00051401"/>
    <w:rsid w:val="0005182E"/>
    <w:rsid w:val="00051E54"/>
    <w:rsid w:val="00051EF5"/>
    <w:rsid w:val="0005213B"/>
    <w:rsid w:val="0005221A"/>
    <w:rsid w:val="000522CD"/>
    <w:rsid w:val="00052C80"/>
    <w:rsid w:val="0005332F"/>
    <w:rsid w:val="000534AC"/>
    <w:rsid w:val="000538CB"/>
    <w:rsid w:val="00053B66"/>
    <w:rsid w:val="0005417F"/>
    <w:rsid w:val="00054220"/>
    <w:rsid w:val="000544AC"/>
    <w:rsid w:val="0005467B"/>
    <w:rsid w:val="00054A39"/>
    <w:rsid w:val="00054DAD"/>
    <w:rsid w:val="00055296"/>
    <w:rsid w:val="00055F7D"/>
    <w:rsid w:val="0005619E"/>
    <w:rsid w:val="00056266"/>
    <w:rsid w:val="000563B5"/>
    <w:rsid w:val="0005640B"/>
    <w:rsid w:val="00056E85"/>
    <w:rsid w:val="00057288"/>
    <w:rsid w:val="000579A2"/>
    <w:rsid w:val="0006015C"/>
    <w:rsid w:val="000606C3"/>
    <w:rsid w:val="00060784"/>
    <w:rsid w:val="00060C7E"/>
    <w:rsid w:val="00061073"/>
    <w:rsid w:val="00061130"/>
    <w:rsid w:val="00061DCC"/>
    <w:rsid w:val="00061DF2"/>
    <w:rsid w:val="00061FBD"/>
    <w:rsid w:val="00062072"/>
    <w:rsid w:val="00062136"/>
    <w:rsid w:val="0006256F"/>
    <w:rsid w:val="00062BD2"/>
    <w:rsid w:val="000632AE"/>
    <w:rsid w:val="0006400C"/>
    <w:rsid w:val="00064084"/>
    <w:rsid w:val="0006453F"/>
    <w:rsid w:val="00064547"/>
    <w:rsid w:val="0006560E"/>
    <w:rsid w:val="00065C5B"/>
    <w:rsid w:val="00065C8F"/>
    <w:rsid w:val="00066075"/>
    <w:rsid w:val="00066237"/>
    <w:rsid w:val="0006638B"/>
    <w:rsid w:val="000666A7"/>
    <w:rsid w:val="00066AED"/>
    <w:rsid w:val="0006743C"/>
    <w:rsid w:val="000678C3"/>
    <w:rsid w:val="000679B6"/>
    <w:rsid w:val="000679DD"/>
    <w:rsid w:val="00067AD9"/>
    <w:rsid w:val="00067C58"/>
    <w:rsid w:val="00067E6D"/>
    <w:rsid w:val="000700C8"/>
    <w:rsid w:val="000702C5"/>
    <w:rsid w:val="00070583"/>
    <w:rsid w:val="0007083C"/>
    <w:rsid w:val="0007183B"/>
    <w:rsid w:val="000718EF"/>
    <w:rsid w:val="00071A2A"/>
    <w:rsid w:val="00071CF1"/>
    <w:rsid w:val="00072238"/>
    <w:rsid w:val="000724F5"/>
    <w:rsid w:val="0007299F"/>
    <w:rsid w:val="00072B88"/>
    <w:rsid w:val="00073387"/>
    <w:rsid w:val="000737FC"/>
    <w:rsid w:val="00073EAF"/>
    <w:rsid w:val="0007471E"/>
    <w:rsid w:val="00074B16"/>
    <w:rsid w:val="00074F7F"/>
    <w:rsid w:val="000756E2"/>
    <w:rsid w:val="000758AB"/>
    <w:rsid w:val="00075DC2"/>
    <w:rsid w:val="00076A4F"/>
    <w:rsid w:val="00076D69"/>
    <w:rsid w:val="000770F8"/>
    <w:rsid w:val="000773D2"/>
    <w:rsid w:val="00077E33"/>
    <w:rsid w:val="00080038"/>
    <w:rsid w:val="00080828"/>
    <w:rsid w:val="0008096F"/>
    <w:rsid w:val="00080C7E"/>
    <w:rsid w:val="00080D07"/>
    <w:rsid w:val="00080F05"/>
    <w:rsid w:val="00081616"/>
    <w:rsid w:val="00081E6A"/>
    <w:rsid w:val="00082692"/>
    <w:rsid w:val="0008338A"/>
    <w:rsid w:val="0008379B"/>
    <w:rsid w:val="00083815"/>
    <w:rsid w:val="00084842"/>
    <w:rsid w:val="00084ADD"/>
    <w:rsid w:val="00085165"/>
    <w:rsid w:val="0008528C"/>
    <w:rsid w:val="00085550"/>
    <w:rsid w:val="00085945"/>
    <w:rsid w:val="000859FB"/>
    <w:rsid w:val="00085A19"/>
    <w:rsid w:val="00085E77"/>
    <w:rsid w:val="00085F9C"/>
    <w:rsid w:val="00086103"/>
    <w:rsid w:val="0008657B"/>
    <w:rsid w:val="000867EB"/>
    <w:rsid w:val="00086932"/>
    <w:rsid w:val="000869E9"/>
    <w:rsid w:val="0008717D"/>
    <w:rsid w:val="000872DA"/>
    <w:rsid w:val="00087D0D"/>
    <w:rsid w:val="00087F93"/>
    <w:rsid w:val="0009029D"/>
    <w:rsid w:val="0009034E"/>
    <w:rsid w:val="00090755"/>
    <w:rsid w:val="00090A55"/>
    <w:rsid w:val="00090F77"/>
    <w:rsid w:val="0009103D"/>
    <w:rsid w:val="000911C6"/>
    <w:rsid w:val="000913D7"/>
    <w:rsid w:val="0009149F"/>
    <w:rsid w:val="000915C2"/>
    <w:rsid w:val="000915E3"/>
    <w:rsid w:val="00091D12"/>
    <w:rsid w:val="00091DC4"/>
    <w:rsid w:val="000922D9"/>
    <w:rsid w:val="00092482"/>
    <w:rsid w:val="00092866"/>
    <w:rsid w:val="00092A31"/>
    <w:rsid w:val="00093146"/>
    <w:rsid w:val="000936D8"/>
    <w:rsid w:val="00094096"/>
    <w:rsid w:val="000942EC"/>
    <w:rsid w:val="00094460"/>
    <w:rsid w:val="0009452B"/>
    <w:rsid w:val="00094808"/>
    <w:rsid w:val="00094ED1"/>
    <w:rsid w:val="00095474"/>
    <w:rsid w:val="00095496"/>
    <w:rsid w:val="00095607"/>
    <w:rsid w:val="00095F24"/>
    <w:rsid w:val="00096327"/>
    <w:rsid w:val="00096FD9"/>
    <w:rsid w:val="00097650"/>
    <w:rsid w:val="00097687"/>
    <w:rsid w:val="00097C17"/>
    <w:rsid w:val="00097DDD"/>
    <w:rsid w:val="000A0336"/>
    <w:rsid w:val="000A0A8D"/>
    <w:rsid w:val="000A14B9"/>
    <w:rsid w:val="000A16D6"/>
    <w:rsid w:val="000A1D0E"/>
    <w:rsid w:val="000A1D18"/>
    <w:rsid w:val="000A1D52"/>
    <w:rsid w:val="000A203C"/>
    <w:rsid w:val="000A28F6"/>
    <w:rsid w:val="000A3418"/>
    <w:rsid w:val="000A358B"/>
    <w:rsid w:val="000A3C9C"/>
    <w:rsid w:val="000A3D5A"/>
    <w:rsid w:val="000A3E16"/>
    <w:rsid w:val="000A428A"/>
    <w:rsid w:val="000A4506"/>
    <w:rsid w:val="000A4642"/>
    <w:rsid w:val="000A48F1"/>
    <w:rsid w:val="000A53B7"/>
    <w:rsid w:val="000A56A8"/>
    <w:rsid w:val="000A654C"/>
    <w:rsid w:val="000A7229"/>
    <w:rsid w:val="000A787D"/>
    <w:rsid w:val="000A7D27"/>
    <w:rsid w:val="000A7DA9"/>
    <w:rsid w:val="000B08B8"/>
    <w:rsid w:val="000B11AD"/>
    <w:rsid w:val="000B1670"/>
    <w:rsid w:val="000B18B8"/>
    <w:rsid w:val="000B1C94"/>
    <w:rsid w:val="000B1FFE"/>
    <w:rsid w:val="000B2213"/>
    <w:rsid w:val="000B22EC"/>
    <w:rsid w:val="000B2F47"/>
    <w:rsid w:val="000B388B"/>
    <w:rsid w:val="000B38E2"/>
    <w:rsid w:val="000B3E03"/>
    <w:rsid w:val="000B554A"/>
    <w:rsid w:val="000B60DC"/>
    <w:rsid w:val="000B63B5"/>
    <w:rsid w:val="000B63CE"/>
    <w:rsid w:val="000B6686"/>
    <w:rsid w:val="000B6B03"/>
    <w:rsid w:val="000B6C74"/>
    <w:rsid w:val="000B6D2B"/>
    <w:rsid w:val="000B6F98"/>
    <w:rsid w:val="000B7426"/>
    <w:rsid w:val="000B77C8"/>
    <w:rsid w:val="000B7FAC"/>
    <w:rsid w:val="000C003C"/>
    <w:rsid w:val="000C007B"/>
    <w:rsid w:val="000C00D1"/>
    <w:rsid w:val="000C04FB"/>
    <w:rsid w:val="000C124B"/>
    <w:rsid w:val="000C19E2"/>
    <w:rsid w:val="000C239A"/>
    <w:rsid w:val="000C2456"/>
    <w:rsid w:val="000C294D"/>
    <w:rsid w:val="000C3689"/>
    <w:rsid w:val="000C394D"/>
    <w:rsid w:val="000C3C6C"/>
    <w:rsid w:val="000C471E"/>
    <w:rsid w:val="000C4747"/>
    <w:rsid w:val="000C48F2"/>
    <w:rsid w:val="000C4D50"/>
    <w:rsid w:val="000C50F4"/>
    <w:rsid w:val="000C51F4"/>
    <w:rsid w:val="000C57FA"/>
    <w:rsid w:val="000C6005"/>
    <w:rsid w:val="000C6071"/>
    <w:rsid w:val="000C6099"/>
    <w:rsid w:val="000C60BB"/>
    <w:rsid w:val="000C62BB"/>
    <w:rsid w:val="000C6D2A"/>
    <w:rsid w:val="000C6DF8"/>
    <w:rsid w:val="000C7029"/>
    <w:rsid w:val="000C74AF"/>
    <w:rsid w:val="000C7536"/>
    <w:rsid w:val="000C75CA"/>
    <w:rsid w:val="000C7C9C"/>
    <w:rsid w:val="000C7EC7"/>
    <w:rsid w:val="000C7F8A"/>
    <w:rsid w:val="000D037B"/>
    <w:rsid w:val="000D075C"/>
    <w:rsid w:val="000D17A4"/>
    <w:rsid w:val="000D1A39"/>
    <w:rsid w:val="000D1AE2"/>
    <w:rsid w:val="000D1D29"/>
    <w:rsid w:val="000D2764"/>
    <w:rsid w:val="000D30EA"/>
    <w:rsid w:val="000D33AF"/>
    <w:rsid w:val="000D3A6B"/>
    <w:rsid w:val="000D4028"/>
    <w:rsid w:val="000D41F1"/>
    <w:rsid w:val="000D4226"/>
    <w:rsid w:val="000D45CA"/>
    <w:rsid w:val="000D45DB"/>
    <w:rsid w:val="000D4DFA"/>
    <w:rsid w:val="000D50C2"/>
    <w:rsid w:val="000D51C0"/>
    <w:rsid w:val="000D539D"/>
    <w:rsid w:val="000D55D2"/>
    <w:rsid w:val="000D58F2"/>
    <w:rsid w:val="000D5CFB"/>
    <w:rsid w:val="000D5DC5"/>
    <w:rsid w:val="000D5F12"/>
    <w:rsid w:val="000D61ED"/>
    <w:rsid w:val="000D651B"/>
    <w:rsid w:val="000D7649"/>
    <w:rsid w:val="000D7E6E"/>
    <w:rsid w:val="000D7F04"/>
    <w:rsid w:val="000E0A4D"/>
    <w:rsid w:val="000E0D04"/>
    <w:rsid w:val="000E141D"/>
    <w:rsid w:val="000E1B0D"/>
    <w:rsid w:val="000E1E0C"/>
    <w:rsid w:val="000E21BB"/>
    <w:rsid w:val="000E23C8"/>
    <w:rsid w:val="000E24AA"/>
    <w:rsid w:val="000E2603"/>
    <w:rsid w:val="000E2896"/>
    <w:rsid w:val="000E2AB5"/>
    <w:rsid w:val="000E2D4D"/>
    <w:rsid w:val="000E2F1C"/>
    <w:rsid w:val="000E3D60"/>
    <w:rsid w:val="000E3FF3"/>
    <w:rsid w:val="000E4153"/>
    <w:rsid w:val="000E465D"/>
    <w:rsid w:val="000E481D"/>
    <w:rsid w:val="000E4901"/>
    <w:rsid w:val="000E5096"/>
    <w:rsid w:val="000E559C"/>
    <w:rsid w:val="000E6814"/>
    <w:rsid w:val="000E682C"/>
    <w:rsid w:val="000E6EF2"/>
    <w:rsid w:val="000E7043"/>
    <w:rsid w:val="000E76C2"/>
    <w:rsid w:val="000E78C0"/>
    <w:rsid w:val="000F0888"/>
    <w:rsid w:val="000F0AE6"/>
    <w:rsid w:val="000F11D6"/>
    <w:rsid w:val="000F1F04"/>
    <w:rsid w:val="000F252F"/>
    <w:rsid w:val="000F29C7"/>
    <w:rsid w:val="000F2C2D"/>
    <w:rsid w:val="000F3204"/>
    <w:rsid w:val="000F3589"/>
    <w:rsid w:val="000F3B9D"/>
    <w:rsid w:val="000F3E31"/>
    <w:rsid w:val="000F4415"/>
    <w:rsid w:val="000F484B"/>
    <w:rsid w:val="000F548A"/>
    <w:rsid w:val="000F5514"/>
    <w:rsid w:val="000F5728"/>
    <w:rsid w:val="000F65D5"/>
    <w:rsid w:val="000F6A5E"/>
    <w:rsid w:val="000F7452"/>
    <w:rsid w:val="000F78C4"/>
    <w:rsid w:val="000F7DA4"/>
    <w:rsid w:val="000F7F98"/>
    <w:rsid w:val="0010047D"/>
    <w:rsid w:val="00100B4A"/>
    <w:rsid w:val="00100DBF"/>
    <w:rsid w:val="00100E42"/>
    <w:rsid w:val="0010127C"/>
    <w:rsid w:val="001014D1"/>
    <w:rsid w:val="00101B7B"/>
    <w:rsid w:val="00102001"/>
    <w:rsid w:val="001020E4"/>
    <w:rsid w:val="001020F8"/>
    <w:rsid w:val="00102527"/>
    <w:rsid w:val="0010275C"/>
    <w:rsid w:val="00102C62"/>
    <w:rsid w:val="00102F0E"/>
    <w:rsid w:val="00102F94"/>
    <w:rsid w:val="001030E1"/>
    <w:rsid w:val="00103749"/>
    <w:rsid w:val="0010444B"/>
    <w:rsid w:val="001046E8"/>
    <w:rsid w:val="001048C3"/>
    <w:rsid w:val="0010492F"/>
    <w:rsid w:val="00104C3C"/>
    <w:rsid w:val="0010503C"/>
    <w:rsid w:val="00105206"/>
    <w:rsid w:val="00105314"/>
    <w:rsid w:val="00105857"/>
    <w:rsid w:val="00106614"/>
    <w:rsid w:val="001066F2"/>
    <w:rsid w:val="00106B5E"/>
    <w:rsid w:val="00106EE6"/>
    <w:rsid w:val="0010741C"/>
    <w:rsid w:val="0010741F"/>
    <w:rsid w:val="0010759C"/>
    <w:rsid w:val="001076D7"/>
    <w:rsid w:val="0010780D"/>
    <w:rsid w:val="0010781B"/>
    <w:rsid w:val="00107BB0"/>
    <w:rsid w:val="00110254"/>
    <w:rsid w:val="00110379"/>
    <w:rsid w:val="00110664"/>
    <w:rsid w:val="001109B6"/>
    <w:rsid w:val="00111575"/>
    <w:rsid w:val="001115FE"/>
    <w:rsid w:val="00111B15"/>
    <w:rsid w:val="001121D3"/>
    <w:rsid w:val="0011271E"/>
    <w:rsid w:val="00112814"/>
    <w:rsid w:val="00112F60"/>
    <w:rsid w:val="00113097"/>
    <w:rsid w:val="001133DE"/>
    <w:rsid w:val="00113ABE"/>
    <w:rsid w:val="00113F64"/>
    <w:rsid w:val="00113FD3"/>
    <w:rsid w:val="0011475B"/>
    <w:rsid w:val="001148AD"/>
    <w:rsid w:val="001148E8"/>
    <w:rsid w:val="00114A11"/>
    <w:rsid w:val="00115348"/>
    <w:rsid w:val="0011542E"/>
    <w:rsid w:val="00115AB0"/>
    <w:rsid w:val="001165BD"/>
    <w:rsid w:val="0011699C"/>
    <w:rsid w:val="001169B0"/>
    <w:rsid w:val="001169FE"/>
    <w:rsid w:val="00116C77"/>
    <w:rsid w:val="001175F1"/>
    <w:rsid w:val="0011791E"/>
    <w:rsid w:val="0011799E"/>
    <w:rsid w:val="00117B2C"/>
    <w:rsid w:val="00117B8D"/>
    <w:rsid w:val="00117D8E"/>
    <w:rsid w:val="00117FBE"/>
    <w:rsid w:val="001200CB"/>
    <w:rsid w:val="00120574"/>
    <w:rsid w:val="00120CF4"/>
    <w:rsid w:val="00120D90"/>
    <w:rsid w:val="00120FD0"/>
    <w:rsid w:val="0012283E"/>
    <w:rsid w:val="00122A03"/>
    <w:rsid w:val="00122CF5"/>
    <w:rsid w:val="00122F7A"/>
    <w:rsid w:val="00122FB0"/>
    <w:rsid w:val="001230BF"/>
    <w:rsid w:val="001237D5"/>
    <w:rsid w:val="0012386A"/>
    <w:rsid w:val="0012416B"/>
    <w:rsid w:val="0012475E"/>
    <w:rsid w:val="00124C37"/>
    <w:rsid w:val="001251F1"/>
    <w:rsid w:val="0012521A"/>
    <w:rsid w:val="001254C4"/>
    <w:rsid w:val="001258F1"/>
    <w:rsid w:val="00125A53"/>
    <w:rsid w:val="00125C54"/>
    <w:rsid w:val="00126D78"/>
    <w:rsid w:val="00126E88"/>
    <w:rsid w:val="00127316"/>
    <w:rsid w:val="00127505"/>
    <w:rsid w:val="001301BE"/>
    <w:rsid w:val="001301FB"/>
    <w:rsid w:val="00130A89"/>
    <w:rsid w:val="001315E6"/>
    <w:rsid w:val="00131850"/>
    <w:rsid w:val="001318FE"/>
    <w:rsid w:val="00131B6F"/>
    <w:rsid w:val="00131C6F"/>
    <w:rsid w:val="00131FD9"/>
    <w:rsid w:val="0013229D"/>
    <w:rsid w:val="00132D06"/>
    <w:rsid w:val="0013333E"/>
    <w:rsid w:val="001334F6"/>
    <w:rsid w:val="00133891"/>
    <w:rsid w:val="00133C32"/>
    <w:rsid w:val="00133C7D"/>
    <w:rsid w:val="00134F4F"/>
    <w:rsid w:val="00135563"/>
    <w:rsid w:val="00135756"/>
    <w:rsid w:val="001357FA"/>
    <w:rsid w:val="00135EFB"/>
    <w:rsid w:val="0013675E"/>
    <w:rsid w:val="00136D09"/>
    <w:rsid w:val="00136D18"/>
    <w:rsid w:val="00136DE2"/>
    <w:rsid w:val="00136EC9"/>
    <w:rsid w:val="0013709C"/>
    <w:rsid w:val="001371EA"/>
    <w:rsid w:val="001376B6"/>
    <w:rsid w:val="00137B10"/>
    <w:rsid w:val="00137CB6"/>
    <w:rsid w:val="00137E27"/>
    <w:rsid w:val="00137F11"/>
    <w:rsid w:val="00140582"/>
    <w:rsid w:val="0014165A"/>
    <w:rsid w:val="00141CAE"/>
    <w:rsid w:val="00141E76"/>
    <w:rsid w:val="001421F3"/>
    <w:rsid w:val="001423B1"/>
    <w:rsid w:val="00142A67"/>
    <w:rsid w:val="00142FA3"/>
    <w:rsid w:val="001430ED"/>
    <w:rsid w:val="001435CF"/>
    <w:rsid w:val="00143654"/>
    <w:rsid w:val="00143F12"/>
    <w:rsid w:val="001440F2"/>
    <w:rsid w:val="00144527"/>
    <w:rsid w:val="00144558"/>
    <w:rsid w:val="00144DB0"/>
    <w:rsid w:val="00145347"/>
    <w:rsid w:val="00145606"/>
    <w:rsid w:val="00146063"/>
    <w:rsid w:val="0014662C"/>
    <w:rsid w:val="0014692A"/>
    <w:rsid w:val="00147094"/>
    <w:rsid w:val="0014743B"/>
    <w:rsid w:val="00147856"/>
    <w:rsid w:val="00147E60"/>
    <w:rsid w:val="00147E9D"/>
    <w:rsid w:val="00147F9F"/>
    <w:rsid w:val="001504EE"/>
    <w:rsid w:val="0015053A"/>
    <w:rsid w:val="001505A7"/>
    <w:rsid w:val="00150717"/>
    <w:rsid w:val="001511A1"/>
    <w:rsid w:val="00151453"/>
    <w:rsid w:val="00151608"/>
    <w:rsid w:val="001518A4"/>
    <w:rsid w:val="00151991"/>
    <w:rsid w:val="00151ED2"/>
    <w:rsid w:val="00151FEE"/>
    <w:rsid w:val="00152D7C"/>
    <w:rsid w:val="00152ECF"/>
    <w:rsid w:val="0015305D"/>
    <w:rsid w:val="001530CD"/>
    <w:rsid w:val="0015311C"/>
    <w:rsid w:val="00153133"/>
    <w:rsid w:val="00153405"/>
    <w:rsid w:val="0015378F"/>
    <w:rsid w:val="001537DD"/>
    <w:rsid w:val="00153A9C"/>
    <w:rsid w:val="00153C65"/>
    <w:rsid w:val="00153FE6"/>
    <w:rsid w:val="00154671"/>
    <w:rsid w:val="00154734"/>
    <w:rsid w:val="001549C7"/>
    <w:rsid w:val="00154F62"/>
    <w:rsid w:val="0015510B"/>
    <w:rsid w:val="001552A1"/>
    <w:rsid w:val="001554C2"/>
    <w:rsid w:val="0015581B"/>
    <w:rsid w:val="00155885"/>
    <w:rsid w:val="00155AB1"/>
    <w:rsid w:val="00155F2E"/>
    <w:rsid w:val="00156C99"/>
    <w:rsid w:val="0015709B"/>
    <w:rsid w:val="00157713"/>
    <w:rsid w:val="00157912"/>
    <w:rsid w:val="001605DB"/>
    <w:rsid w:val="001607AE"/>
    <w:rsid w:val="0016110E"/>
    <w:rsid w:val="00161599"/>
    <w:rsid w:val="00161AFC"/>
    <w:rsid w:val="0016215E"/>
    <w:rsid w:val="001621ED"/>
    <w:rsid w:val="0016287A"/>
    <w:rsid w:val="001629C5"/>
    <w:rsid w:val="00163174"/>
    <w:rsid w:val="00163E54"/>
    <w:rsid w:val="00164298"/>
    <w:rsid w:val="00164514"/>
    <w:rsid w:val="001645CA"/>
    <w:rsid w:val="00164D7C"/>
    <w:rsid w:val="00165168"/>
    <w:rsid w:val="001654CF"/>
    <w:rsid w:val="00165D29"/>
    <w:rsid w:val="00165EC6"/>
    <w:rsid w:val="001667FE"/>
    <w:rsid w:val="0016686D"/>
    <w:rsid w:val="001672D7"/>
    <w:rsid w:val="001674EC"/>
    <w:rsid w:val="0016796F"/>
    <w:rsid w:val="00167E86"/>
    <w:rsid w:val="001700A9"/>
    <w:rsid w:val="0017056B"/>
    <w:rsid w:val="001708F4"/>
    <w:rsid w:val="00170AE9"/>
    <w:rsid w:val="00170E79"/>
    <w:rsid w:val="00170FBD"/>
    <w:rsid w:val="001716A1"/>
    <w:rsid w:val="00171889"/>
    <w:rsid w:val="00171AE6"/>
    <w:rsid w:val="00171B18"/>
    <w:rsid w:val="00172439"/>
    <w:rsid w:val="001728EF"/>
    <w:rsid w:val="00172C64"/>
    <w:rsid w:val="0017332D"/>
    <w:rsid w:val="00174031"/>
    <w:rsid w:val="001742BB"/>
    <w:rsid w:val="00174838"/>
    <w:rsid w:val="001749BC"/>
    <w:rsid w:val="00174AD7"/>
    <w:rsid w:val="00174AE9"/>
    <w:rsid w:val="00174B32"/>
    <w:rsid w:val="00174CA8"/>
    <w:rsid w:val="00175494"/>
    <w:rsid w:val="001754AA"/>
    <w:rsid w:val="001755B0"/>
    <w:rsid w:val="00175AE8"/>
    <w:rsid w:val="00176216"/>
    <w:rsid w:val="001765F2"/>
    <w:rsid w:val="001767D8"/>
    <w:rsid w:val="00176CEC"/>
    <w:rsid w:val="00177B7C"/>
    <w:rsid w:val="00177F83"/>
    <w:rsid w:val="0018086E"/>
    <w:rsid w:val="001809B9"/>
    <w:rsid w:val="00180D35"/>
    <w:rsid w:val="00181201"/>
    <w:rsid w:val="0018191F"/>
    <w:rsid w:val="001819FB"/>
    <w:rsid w:val="00181A15"/>
    <w:rsid w:val="001820D5"/>
    <w:rsid w:val="001820F8"/>
    <w:rsid w:val="001826BA"/>
    <w:rsid w:val="00182A1F"/>
    <w:rsid w:val="00182AA3"/>
    <w:rsid w:val="00182DA7"/>
    <w:rsid w:val="00182DED"/>
    <w:rsid w:val="0018312D"/>
    <w:rsid w:val="00183213"/>
    <w:rsid w:val="00183B88"/>
    <w:rsid w:val="00183CCB"/>
    <w:rsid w:val="00184820"/>
    <w:rsid w:val="0018518E"/>
    <w:rsid w:val="001851C1"/>
    <w:rsid w:val="0018577A"/>
    <w:rsid w:val="00185C70"/>
    <w:rsid w:val="00185CAF"/>
    <w:rsid w:val="00185F95"/>
    <w:rsid w:val="00186172"/>
    <w:rsid w:val="00186D25"/>
    <w:rsid w:val="00187689"/>
    <w:rsid w:val="001878DA"/>
    <w:rsid w:val="0018792C"/>
    <w:rsid w:val="001900BD"/>
    <w:rsid w:val="001900C9"/>
    <w:rsid w:val="0019088B"/>
    <w:rsid w:val="00190C2B"/>
    <w:rsid w:val="00190C9E"/>
    <w:rsid w:val="00191340"/>
    <w:rsid w:val="00191743"/>
    <w:rsid w:val="00191DF2"/>
    <w:rsid w:val="00191F6C"/>
    <w:rsid w:val="001921E8"/>
    <w:rsid w:val="0019222F"/>
    <w:rsid w:val="0019265A"/>
    <w:rsid w:val="00192843"/>
    <w:rsid w:val="0019318F"/>
    <w:rsid w:val="0019340C"/>
    <w:rsid w:val="00194603"/>
    <w:rsid w:val="0019484D"/>
    <w:rsid w:val="00194A05"/>
    <w:rsid w:val="00194A45"/>
    <w:rsid w:val="001951C9"/>
    <w:rsid w:val="001959F0"/>
    <w:rsid w:val="00195CEC"/>
    <w:rsid w:val="001963D7"/>
    <w:rsid w:val="001969C2"/>
    <w:rsid w:val="00196EE2"/>
    <w:rsid w:val="00197356"/>
    <w:rsid w:val="00197529"/>
    <w:rsid w:val="001A004F"/>
    <w:rsid w:val="001A032A"/>
    <w:rsid w:val="001A0340"/>
    <w:rsid w:val="001A06A2"/>
    <w:rsid w:val="001A0A9C"/>
    <w:rsid w:val="001A0ADF"/>
    <w:rsid w:val="001A0D27"/>
    <w:rsid w:val="001A1336"/>
    <w:rsid w:val="001A14C8"/>
    <w:rsid w:val="001A1677"/>
    <w:rsid w:val="001A1AB1"/>
    <w:rsid w:val="001A219E"/>
    <w:rsid w:val="001A249F"/>
    <w:rsid w:val="001A2522"/>
    <w:rsid w:val="001A25FC"/>
    <w:rsid w:val="001A2B0C"/>
    <w:rsid w:val="001A2DF2"/>
    <w:rsid w:val="001A2FDD"/>
    <w:rsid w:val="001A309C"/>
    <w:rsid w:val="001A35EE"/>
    <w:rsid w:val="001A3A8F"/>
    <w:rsid w:val="001A3B69"/>
    <w:rsid w:val="001A3D8D"/>
    <w:rsid w:val="001A4509"/>
    <w:rsid w:val="001A461B"/>
    <w:rsid w:val="001A50FD"/>
    <w:rsid w:val="001A568E"/>
    <w:rsid w:val="001A5725"/>
    <w:rsid w:val="001A5CCD"/>
    <w:rsid w:val="001A5F87"/>
    <w:rsid w:val="001A681A"/>
    <w:rsid w:val="001A6AA9"/>
    <w:rsid w:val="001A6B8D"/>
    <w:rsid w:val="001A6D37"/>
    <w:rsid w:val="001A721F"/>
    <w:rsid w:val="001A72C9"/>
    <w:rsid w:val="001A72FF"/>
    <w:rsid w:val="001A7557"/>
    <w:rsid w:val="001A75E3"/>
    <w:rsid w:val="001A763A"/>
    <w:rsid w:val="001A7BC4"/>
    <w:rsid w:val="001A7FD9"/>
    <w:rsid w:val="001B0465"/>
    <w:rsid w:val="001B0AE4"/>
    <w:rsid w:val="001B0B80"/>
    <w:rsid w:val="001B0D03"/>
    <w:rsid w:val="001B102F"/>
    <w:rsid w:val="001B12A7"/>
    <w:rsid w:val="001B13FE"/>
    <w:rsid w:val="001B1621"/>
    <w:rsid w:val="001B16D8"/>
    <w:rsid w:val="001B269D"/>
    <w:rsid w:val="001B2E0D"/>
    <w:rsid w:val="001B390C"/>
    <w:rsid w:val="001B3A6B"/>
    <w:rsid w:val="001B449E"/>
    <w:rsid w:val="001B45A6"/>
    <w:rsid w:val="001B48B2"/>
    <w:rsid w:val="001B4977"/>
    <w:rsid w:val="001B4A4E"/>
    <w:rsid w:val="001B5A5A"/>
    <w:rsid w:val="001B5E2E"/>
    <w:rsid w:val="001B5F9B"/>
    <w:rsid w:val="001B6BCE"/>
    <w:rsid w:val="001B6C9C"/>
    <w:rsid w:val="001B710E"/>
    <w:rsid w:val="001B7E5A"/>
    <w:rsid w:val="001C0CE4"/>
    <w:rsid w:val="001C0D0E"/>
    <w:rsid w:val="001C0EAA"/>
    <w:rsid w:val="001C15DF"/>
    <w:rsid w:val="001C1873"/>
    <w:rsid w:val="001C1E98"/>
    <w:rsid w:val="001C25C5"/>
    <w:rsid w:val="001C285D"/>
    <w:rsid w:val="001C2C29"/>
    <w:rsid w:val="001C3B3D"/>
    <w:rsid w:val="001C4571"/>
    <w:rsid w:val="001C4785"/>
    <w:rsid w:val="001C49DE"/>
    <w:rsid w:val="001C52DF"/>
    <w:rsid w:val="001C5484"/>
    <w:rsid w:val="001C5754"/>
    <w:rsid w:val="001C61C2"/>
    <w:rsid w:val="001C676A"/>
    <w:rsid w:val="001C6B34"/>
    <w:rsid w:val="001C6C60"/>
    <w:rsid w:val="001C7008"/>
    <w:rsid w:val="001C7318"/>
    <w:rsid w:val="001C7479"/>
    <w:rsid w:val="001C7928"/>
    <w:rsid w:val="001C7970"/>
    <w:rsid w:val="001C7C85"/>
    <w:rsid w:val="001C7D3A"/>
    <w:rsid w:val="001C7E2F"/>
    <w:rsid w:val="001C7E86"/>
    <w:rsid w:val="001C7E8D"/>
    <w:rsid w:val="001D01FD"/>
    <w:rsid w:val="001D0351"/>
    <w:rsid w:val="001D07F6"/>
    <w:rsid w:val="001D0968"/>
    <w:rsid w:val="001D10A1"/>
    <w:rsid w:val="001D1B3B"/>
    <w:rsid w:val="001D1CDA"/>
    <w:rsid w:val="001D21F9"/>
    <w:rsid w:val="001D23C7"/>
    <w:rsid w:val="001D2B4F"/>
    <w:rsid w:val="001D2E11"/>
    <w:rsid w:val="001D3B8D"/>
    <w:rsid w:val="001D3C85"/>
    <w:rsid w:val="001D4FEE"/>
    <w:rsid w:val="001D552D"/>
    <w:rsid w:val="001D5A93"/>
    <w:rsid w:val="001D5C8F"/>
    <w:rsid w:val="001D5FA3"/>
    <w:rsid w:val="001D67BE"/>
    <w:rsid w:val="001D68C6"/>
    <w:rsid w:val="001D6B40"/>
    <w:rsid w:val="001D6ED6"/>
    <w:rsid w:val="001D7454"/>
    <w:rsid w:val="001D76D0"/>
    <w:rsid w:val="001D7B70"/>
    <w:rsid w:val="001D7DC5"/>
    <w:rsid w:val="001D7FD8"/>
    <w:rsid w:val="001E01CB"/>
    <w:rsid w:val="001E020A"/>
    <w:rsid w:val="001E03A0"/>
    <w:rsid w:val="001E07BF"/>
    <w:rsid w:val="001E0812"/>
    <w:rsid w:val="001E0C48"/>
    <w:rsid w:val="001E1491"/>
    <w:rsid w:val="001E14D5"/>
    <w:rsid w:val="001E1893"/>
    <w:rsid w:val="001E1B63"/>
    <w:rsid w:val="001E1DD6"/>
    <w:rsid w:val="001E2088"/>
    <w:rsid w:val="001E214C"/>
    <w:rsid w:val="001E228E"/>
    <w:rsid w:val="001E29BE"/>
    <w:rsid w:val="001E2E30"/>
    <w:rsid w:val="001E2F83"/>
    <w:rsid w:val="001E305D"/>
    <w:rsid w:val="001E345A"/>
    <w:rsid w:val="001E3569"/>
    <w:rsid w:val="001E3B0B"/>
    <w:rsid w:val="001E3B32"/>
    <w:rsid w:val="001E3FB2"/>
    <w:rsid w:val="001E4296"/>
    <w:rsid w:val="001E4A50"/>
    <w:rsid w:val="001E4DC3"/>
    <w:rsid w:val="001E5013"/>
    <w:rsid w:val="001E57D3"/>
    <w:rsid w:val="001E5E49"/>
    <w:rsid w:val="001E67EF"/>
    <w:rsid w:val="001E6FD5"/>
    <w:rsid w:val="001E774F"/>
    <w:rsid w:val="001E77DA"/>
    <w:rsid w:val="001E77F9"/>
    <w:rsid w:val="001E796D"/>
    <w:rsid w:val="001E7A4E"/>
    <w:rsid w:val="001E7DFB"/>
    <w:rsid w:val="001E7EC0"/>
    <w:rsid w:val="001F01C9"/>
    <w:rsid w:val="001F08F2"/>
    <w:rsid w:val="001F09DC"/>
    <w:rsid w:val="001F0ADC"/>
    <w:rsid w:val="001F1666"/>
    <w:rsid w:val="001F1854"/>
    <w:rsid w:val="001F19A2"/>
    <w:rsid w:val="001F1B7C"/>
    <w:rsid w:val="001F21BD"/>
    <w:rsid w:val="001F29A4"/>
    <w:rsid w:val="001F346A"/>
    <w:rsid w:val="001F4A76"/>
    <w:rsid w:val="001F5091"/>
    <w:rsid w:val="001F51CC"/>
    <w:rsid w:val="001F5740"/>
    <w:rsid w:val="001F5AC3"/>
    <w:rsid w:val="001F65B1"/>
    <w:rsid w:val="001F6A66"/>
    <w:rsid w:val="001F6B69"/>
    <w:rsid w:val="001F6EB7"/>
    <w:rsid w:val="001F71CE"/>
    <w:rsid w:val="001F76F2"/>
    <w:rsid w:val="001F778B"/>
    <w:rsid w:val="001F7881"/>
    <w:rsid w:val="001F78D2"/>
    <w:rsid w:val="001F79E1"/>
    <w:rsid w:val="001F7BA2"/>
    <w:rsid w:val="0020043F"/>
    <w:rsid w:val="00200BBD"/>
    <w:rsid w:val="00200D96"/>
    <w:rsid w:val="00200DA8"/>
    <w:rsid w:val="00200E26"/>
    <w:rsid w:val="00201008"/>
    <w:rsid w:val="00201ABB"/>
    <w:rsid w:val="00202B58"/>
    <w:rsid w:val="00202C61"/>
    <w:rsid w:val="00202E6D"/>
    <w:rsid w:val="00203198"/>
    <w:rsid w:val="0020323F"/>
    <w:rsid w:val="00204230"/>
    <w:rsid w:val="002044A7"/>
    <w:rsid w:val="00204994"/>
    <w:rsid w:val="00204FAF"/>
    <w:rsid w:val="002053B6"/>
    <w:rsid w:val="00205989"/>
    <w:rsid w:val="00205E51"/>
    <w:rsid w:val="00205FDD"/>
    <w:rsid w:val="0020606D"/>
    <w:rsid w:val="00206864"/>
    <w:rsid w:val="00207241"/>
    <w:rsid w:val="00207487"/>
    <w:rsid w:val="00207611"/>
    <w:rsid w:val="00207F75"/>
    <w:rsid w:val="002100AE"/>
    <w:rsid w:val="00210B15"/>
    <w:rsid w:val="0021144F"/>
    <w:rsid w:val="00211A5B"/>
    <w:rsid w:val="00211CD0"/>
    <w:rsid w:val="00211D24"/>
    <w:rsid w:val="00212AB6"/>
    <w:rsid w:val="00212B50"/>
    <w:rsid w:val="00212C86"/>
    <w:rsid w:val="00212EA4"/>
    <w:rsid w:val="00212F45"/>
    <w:rsid w:val="002130FD"/>
    <w:rsid w:val="002131FE"/>
    <w:rsid w:val="00213407"/>
    <w:rsid w:val="002137F8"/>
    <w:rsid w:val="00213B54"/>
    <w:rsid w:val="00213D6B"/>
    <w:rsid w:val="00213EF1"/>
    <w:rsid w:val="00213F76"/>
    <w:rsid w:val="0021413B"/>
    <w:rsid w:val="002147C1"/>
    <w:rsid w:val="002154D8"/>
    <w:rsid w:val="00216355"/>
    <w:rsid w:val="002167A1"/>
    <w:rsid w:val="00216C9C"/>
    <w:rsid w:val="002170DE"/>
    <w:rsid w:val="002171C2"/>
    <w:rsid w:val="002174EE"/>
    <w:rsid w:val="0021758B"/>
    <w:rsid w:val="002176AA"/>
    <w:rsid w:val="00217822"/>
    <w:rsid w:val="0022016C"/>
    <w:rsid w:val="0022056C"/>
    <w:rsid w:val="00220C27"/>
    <w:rsid w:val="002214DF"/>
    <w:rsid w:val="00221BBA"/>
    <w:rsid w:val="00221FCE"/>
    <w:rsid w:val="0022239C"/>
    <w:rsid w:val="002223E6"/>
    <w:rsid w:val="002228CF"/>
    <w:rsid w:val="00222B1B"/>
    <w:rsid w:val="00223E45"/>
    <w:rsid w:val="00224A40"/>
    <w:rsid w:val="00224AF2"/>
    <w:rsid w:val="00224F57"/>
    <w:rsid w:val="002250BF"/>
    <w:rsid w:val="00225CC1"/>
    <w:rsid w:val="00225D5D"/>
    <w:rsid w:val="002264AF"/>
    <w:rsid w:val="00226A90"/>
    <w:rsid w:val="00226CC3"/>
    <w:rsid w:val="00227B43"/>
    <w:rsid w:val="00227BE2"/>
    <w:rsid w:val="00230247"/>
    <w:rsid w:val="00230552"/>
    <w:rsid w:val="00230BD8"/>
    <w:rsid w:val="00230C62"/>
    <w:rsid w:val="00230D4D"/>
    <w:rsid w:val="00230D9E"/>
    <w:rsid w:val="00231344"/>
    <w:rsid w:val="002316B8"/>
    <w:rsid w:val="00231A6F"/>
    <w:rsid w:val="00231D86"/>
    <w:rsid w:val="00232DD4"/>
    <w:rsid w:val="00232F54"/>
    <w:rsid w:val="00233A3F"/>
    <w:rsid w:val="00234721"/>
    <w:rsid w:val="002349FD"/>
    <w:rsid w:val="00234EFA"/>
    <w:rsid w:val="002359FB"/>
    <w:rsid w:val="00235E78"/>
    <w:rsid w:val="002360F0"/>
    <w:rsid w:val="00236C2F"/>
    <w:rsid w:val="00236CAC"/>
    <w:rsid w:val="00236E6A"/>
    <w:rsid w:val="00237620"/>
    <w:rsid w:val="002379F8"/>
    <w:rsid w:val="00237E9A"/>
    <w:rsid w:val="00237F85"/>
    <w:rsid w:val="00240065"/>
    <w:rsid w:val="00240D04"/>
    <w:rsid w:val="002419E6"/>
    <w:rsid w:val="0024282E"/>
    <w:rsid w:val="0024294E"/>
    <w:rsid w:val="00242B75"/>
    <w:rsid w:val="00242CD2"/>
    <w:rsid w:val="002430CF"/>
    <w:rsid w:val="00243289"/>
    <w:rsid w:val="00243610"/>
    <w:rsid w:val="00243E54"/>
    <w:rsid w:val="00243F71"/>
    <w:rsid w:val="002440CC"/>
    <w:rsid w:val="002446AB"/>
    <w:rsid w:val="0024492C"/>
    <w:rsid w:val="00244A0B"/>
    <w:rsid w:val="00244AB6"/>
    <w:rsid w:val="002451D6"/>
    <w:rsid w:val="002452AC"/>
    <w:rsid w:val="00245571"/>
    <w:rsid w:val="00245615"/>
    <w:rsid w:val="00245985"/>
    <w:rsid w:val="00245BF6"/>
    <w:rsid w:val="00245D74"/>
    <w:rsid w:val="00246311"/>
    <w:rsid w:val="0024676D"/>
    <w:rsid w:val="002467D7"/>
    <w:rsid w:val="00246EF9"/>
    <w:rsid w:val="00246FFC"/>
    <w:rsid w:val="0024728B"/>
    <w:rsid w:val="00247331"/>
    <w:rsid w:val="00247522"/>
    <w:rsid w:val="00247B4C"/>
    <w:rsid w:val="002501DE"/>
    <w:rsid w:val="002502D3"/>
    <w:rsid w:val="0025074E"/>
    <w:rsid w:val="00250BD7"/>
    <w:rsid w:val="00251118"/>
    <w:rsid w:val="002511E7"/>
    <w:rsid w:val="002519D9"/>
    <w:rsid w:val="00251EDD"/>
    <w:rsid w:val="00251F9C"/>
    <w:rsid w:val="002528E3"/>
    <w:rsid w:val="00253417"/>
    <w:rsid w:val="00253903"/>
    <w:rsid w:val="00253C2E"/>
    <w:rsid w:val="00253E94"/>
    <w:rsid w:val="00254627"/>
    <w:rsid w:val="002549C1"/>
    <w:rsid w:val="00254B4E"/>
    <w:rsid w:val="00254DC1"/>
    <w:rsid w:val="00255A51"/>
    <w:rsid w:val="00255E27"/>
    <w:rsid w:val="00255FB6"/>
    <w:rsid w:val="00256344"/>
    <w:rsid w:val="00256546"/>
    <w:rsid w:val="00256971"/>
    <w:rsid w:val="00256C17"/>
    <w:rsid w:val="002575F7"/>
    <w:rsid w:val="00257700"/>
    <w:rsid w:val="0025787A"/>
    <w:rsid w:val="00257B14"/>
    <w:rsid w:val="00257B80"/>
    <w:rsid w:val="002601C2"/>
    <w:rsid w:val="002602C1"/>
    <w:rsid w:val="00260507"/>
    <w:rsid w:val="002610E7"/>
    <w:rsid w:val="0026120B"/>
    <w:rsid w:val="00261376"/>
    <w:rsid w:val="00261396"/>
    <w:rsid w:val="0026148B"/>
    <w:rsid w:val="0026163B"/>
    <w:rsid w:val="0026193C"/>
    <w:rsid w:val="00261A41"/>
    <w:rsid w:val="0026201D"/>
    <w:rsid w:val="00262407"/>
    <w:rsid w:val="002627D1"/>
    <w:rsid w:val="00262B3B"/>
    <w:rsid w:val="00262BDB"/>
    <w:rsid w:val="00262CCC"/>
    <w:rsid w:val="00263380"/>
    <w:rsid w:val="002633C0"/>
    <w:rsid w:val="002637B0"/>
    <w:rsid w:val="00263B5F"/>
    <w:rsid w:val="00263EF2"/>
    <w:rsid w:val="002641DB"/>
    <w:rsid w:val="002643D5"/>
    <w:rsid w:val="002644BC"/>
    <w:rsid w:val="00264C31"/>
    <w:rsid w:val="00264C35"/>
    <w:rsid w:val="00265242"/>
    <w:rsid w:val="00265376"/>
    <w:rsid w:val="002654C9"/>
    <w:rsid w:val="00265B04"/>
    <w:rsid w:val="00266336"/>
    <w:rsid w:val="002665B3"/>
    <w:rsid w:val="002666CD"/>
    <w:rsid w:val="00266CEC"/>
    <w:rsid w:val="00266F4E"/>
    <w:rsid w:val="00266F5F"/>
    <w:rsid w:val="00267364"/>
    <w:rsid w:val="002674AC"/>
    <w:rsid w:val="002674B5"/>
    <w:rsid w:val="00267D55"/>
    <w:rsid w:val="00267D59"/>
    <w:rsid w:val="00267DD9"/>
    <w:rsid w:val="00267F40"/>
    <w:rsid w:val="00267F53"/>
    <w:rsid w:val="00270464"/>
    <w:rsid w:val="0027085D"/>
    <w:rsid w:val="00270ADE"/>
    <w:rsid w:val="00270E7E"/>
    <w:rsid w:val="00270F1F"/>
    <w:rsid w:val="00270FF5"/>
    <w:rsid w:val="00271187"/>
    <w:rsid w:val="00271496"/>
    <w:rsid w:val="00272070"/>
    <w:rsid w:val="0027229E"/>
    <w:rsid w:val="00272378"/>
    <w:rsid w:val="00272779"/>
    <w:rsid w:val="00272C7D"/>
    <w:rsid w:val="00272EF2"/>
    <w:rsid w:val="00273C75"/>
    <w:rsid w:val="00273F17"/>
    <w:rsid w:val="00274172"/>
    <w:rsid w:val="002741AE"/>
    <w:rsid w:val="00274592"/>
    <w:rsid w:val="00274ADC"/>
    <w:rsid w:val="00274DBD"/>
    <w:rsid w:val="0027567E"/>
    <w:rsid w:val="00275888"/>
    <w:rsid w:val="00275983"/>
    <w:rsid w:val="00275C0B"/>
    <w:rsid w:val="00275D6C"/>
    <w:rsid w:val="0027633F"/>
    <w:rsid w:val="002766D6"/>
    <w:rsid w:val="002769A6"/>
    <w:rsid w:val="002772A9"/>
    <w:rsid w:val="00277A5A"/>
    <w:rsid w:val="002802FD"/>
    <w:rsid w:val="00280924"/>
    <w:rsid w:val="00280929"/>
    <w:rsid w:val="00280AD5"/>
    <w:rsid w:val="00281060"/>
    <w:rsid w:val="00281837"/>
    <w:rsid w:val="00281D2E"/>
    <w:rsid w:val="00282175"/>
    <w:rsid w:val="0028248C"/>
    <w:rsid w:val="00282D43"/>
    <w:rsid w:val="00283132"/>
    <w:rsid w:val="00283342"/>
    <w:rsid w:val="00284684"/>
    <w:rsid w:val="00284AA0"/>
    <w:rsid w:val="00284BF0"/>
    <w:rsid w:val="00284F11"/>
    <w:rsid w:val="0028558C"/>
    <w:rsid w:val="002856A3"/>
    <w:rsid w:val="002857E8"/>
    <w:rsid w:val="00285844"/>
    <w:rsid w:val="00285A93"/>
    <w:rsid w:val="00285DD8"/>
    <w:rsid w:val="00286128"/>
    <w:rsid w:val="002861AD"/>
    <w:rsid w:val="002867C3"/>
    <w:rsid w:val="00286BAF"/>
    <w:rsid w:val="002871C0"/>
    <w:rsid w:val="002900F4"/>
    <w:rsid w:val="00290199"/>
    <w:rsid w:val="00290519"/>
    <w:rsid w:val="00290B21"/>
    <w:rsid w:val="002910E2"/>
    <w:rsid w:val="0029165B"/>
    <w:rsid w:val="002916B0"/>
    <w:rsid w:val="00291755"/>
    <w:rsid w:val="0029195E"/>
    <w:rsid w:val="00292015"/>
    <w:rsid w:val="002920CD"/>
    <w:rsid w:val="00292DEB"/>
    <w:rsid w:val="00292F54"/>
    <w:rsid w:val="00293936"/>
    <w:rsid w:val="00293C11"/>
    <w:rsid w:val="00293D04"/>
    <w:rsid w:val="00293DD0"/>
    <w:rsid w:val="00294473"/>
    <w:rsid w:val="002949E6"/>
    <w:rsid w:val="00294A61"/>
    <w:rsid w:val="0029508F"/>
    <w:rsid w:val="002952AD"/>
    <w:rsid w:val="002956A0"/>
    <w:rsid w:val="002958A2"/>
    <w:rsid w:val="00295CEA"/>
    <w:rsid w:val="00297266"/>
    <w:rsid w:val="002976FE"/>
    <w:rsid w:val="00297890"/>
    <w:rsid w:val="00297BC9"/>
    <w:rsid w:val="00297D2A"/>
    <w:rsid w:val="002A1D06"/>
    <w:rsid w:val="002A206C"/>
    <w:rsid w:val="002A285B"/>
    <w:rsid w:val="002A2C7B"/>
    <w:rsid w:val="002A2DE8"/>
    <w:rsid w:val="002A35D1"/>
    <w:rsid w:val="002A3CDF"/>
    <w:rsid w:val="002A3FE5"/>
    <w:rsid w:val="002A418A"/>
    <w:rsid w:val="002A48DF"/>
    <w:rsid w:val="002A4AF9"/>
    <w:rsid w:val="002A51D3"/>
    <w:rsid w:val="002A5F7E"/>
    <w:rsid w:val="002A64E8"/>
    <w:rsid w:val="002A6E95"/>
    <w:rsid w:val="002A70AF"/>
    <w:rsid w:val="002A72B2"/>
    <w:rsid w:val="002A7773"/>
    <w:rsid w:val="002A7894"/>
    <w:rsid w:val="002A7A98"/>
    <w:rsid w:val="002A7E2D"/>
    <w:rsid w:val="002B0416"/>
    <w:rsid w:val="002B06F8"/>
    <w:rsid w:val="002B0CCF"/>
    <w:rsid w:val="002B17D6"/>
    <w:rsid w:val="002B192A"/>
    <w:rsid w:val="002B1A96"/>
    <w:rsid w:val="002B1ABE"/>
    <w:rsid w:val="002B1CD7"/>
    <w:rsid w:val="002B26E1"/>
    <w:rsid w:val="002B2DA7"/>
    <w:rsid w:val="002B2FF3"/>
    <w:rsid w:val="002B3176"/>
    <w:rsid w:val="002B331B"/>
    <w:rsid w:val="002B3C8F"/>
    <w:rsid w:val="002B46C7"/>
    <w:rsid w:val="002B4734"/>
    <w:rsid w:val="002B4741"/>
    <w:rsid w:val="002B4983"/>
    <w:rsid w:val="002B4BA2"/>
    <w:rsid w:val="002B4CD4"/>
    <w:rsid w:val="002B4EEC"/>
    <w:rsid w:val="002B58C1"/>
    <w:rsid w:val="002B5C68"/>
    <w:rsid w:val="002B6369"/>
    <w:rsid w:val="002B6598"/>
    <w:rsid w:val="002B6B59"/>
    <w:rsid w:val="002B6C09"/>
    <w:rsid w:val="002B71AC"/>
    <w:rsid w:val="002B7947"/>
    <w:rsid w:val="002B7F85"/>
    <w:rsid w:val="002C03C3"/>
    <w:rsid w:val="002C0932"/>
    <w:rsid w:val="002C0FAB"/>
    <w:rsid w:val="002C1114"/>
    <w:rsid w:val="002C224D"/>
    <w:rsid w:val="002C22F6"/>
    <w:rsid w:val="002C26DC"/>
    <w:rsid w:val="002C2720"/>
    <w:rsid w:val="002C279A"/>
    <w:rsid w:val="002C2EA5"/>
    <w:rsid w:val="002C33D7"/>
    <w:rsid w:val="002C3425"/>
    <w:rsid w:val="002C36F6"/>
    <w:rsid w:val="002C3836"/>
    <w:rsid w:val="002C3B2D"/>
    <w:rsid w:val="002C4042"/>
    <w:rsid w:val="002C41A2"/>
    <w:rsid w:val="002C43CC"/>
    <w:rsid w:val="002C445A"/>
    <w:rsid w:val="002C4D71"/>
    <w:rsid w:val="002C4D99"/>
    <w:rsid w:val="002C4F4B"/>
    <w:rsid w:val="002C511F"/>
    <w:rsid w:val="002C5477"/>
    <w:rsid w:val="002C576E"/>
    <w:rsid w:val="002C60CE"/>
    <w:rsid w:val="002C60E7"/>
    <w:rsid w:val="002C6902"/>
    <w:rsid w:val="002C6BDD"/>
    <w:rsid w:val="002C6DFE"/>
    <w:rsid w:val="002C76D8"/>
    <w:rsid w:val="002C7AF2"/>
    <w:rsid w:val="002C7BD5"/>
    <w:rsid w:val="002D03C6"/>
    <w:rsid w:val="002D0B02"/>
    <w:rsid w:val="002D0BB7"/>
    <w:rsid w:val="002D11AA"/>
    <w:rsid w:val="002D11F5"/>
    <w:rsid w:val="002D1264"/>
    <w:rsid w:val="002D160B"/>
    <w:rsid w:val="002D1611"/>
    <w:rsid w:val="002D1BF8"/>
    <w:rsid w:val="002D1F06"/>
    <w:rsid w:val="002D2215"/>
    <w:rsid w:val="002D2BFB"/>
    <w:rsid w:val="002D336A"/>
    <w:rsid w:val="002D3DA8"/>
    <w:rsid w:val="002D3F5A"/>
    <w:rsid w:val="002D3FC6"/>
    <w:rsid w:val="002D4104"/>
    <w:rsid w:val="002D4213"/>
    <w:rsid w:val="002D4515"/>
    <w:rsid w:val="002D476F"/>
    <w:rsid w:val="002D4E91"/>
    <w:rsid w:val="002D5384"/>
    <w:rsid w:val="002D5481"/>
    <w:rsid w:val="002D5825"/>
    <w:rsid w:val="002D5E36"/>
    <w:rsid w:val="002D5E3F"/>
    <w:rsid w:val="002D657A"/>
    <w:rsid w:val="002D6899"/>
    <w:rsid w:val="002D6B03"/>
    <w:rsid w:val="002D708E"/>
    <w:rsid w:val="002D70AA"/>
    <w:rsid w:val="002D7560"/>
    <w:rsid w:val="002D7600"/>
    <w:rsid w:val="002E033E"/>
    <w:rsid w:val="002E09FA"/>
    <w:rsid w:val="002E0EAB"/>
    <w:rsid w:val="002E1D30"/>
    <w:rsid w:val="002E240F"/>
    <w:rsid w:val="002E2AB5"/>
    <w:rsid w:val="002E2BCB"/>
    <w:rsid w:val="002E2BF4"/>
    <w:rsid w:val="002E2EEE"/>
    <w:rsid w:val="002E3252"/>
    <w:rsid w:val="002E34B5"/>
    <w:rsid w:val="002E35F0"/>
    <w:rsid w:val="002E370F"/>
    <w:rsid w:val="002E390E"/>
    <w:rsid w:val="002E3A38"/>
    <w:rsid w:val="002E3AF8"/>
    <w:rsid w:val="002E4203"/>
    <w:rsid w:val="002E4A08"/>
    <w:rsid w:val="002E4C61"/>
    <w:rsid w:val="002E55EB"/>
    <w:rsid w:val="002E5C72"/>
    <w:rsid w:val="002E5CB7"/>
    <w:rsid w:val="002E5D43"/>
    <w:rsid w:val="002E6B85"/>
    <w:rsid w:val="002E6D61"/>
    <w:rsid w:val="002E732B"/>
    <w:rsid w:val="002E7653"/>
    <w:rsid w:val="002E7710"/>
    <w:rsid w:val="002E7B6B"/>
    <w:rsid w:val="002E7BD4"/>
    <w:rsid w:val="002E7BE5"/>
    <w:rsid w:val="002E7EFD"/>
    <w:rsid w:val="002F04CA"/>
    <w:rsid w:val="002F05D8"/>
    <w:rsid w:val="002F0734"/>
    <w:rsid w:val="002F0959"/>
    <w:rsid w:val="002F0BDD"/>
    <w:rsid w:val="002F0FDC"/>
    <w:rsid w:val="002F12AA"/>
    <w:rsid w:val="002F1872"/>
    <w:rsid w:val="002F1CA8"/>
    <w:rsid w:val="002F27A9"/>
    <w:rsid w:val="002F2FE8"/>
    <w:rsid w:val="002F3644"/>
    <w:rsid w:val="002F38BD"/>
    <w:rsid w:val="002F4885"/>
    <w:rsid w:val="002F4A65"/>
    <w:rsid w:val="002F5044"/>
    <w:rsid w:val="002F53ED"/>
    <w:rsid w:val="002F572E"/>
    <w:rsid w:val="002F5A66"/>
    <w:rsid w:val="002F5AA5"/>
    <w:rsid w:val="002F60A8"/>
    <w:rsid w:val="002F60CB"/>
    <w:rsid w:val="002F612A"/>
    <w:rsid w:val="002F616A"/>
    <w:rsid w:val="002F67E5"/>
    <w:rsid w:val="002F6845"/>
    <w:rsid w:val="002F707C"/>
    <w:rsid w:val="002F78BD"/>
    <w:rsid w:val="002F7940"/>
    <w:rsid w:val="00300503"/>
    <w:rsid w:val="0030056F"/>
    <w:rsid w:val="00300F0E"/>
    <w:rsid w:val="003010D9"/>
    <w:rsid w:val="003010E7"/>
    <w:rsid w:val="0030160F"/>
    <w:rsid w:val="003016DF"/>
    <w:rsid w:val="0030241F"/>
    <w:rsid w:val="003024B4"/>
    <w:rsid w:val="00302647"/>
    <w:rsid w:val="0030273A"/>
    <w:rsid w:val="0030298A"/>
    <w:rsid w:val="00302CCE"/>
    <w:rsid w:val="00302EBC"/>
    <w:rsid w:val="003040D0"/>
    <w:rsid w:val="003040FD"/>
    <w:rsid w:val="00304C82"/>
    <w:rsid w:val="0030563C"/>
    <w:rsid w:val="003059C3"/>
    <w:rsid w:val="00305BF7"/>
    <w:rsid w:val="00305C0E"/>
    <w:rsid w:val="00305F9E"/>
    <w:rsid w:val="00306323"/>
    <w:rsid w:val="0030643A"/>
    <w:rsid w:val="00306AED"/>
    <w:rsid w:val="00306C06"/>
    <w:rsid w:val="00307989"/>
    <w:rsid w:val="003079BC"/>
    <w:rsid w:val="00307AB0"/>
    <w:rsid w:val="00311C61"/>
    <w:rsid w:val="00311EB1"/>
    <w:rsid w:val="00312183"/>
    <w:rsid w:val="003124D7"/>
    <w:rsid w:val="00312944"/>
    <w:rsid w:val="00312AB8"/>
    <w:rsid w:val="00312CF2"/>
    <w:rsid w:val="00312F79"/>
    <w:rsid w:val="003133B4"/>
    <w:rsid w:val="0031352E"/>
    <w:rsid w:val="00313659"/>
    <w:rsid w:val="00313875"/>
    <w:rsid w:val="003144EF"/>
    <w:rsid w:val="00314914"/>
    <w:rsid w:val="00315924"/>
    <w:rsid w:val="00315A3E"/>
    <w:rsid w:val="00315CB7"/>
    <w:rsid w:val="00315F94"/>
    <w:rsid w:val="0031686A"/>
    <w:rsid w:val="0031705A"/>
    <w:rsid w:val="003174DB"/>
    <w:rsid w:val="003175D6"/>
    <w:rsid w:val="0031775E"/>
    <w:rsid w:val="00320142"/>
    <w:rsid w:val="003202B3"/>
    <w:rsid w:val="0032041C"/>
    <w:rsid w:val="00320463"/>
    <w:rsid w:val="00320CC9"/>
    <w:rsid w:val="003212B7"/>
    <w:rsid w:val="00321315"/>
    <w:rsid w:val="003219AB"/>
    <w:rsid w:val="00321B2E"/>
    <w:rsid w:val="00322902"/>
    <w:rsid w:val="00323147"/>
    <w:rsid w:val="0032368E"/>
    <w:rsid w:val="00323B26"/>
    <w:rsid w:val="00323C99"/>
    <w:rsid w:val="00323FC2"/>
    <w:rsid w:val="00324014"/>
    <w:rsid w:val="003240EF"/>
    <w:rsid w:val="00324628"/>
    <w:rsid w:val="00324A2B"/>
    <w:rsid w:val="00324E4E"/>
    <w:rsid w:val="00325013"/>
    <w:rsid w:val="00325444"/>
    <w:rsid w:val="0032545E"/>
    <w:rsid w:val="0032563F"/>
    <w:rsid w:val="00325955"/>
    <w:rsid w:val="00326733"/>
    <w:rsid w:val="003267B5"/>
    <w:rsid w:val="00326BA6"/>
    <w:rsid w:val="00327528"/>
    <w:rsid w:val="00327725"/>
    <w:rsid w:val="00327863"/>
    <w:rsid w:val="003304D7"/>
    <w:rsid w:val="00330676"/>
    <w:rsid w:val="003307E5"/>
    <w:rsid w:val="003307FA"/>
    <w:rsid w:val="00330A57"/>
    <w:rsid w:val="00330B77"/>
    <w:rsid w:val="00331324"/>
    <w:rsid w:val="00331500"/>
    <w:rsid w:val="0033163E"/>
    <w:rsid w:val="00331B0F"/>
    <w:rsid w:val="00331F57"/>
    <w:rsid w:val="00332494"/>
    <w:rsid w:val="0033286A"/>
    <w:rsid w:val="003329FB"/>
    <w:rsid w:val="00332E9F"/>
    <w:rsid w:val="00333266"/>
    <w:rsid w:val="0033335A"/>
    <w:rsid w:val="00333EBD"/>
    <w:rsid w:val="003341BF"/>
    <w:rsid w:val="00334216"/>
    <w:rsid w:val="003343EA"/>
    <w:rsid w:val="003345D9"/>
    <w:rsid w:val="00334BDE"/>
    <w:rsid w:val="00334C92"/>
    <w:rsid w:val="00335537"/>
    <w:rsid w:val="00335642"/>
    <w:rsid w:val="0033566C"/>
    <w:rsid w:val="0033599B"/>
    <w:rsid w:val="00335A87"/>
    <w:rsid w:val="00336BB7"/>
    <w:rsid w:val="00336D0D"/>
    <w:rsid w:val="00336E69"/>
    <w:rsid w:val="0033712F"/>
    <w:rsid w:val="00337148"/>
    <w:rsid w:val="00337FBF"/>
    <w:rsid w:val="003405E1"/>
    <w:rsid w:val="003407DE"/>
    <w:rsid w:val="003408A6"/>
    <w:rsid w:val="00340D4A"/>
    <w:rsid w:val="00340D53"/>
    <w:rsid w:val="00340DE2"/>
    <w:rsid w:val="00340E0A"/>
    <w:rsid w:val="003412D4"/>
    <w:rsid w:val="0034163D"/>
    <w:rsid w:val="00341655"/>
    <w:rsid w:val="00341F12"/>
    <w:rsid w:val="003426E2"/>
    <w:rsid w:val="003427F1"/>
    <w:rsid w:val="003429C6"/>
    <w:rsid w:val="0034302E"/>
    <w:rsid w:val="00343105"/>
    <w:rsid w:val="003433E1"/>
    <w:rsid w:val="003435A0"/>
    <w:rsid w:val="00343620"/>
    <w:rsid w:val="00343FF8"/>
    <w:rsid w:val="003440B4"/>
    <w:rsid w:val="00344512"/>
    <w:rsid w:val="00344A8D"/>
    <w:rsid w:val="0034502F"/>
    <w:rsid w:val="00345485"/>
    <w:rsid w:val="003456AA"/>
    <w:rsid w:val="0034593D"/>
    <w:rsid w:val="00346458"/>
    <w:rsid w:val="00346549"/>
    <w:rsid w:val="003465B7"/>
    <w:rsid w:val="003469C4"/>
    <w:rsid w:val="003476F5"/>
    <w:rsid w:val="0034773F"/>
    <w:rsid w:val="0034794F"/>
    <w:rsid w:val="00347B9C"/>
    <w:rsid w:val="00347C19"/>
    <w:rsid w:val="00347D47"/>
    <w:rsid w:val="00347E1C"/>
    <w:rsid w:val="00347E91"/>
    <w:rsid w:val="00350096"/>
    <w:rsid w:val="00350241"/>
    <w:rsid w:val="00350582"/>
    <w:rsid w:val="003507C1"/>
    <w:rsid w:val="00350A3E"/>
    <w:rsid w:val="00350D87"/>
    <w:rsid w:val="00351400"/>
    <w:rsid w:val="00351952"/>
    <w:rsid w:val="00352051"/>
    <w:rsid w:val="0035293B"/>
    <w:rsid w:val="00352EE3"/>
    <w:rsid w:val="003536F9"/>
    <w:rsid w:val="00353712"/>
    <w:rsid w:val="003537BE"/>
    <w:rsid w:val="00354600"/>
    <w:rsid w:val="00354E59"/>
    <w:rsid w:val="00355061"/>
    <w:rsid w:val="0035542D"/>
    <w:rsid w:val="00355CFB"/>
    <w:rsid w:val="00356389"/>
    <w:rsid w:val="00356B6E"/>
    <w:rsid w:val="00356C0B"/>
    <w:rsid w:val="00356CBB"/>
    <w:rsid w:val="003571A8"/>
    <w:rsid w:val="0035725E"/>
    <w:rsid w:val="00357772"/>
    <w:rsid w:val="00357C14"/>
    <w:rsid w:val="003602CA"/>
    <w:rsid w:val="00360655"/>
    <w:rsid w:val="00360758"/>
    <w:rsid w:val="003607E3"/>
    <w:rsid w:val="00360C2E"/>
    <w:rsid w:val="00361200"/>
    <w:rsid w:val="00361382"/>
    <w:rsid w:val="003613B4"/>
    <w:rsid w:val="00361686"/>
    <w:rsid w:val="00361757"/>
    <w:rsid w:val="00361E9F"/>
    <w:rsid w:val="0036201C"/>
    <w:rsid w:val="003624B2"/>
    <w:rsid w:val="0036258B"/>
    <w:rsid w:val="003630CC"/>
    <w:rsid w:val="00363C75"/>
    <w:rsid w:val="003641D1"/>
    <w:rsid w:val="00364EC3"/>
    <w:rsid w:val="00364F93"/>
    <w:rsid w:val="00365090"/>
    <w:rsid w:val="003655E3"/>
    <w:rsid w:val="0036599A"/>
    <w:rsid w:val="00365D8B"/>
    <w:rsid w:val="003660DB"/>
    <w:rsid w:val="00366D62"/>
    <w:rsid w:val="00367201"/>
    <w:rsid w:val="003674ED"/>
    <w:rsid w:val="003677BF"/>
    <w:rsid w:val="00367D88"/>
    <w:rsid w:val="003707E2"/>
    <w:rsid w:val="00370829"/>
    <w:rsid w:val="0037082F"/>
    <w:rsid w:val="00370A56"/>
    <w:rsid w:val="0037137F"/>
    <w:rsid w:val="00371D68"/>
    <w:rsid w:val="0037216C"/>
    <w:rsid w:val="00372838"/>
    <w:rsid w:val="003729EA"/>
    <w:rsid w:val="00372EC1"/>
    <w:rsid w:val="003732E8"/>
    <w:rsid w:val="003739EB"/>
    <w:rsid w:val="00373EB7"/>
    <w:rsid w:val="00373EF9"/>
    <w:rsid w:val="0037449E"/>
    <w:rsid w:val="00374961"/>
    <w:rsid w:val="00374F01"/>
    <w:rsid w:val="00375F4D"/>
    <w:rsid w:val="00376261"/>
    <w:rsid w:val="0037684A"/>
    <w:rsid w:val="00376DCF"/>
    <w:rsid w:val="00376DD7"/>
    <w:rsid w:val="00377710"/>
    <w:rsid w:val="003779CA"/>
    <w:rsid w:val="00377D16"/>
    <w:rsid w:val="00377EF2"/>
    <w:rsid w:val="003801B6"/>
    <w:rsid w:val="00380225"/>
    <w:rsid w:val="00380287"/>
    <w:rsid w:val="0038068D"/>
    <w:rsid w:val="003808C8"/>
    <w:rsid w:val="00380C33"/>
    <w:rsid w:val="00380D84"/>
    <w:rsid w:val="00381475"/>
    <w:rsid w:val="003814A5"/>
    <w:rsid w:val="00381D99"/>
    <w:rsid w:val="00381FDD"/>
    <w:rsid w:val="00382529"/>
    <w:rsid w:val="00382F76"/>
    <w:rsid w:val="00382FEE"/>
    <w:rsid w:val="00383110"/>
    <w:rsid w:val="0038343C"/>
    <w:rsid w:val="003835A4"/>
    <w:rsid w:val="00383870"/>
    <w:rsid w:val="00383FB7"/>
    <w:rsid w:val="00384018"/>
    <w:rsid w:val="00384861"/>
    <w:rsid w:val="00384DEF"/>
    <w:rsid w:val="00384F21"/>
    <w:rsid w:val="003853A1"/>
    <w:rsid w:val="0038558D"/>
    <w:rsid w:val="003858E0"/>
    <w:rsid w:val="00385BF8"/>
    <w:rsid w:val="00385D27"/>
    <w:rsid w:val="00385EAB"/>
    <w:rsid w:val="00385F2E"/>
    <w:rsid w:val="00386202"/>
    <w:rsid w:val="0038643F"/>
    <w:rsid w:val="003865DB"/>
    <w:rsid w:val="003868B3"/>
    <w:rsid w:val="003869E3"/>
    <w:rsid w:val="00386E56"/>
    <w:rsid w:val="00386F78"/>
    <w:rsid w:val="003874F0"/>
    <w:rsid w:val="00390DBD"/>
    <w:rsid w:val="00391045"/>
    <w:rsid w:val="003911D3"/>
    <w:rsid w:val="003913E1"/>
    <w:rsid w:val="00391878"/>
    <w:rsid w:val="003918B9"/>
    <w:rsid w:val="00391B8E"/>
    <w:rsid w:val="00391BFD"/>
    <w:rsid w:val="00392AE2"/>
    <w:rsid w:val="00393690"/>
    <w:rsid w:val="0039397F"/>
    <w:rsid w:val="00393BED"/>
    <w:rsid w:val="00393C6A"/>
    <w:rsid w:val="00394433"/>
    <w:rsid w:val="0039455B"/>
    <w:rsid w:val="003946F6"/>
    <w:rsid w:val="00394B3F"/>
    <w:rsid w:val="00394DCF"/>
    <w:rsid w:val="00395386"/>
    <w:rsid w:val="00395C50"/>
    <w:rsid w:val="00395D47"/>
    <w:rsid w:val="0039618D"/>
    <w:rsid w:val="00396330"/>
    <w:rsid w:val="0039680E"/>
    <w:rsid w:val="00397013"/>
    <w:rsid w:val="003975EC"/>
    <w:rsid w:val="0039764B"/>
    <w:rsid w:val="00397A1F"/>
    <w:rsid w:val="00397CA1"/>
    <w:rsid w:val="00397CB5"/>
    <w:rsid w:val="003A0DFB"/>
    <w:rsid w:val="003A10ED"/>
    <w:rsid w:val="003A1243"/>
    <w:rsid w:val="003A159F"/>
    <w:rsid w:val="003A19CC"/>
    <w:rsid w:val="003A25C5"/>
    <w:rsid w:val="003A2B9F"/>
    <w:rsid w:val="003A3C3D"/>
    <w:rsid w:val="003A3CAF"/>
    <w:rsid w:val="003A3DB1"/>
    <w:rsid w:val="003A4100"/>
    <w:rsid w:val="003A447B"/>
    <w:rsid w:val="003A5132"/>
    <w:rsid w:val="003A5305"/>
    <w:rsid w:val="003A54C2"/>
    <w:rsid w:val="003A5642"/>
    <w:rsid w:val="003A5B0F"/>
    <w:rsid w:val="003A6296"/>
    <w:rsid w:val="003A7446"/>
    <w:rsid w:val="003A78DA"/>
    <w:rsid w:val="003A7D52"/>
    <w:rsid w:val="003A7FC2"/>
    <w:rsid w:val="003B0984"/>
    <w:rsid w:val="003B1062"/>
    <w:rsid w:val="003B1462"/>
    <w:rsid w:val="003B2181"/>
    <w:rsid w:val="003B2561"/>
    <w:rsid w:val="003B29EF"/>
    <w:rsid w:val="003B32CC"/>
    <w:rsid w:val="003B390C"/>
    <w:rsid w:val="003B3A0A"/>
    <w:rsid w:val="003B3C2C"/>
    <w:rsid w:val="003B40DF"/>
    <w:rsid w:val="003B43E4"/>
    <w:rsid w:val="003B49DB"/>
    <w:rsid w:val="003B4BE3"/>
    <w:rsid w:val="003B4CC0"/>
    <w:rsid w:val="003B4F1F"/>
    <w:rsid w:val="003B50B2"/>
    <w:rsid w:val="003B53DF"/>
    <w:rsid w:val="003B54E5"/>
    <w:rsid w:val="003B5835"/>
    <w:rsid w:val="003B5FA7"/>
    <w:rsid w:val="003B6771"/>
    <w:rsid w:val="003B68E0"/>
    <w:rsid w:val="003B6B51"/>
    <w:rsid w:val="003B6D64"/>
    <w:rsid w:val="003B6E11"/>
    <w:rsid w:val="003B710C"/>
    <w:rsid w:val="003B74BB"/>
    <w:rsid w:val="003B76D4"/>
    <w:rsid w:val="003B7906"/>
    <w:rsid w:val="003C052B"/>
    <w:rsid w:val="003C0A6D"/>
    <w:rsid w:val="003C0AB5"/>
    <w:rsid w:val="003C0E1E"/>
    <w:rsid w:val="003C0FB1"/>
    <w:rsid w:val="003C1127"/>
    <w:rsid w:val="003C13B1"/>
    <w:rsid w:val="003C18BA"/>
    <w:rsid w:val="003C1D45"/>
    <w:rsid w:val="003C1E60"/>
    <w:rsid w:val="003C2104"/>
    <w:rsid w:val="003C23E4"/>
    <w:rsid w:val="003C2F0F"/>
    <w:rsid w:val="003C346F"/>
    <w:rsid w:val="003C34AD"/>
    <w:rsid w:val="003C3811"/>
    <w:rsid w:val="003C3D16"/>
    <w:rsid w:val="003C421D"/>
    <w:rsid w:val="003C4924"/>
    <w:rsid w:val="003C4F0B"/>
    <w:rsid w:val="003C5011"/>
    <w:rsid w:val="003C5046"/>
    <w:rsid w:val="003C588B"/>
    <w:rsid w:val="003C5F82"/>
    <w:rsid w:val="003C6045"/>
    <w:rsid w:val="003C6439"/>
    <w:rsid w:val="003C64A4"/>
    <w:rsid w:val="003C68F5"/>
    <w:rsid w:val="003C6C9D"/>
    <w:rsid w:val="003C6EA8"/>
    <w:rsid w:val="003C6EEA"/>
    <w:rsid w:val="003C7043"/>
    <w:rsid w:val="003C76D2"/>
    <w:rsid w:val="003C7D9B"/>
    <w:rsid w:val="003D0993"/>
    <w:rsid w:val="003D0AA6"/>
    <w:rsid w:val="003D0D93"/>
    <w:rsid w:val="003D1230"/>
    <w:rsid w:val="003D132C"/>
    <w:rsid w:val="003D1BF5"/>
    <w:rsid w:val="003D21F7"/>
    <w:rsid w:val="003D2FD9"/>
    <w:rsid w:val="003D357B"/>
    <w:rsid w:val="003D39C1"/>
    <w:rsid w:val="003D3AF7"/>
    <w:rsid w:val="003D3FCA"/>
    <w:rsid w:val="003D3FD2"/>
    <w:rsid w:val="003D4182"/>
    <w:rsid w:val="003D4343"/>
    <w:rsid w:val="003D4959"/>
    <w:rsid w:val="003D4C18"/>
    <w:rsid w:val="003D4C22"/>
    <w:rsid w:val="003D51F3"/>
    <w:rsid w:val="003D524D"/>
    <w:rsid w:val="003D5539"/>
    <w:rsid w:val="003D562B"/>
    <w:rsid w:val="003D60B2"/>
    <w:rsid w:val="003D6BD2"/>
    <w:rsid w:val="003D6FE1"/>
    <w:rsid w:val="003D71D1"/>
    <w:rsid w:val="003D785B"/>
    <w:rsid w:val="003D7932"/>
    <w:rsid w:val="003D7CFD"/>
    <w:rsid w:val="003D7D05"/>
    <w:rsid w:val="003D7E1D"/>
    <w:rsid w:val="003D7EB7"/>
    <w:rsid w:val="003D7EEE"/>
    <w:rsid w:val="003E04EF"/>
    <w:rsid w:val="003E0AA3"/>
    <w:rsid w:val="003E0AE0"/>
    <w:rsid w:val="003E0D75"/>
    <w:rsid w:val="003E164F"/>
    <w:rsid w:val="003E1F11"/>
    <w:rsid w:val="003E26F1"/>
    <w:rsid w:val="003E298D"/>
    <w:rsid w:val="003E2C21"/>
    <w:rsid w:val="003E362D"/>
    <w:rsid w:val="003E3732"/>
    <w:rsid w:val="003E3996"/>
    <w:rsid w:val="003E3BF6"/>
    <w:rsid w:val="003E3E16"/>
    <w:rsid w:val="003E3F79"/>
    <w:rsid w:val="003E4B1D"/>
    <w:rsid w:val="003E56B9"/>
    <w:rsid w:val="003E597A"/>
    <w:rsid w:val="003E5D81"/>
    <w:rsid w:val="003E63BE"/>
    <w:rsid w:val="003E63C0"/>
    <w:rsid w:val="003E6557"/>
    <w:rsid w:val="003E6ACF"/>
    <w:rsid w:val="003E6FCE"/>
    <w:rsid w:val="003E71FF"/>
    <w:rsid w:val="003E78A2"/>
    <w:rsid w:val="003E7980"/>
    <w:rsid w:val="003E7A90"/>
    <w:rsid w:val="003E7E1D"/>
    <w:rsid w:val="003F0169"/>
    <w:rsid w:val="003F029C"/>
    <w:rsid w:val="003F0558"/>
    <w:rsid w:val="003F059C"/>
    <w:rsid w:val="003F05A4"/>
    <w:rsid w:val="003F0753"/>
    <w:rsid w:val="003F0930"/>
    <w:rsid w:val="003F0D43"/>
    <w:rsid w:val="003F1D08"/>
    <w:rsid w:val="003F1E55"/>
    <w:rsid w:val="003F2739"/>
    <w:rsid w:val="003F34FF"/>
    <w:rsid w:val="003F3BB8"/>
    <w:rsid w:val="003F3DA0"/>
    <w:rsid w:val="003F4264"/>
    <w:rsid w:val="003F44C3"/>
    <w:rsid w:val="003F47E6"/>
    <w:rsid w:val="003F4C03"/>
    <w:rsid w:val="003F4E83"/>
    <w:rsid w:val="003F4E88"/>
    <w:rsid w:val="003F4F62"/>
    <w:rsid w:val="003F50D8"/>
    <w:rsid w:val="003F541D"/>
    <w:rsid w:val="003F5B45"/>
    <w:rsid w:val="003F6565"/>
    <w:rsid w:val="003F6EE5"/>
    <w:rsid w:val="003F757E"/>
    <w:rsid w:val="003F7936"/>
    <w:rsid w:val="003F7D71"/>
    <w:rsid w:val="00400259"/>
    <w:rsid w:val="004002A8"/>
    <w:rsid w:val="004008D8"/>
    <w:rsid w:val="00400B95"/>
    <w:rsid w:val="00400E00"/>
    <w:rsid w:val="004010A4"/>
    <w:rsid w:val="00401186"/>
    <w:rsid w:val="004012B5"/>
    <w:rsid w:val="004016C7"/>
    <w:rsid w:val="00401CC6"/>
    <w:rsid w:val="00402B49"/>
    <w:rsid w:val="00402F5B"/>
    <w:rsid w:val="0040349D"/>
    <w:rsid w:val="00403720"/>
    <w:rsid w:val="004039BA"/>
    <w:rsid w:val="0040416F"/>
    <w:rsid w:val="004049D8"/>
    <w:rsid w:val="00404C17"/>
    <w:rsid w:val="004050C5"/>
    <w:rsid w:val="004050E2"/>
    <w:rsid w:val="004050FB"/>
    <w:rsid w:val="00405312"/>
    <w:rsid w:val="0040555D"/>
    <w:rsid w:val="00405899"/>
    <w:rsid w:val="00405A11"/>
    <w:rsid w:val="004061B0"/>
    <w:rsid w:val="004061B2"/>
    <w:rsid w:val="004062F3"/>
    <w:rsid w:val="0040630A"/>
    <w:rsid w:val="004069F1"/>
    <w:rsid w:val="00406DAE"/>
    <w:rsid w:val="00406E00"/>
    <w:rsid w:val="00407832"/>
    <w:rsid w:val="004079B3"/>
    <w:rsid w:val="00407C78"/>
    <w:rsid w:val="004101D2"/>
    <w:rsid w:val="0041033E"/>
    <w:rsid w:val="004104B0"/>
    <w:rsid w:val="0041075D"/>
    <w:rsid w:val="00410B55"/>
    <w:rsid w:val="00410C5F"/>
    <w:rsid w:val="00411231"/>
    <w:rsid w:val="00411545"/>
    <w:rsid w:val="004116BC"/>
    <w:rsid w:val="004116CE"/>
    <w:rsid w:val="004116DA"/>
    <w:rsid w:val="00411859"/>
    <w:rsid w:val="00411AFE"/>
    <w:rsid w:val="00411DE6"/>
    <w:rsid w:val="00412173"/>
    <w:rsid w:val="00412476"/>
    <w:rsid w:val="004128F6"/>
    <w:rsid w:val="00412DEA"/>
    <w:rsid w:val="00413045"/>
    <w:rsid w:val="004134FA"/>
    <w:rsid w:val="00414165"/>
    <w:rsid w:val="00414477"/>
    <w:rsid w:val="00414507"/>
    <w:rsid w:val="004145C5"/>
    <w:rsid w:val="00414C29"/>
    <w:rsid w:val="004159B1"/>
    <w:rsid w:val="00415AD2"/>
    <w:rsid w:val="00415E43"/>
    <w:rsid w:val="0041631C"/>
    <w:rsid w:val="004168EF"/>
    <w:rsid w:val="00416BE2"/>
    <w:rsid w:val="00417949"/>
    <w:rsid w:val="004210B2"/>
    <w:rsid w:val="00421440"/>
    <w:rsid w:val="0042184A"/>
    <w:rsid w:val="00421887"/>
    <w:rsid w:val="00421A73"/>
    <w:rsid w:val="0042216B"/>
    <w:rsid w:val="00422693"/>
    <w:rsid w:val="004229E5"/>
    <w:rsid w:val="00422BF4"/>
    <w:rsid w:val="00423640"/>
    <w:rsid w:val="00423E49"/>
    <w:rsid w:val="0042410B"/>
    <w:rsid w:val="0042430A"/>
    <w:rsid w:val="004245F6"/>
    <w:rsid w:val="004248FD"/>
    <w:rsid w:val="00424900"/>
    <w:rsid w:val="00424C8E"/>
    <w:rsid w:val="00424D04"/>
    <w:rsid w:val="0042513D"/>
    <w:rsid w:val="00425314"/>
    <w:rsid w:val="00425460"/>
    <w:rsid w:val="00425632"/>
    <w:rsid w:val="00425705"/>
    <w:rsid w:val="004257AD"/>
    <w:rsid w:val="004257BD"/>
    <w:rsid w:val="00425C52"/>
    <w:rsid w:val="00426860"/>
    <w:rsid w:val="00426F19"/>
    <w:rsid w:val="00427B93"/>
    <w:rsid w:val="00427CC4"/>
    <w:rsid w:val="00427DB7"/>
    <w:rsid w:val="0043041C"/>
    <w:rsid w:val="00430502"/>
    <w:rsid w:val="00430584"/>
    <w:rsid w:val="00430832"/>
    <w:rsid w:val="00431123"/>
    <w:rsid w:val="00431A0A"/>
    <w:rsid w:val="0043212F"/>
    <w:rsid w:val="0043253D"/>
    <w:rsid w:val="00432E23"/>
    <w:rsid w:val="00433100"/>
    <w:rsid w:val="00433B26"/>
    <w:rsid w:val="00433B8B"/>
    <w:rsid w:val="00433E83"/>
    <w:rsid w:val="00434304"/>
    <w:rsid w:val="004344E0"/>
    <w:rsid w:val="004347A5"/>
    <w:rsid w:val="00434BF5"/>
    <w:rsid w:val="00434F3B"/>
    <w:rsid w:val="0043502A"/>
    <w:rsid w:val="004354D5"/>
    <w:rsid w:val="00435551"/>
    <w:rsid w:val="00436E89"/>
    <w:rsid w:val="0043700D"/>
    <w:rsid w:val="0043728E"/>
    <w:rsid w:val="004372A5"/>
    <w:rsid w:val="004372C2"/>
    <w:rsid w:val="0044000E"/>
    <w:rsid w:val="0044107B"/>
    <w:rsid w:val="004410FE"/>
    <w:rsid w:val="00441146"/>
    <w:rsid w:val="00441352"/>
    <w:rsid w:val="00441F9B"/>
    <w:rsid w:val="004420DC"/>
    <w:rsid w:val="00442205"/>
    <w:rsid w:val="0044245B"/>
    <w:rsid w:val="00442628"/>
    <w:rsid w:val="00442CEF"/>
    <w:rsid w:val="0044312E"/>
    <w:rsid w:val="0044390E"/>
    <w:rsid w:val="0044417F"/>
    <w:rsid w:val="00444FD9"/>
    <w:rsid w:val="00445688"/>
    <w:rsid w:val="004458D0"/>
    <w:rsid w:val="00446016"/>
    <w:rsid w:val="00446761"/>
    <w:rsid w:val="00446A34"/>
    <w:rsid w:val="00446FEF"/>
    <w:rsid w:val="00447204"/>
    <w:rsid w:val="00447A17"/>
    <w:rsid w:val="00447B4D"/>
    <w:rsid w:val="00447C92"/>
    <w:rsid w:val="00447DCB"/>
    <w:rsid w:val="00447E4A"/>
    <w:rsid w:val="0045021C"/>
    <w:rsid w:val="0045093A"/>
    <w:rsid w:val="00450E00"/>
    <w:rsid w:val="004514E0"/>
    <w:rsid w:val="00451895"/>
    <w:rsid w:val="004518DE"/>
    <w:rsid w:val="00451957"/>
    <w:rsid w:val="0045203C"/>
    <w:rsid w:val="00452737"/>
    <w:rsid w:val="004529B9"/>
    <w:rsid w:val="00452F1B"/>
    <w:rsid w:val="00452FA2"/>
    <w:rsid w:val="00453228"/>
    <w:rsid w:val="004536C0"/>
    <w:rsid w:val="00453D0B"/>
    <w:rsid w:val="00454EB9"/>
    <w:rsid w:val="00455180"/>
    <w:rsid w:val="00455316"/>
    <w:rsid w:val="00455993"/>
    <w:rsid w:val="00456282"/>
    <w:rsid w:val="00456CC5"/>
    <w:rsid w:val="00456FE1"/>
    <w:rsid w:val="004571BF"/>
    <w:rsid w:val="004574C0"/>
    <w:rsid w:val="00457502"/>
    <w:rsid w:val="00457906"/>
    <w:rsid w:val="00457B99"/>
    <w:rsid w:val="00457F9E"/>
    <w:rsid w:val="00460680"/>
    <w:rsid w:val="0046086E"/>
    <w:rsid w:val="004613DD"/>
    <w:rsid w:val="004618C0"/>
    <w:rsid w:val="00461B3B"/>
    <w:rsid w:val="00461B4F"/>
    <w:rsid w:val="0046292D"/>
    <w:rsid w:val="00462E51"/>
    <w:rsid w:val="00463313"/>
    <w:rsid w:val="0046339E"/>
    <w:rsid w:val="0046342C"/>
    <w:rsid w:val="0046382A"/>
    <w:rsid w:val="0046396B"/>
    <w:rsid w:val="004639CC"/>
    <w:rsid w:val="00463B67"/>
    <w:rsid w:val="00463B77"/>
    <w:rsid w:val="00463B90"/>
    <w:rsid w:val="00463BF7"/>
    <w:rsid w:val="00464B8A"/>
    <w:rsid w:val="00464C8F"/>
    <w:rsid w:val="004655EF"/>
    <w:rsid w:val="0046575A"/>
    <w:rsid w:val="00465800"/>
    <w:rsid w:val="00465E2D"/>
    <w:rsid w:val="00465E39"/>
    <w:rsid w:val="00465F67"/>
    <w:rsid w:val="0046646C"/>
    <w:rsid w:val="004664F8"/>
    <w:rsid w:val="00466A6F"/>
    <w:rsid w:val="0046738B"/>
    <w:rsid w:val="00467743"/>
    <w:rsid w:val="00467E06"/>
    <w:rsid w:val="004700B9"/>
    <w:rsid w:val="00470433"/>
    <w:rsid w:val="0047048A"/>
    <w:rsid w:val="0047069C"/>
    <w:rsid w:val="004708BD"/>
    <w:rsid w:val="00470D1F"/>
    <w:rsid w:val="004715AB"/>
    <w:rsid w:val="004718D2"/>
    <w:rsid w:val="00471A3C"/>
    <w:rsid w:val="00471DF1"/>
    <w:rsid w:val="0047231C"/>
    <w:rsid w:val="00472337"/>
    <w:rsid w:val="0047269F"/>
    <w:rsid w:val="004728CA"/>
    <w:rsid w:val="00472AD7"/>
    <w:rsid w:val="00473574"/>
    <w:rsid w:val="00473C63"/>
    <w:rsid w:val="00473DC8"/>
    <w:rsid w:val="00473F3C"/>
    <w:rsid w:val="00473FE1"/>
    <w:rsid w:val="00474777"/>
    <w:rsid w:val="00474A36"/>
    <w:rsid w:val="004754F7"/>
    <w:rsid w:val="004756BC"/>
    <w:rsid w:val="00476254"/>
    <w:rsid w:val="00476B19"/>
    <w:rsid w:val="00476B8B"/>
    <w:rsid w:val="00477568"/>
    <w:rsid w:val="004802A8"/>
    <w:rsid w:val="00480682"/>
    <w:rsid w:val="00480740"/>
    <w:rsid w:val="00480A58"/>
    <w:rsid w:val="00480DF9"/>
    <w:rsid w:val="0048127C"/>
    <w:rsid w:val="004812E7"/>
    <w:rsid w:val="004819C4"/>
    <w:rsid w:val="00481A29"/>
    <w:rsid w:val="00481C04"/>
    <w:rsid w:val="00481F27"/>
    <w:rsid w:val="0048231E"/>
    <w:rsid w:val="00482588"/>
    <w:rsid w:val="00482E42"/>
    <w:rsid w:val="0048398B"/>
    <w:rsid w:val="00484164"/>
    <w:rsid w:val="00484620"/>
    <w:rsid w:val="00484DAC"/>
    <w:rsid w:val="004852CA"/>
    <w:rsid w:val="00485831"/>
    <w:rsid w:val="00485ABE"/>
    <w:rsid w:val="0048643F"/>
    <w:rsid w:val="0048684E"/>
    <w:rsid w:val="00486B4F"/>
    <w:rsid w:val="00486F18"/>
    <w:rsid w:val="00487856"/>
    <w:rsid w:val="00487989"/>
    <w:rsid w:val="00487B16"/>
    <w:rsid w:val="00487D5F"/>
    <w:rsid w:val="00487DB3"/>
    <w:rsid w:val="00487F09"/>
    <w:rsid w:val="0049003B"/>
    <w:rsid w:val="0049003F"/>
    <w:rsid w:val="004902C5"/>
    <w:rsid w:val="0049031C"/>
    <w:rsid w:val="00490A2D"/>
    <w:rsid w:val="00490CA1"/>
    <w:rsid w:val="00491096"/>
    <w:rsid w:val="00491140"/>
    <w:rsid w:val="00491826"/>
    <w:rsid w:val="004918DC"/>
    <w:rsid w:val="00491E2D"/>
    <w:rsid w:val="0049204C"/>
    <w:rsid w:val="0049265A"/>
    <w:rsid w:val="00492DB1"/>
    <w:rsid w:val="00492E29"/>
    <w:rsid w:val="00492EE8"/>
    <w:rsid w:val="004930FB"/>
    <w:rsid w:val="004933CC"/>
    <w:rsid w:val="00493838"/>
    <w:rsid w:val="00493975"/>
    <w:rsid w:val="00493C40"/>
    <w:rsid w:val="00493F84"/>
    <w:rsid w:val="00494019"/>
    <w:rsid w:val="004945EE"/>
    <w:rsid w:val="0049479A"/>
    <w:rsid w:val="004947EE"/>
    <w:rsid w:val="00494AC1"/>
    <w:rsid w:val="00495201"/>
    <w:rsid w:val="004958A4"/>
    <w:rsid w:val="00495D7A"/>
    <w:rsid w:val="00495FE9"/>
    <w:rsid w:val="0049610D"/>
    <w:rsid w:val="004961AA"/>
    <w:rsid w:val="004962BD"/>
    <w:rsid w:val="004968F8"/>
    <w:rsid w:val="0049693F"/>
    <w:rsid w:val="00496983"/>
    <w:rsid w:val="00496E87"/>
    <w:rsid w:val="004975E4"/>
    <w:rsid w:val="004978D1"/>
    <w:rsid w:val="00497BCD"/>
    <w:rsid w:val="00497F6D"/>
    <w:rsid w:val="004A0002"/>
    <w:rsid w:val="004A06C0"/>
    <w:rsid w:val="004A0CD0"/>
    <w:rsid w:val="004A1512"/>
    <w:rsid w:val="004A1D15"/>
    <w:rsid w:val="004A22E7"/>
    <w:rsid w:val="004A2526"/>
    <w:rsid w:val="004A27B4"/>
    <w:rsid w:val="004A2D09"/>
    <w:rsid w:val="004A39FB"/>
    <w:rsid w:val="004A4331"/>
    <w:rsid w:val="004A43F9"/>
    <w:rsid w:val="004A4572"/>
    <w:rsid w:val="004A4C9B"/>
    <w:rsid w:val="004A4D26"/>
    <w:rsid w:val="004A51E9"/>
    <w:rsid w:val="004A53DE"/>
    <w:rsid w:val="004A58BD"/>
    <w:rsid w:val="004A59DF"/>
    <w:rsid w:val="004A6F2A"/>
    <w:rsid w:val="004A766B"/>
    <w:rsid w:val="004A76FF"/>
    <w:rsid w:val="004A7752"/>
    <w:rsid w:val="004A7E57"/>
    <w:rsid w:val="004B0173"/>
    <w:rsid w:val="004B0C38"/>
    <w:rsid w:val="004B0EB1"/>
    <w:rsid w:val="004B2482"/>
    <w:rsid w:val="004B2E9D"/>
    <w:rsid w:val="004B3746"/>
    <w:rsid w:val="004B449F"/>
    <w:rsid w:val="004B4648"/>
    <w:rsid w:val="004B4BA1"/>
    <w:rsid w:val="004B4F88"/>
    <w:rsid w:val="004B507A"/>
    <w:rsid w:val="004B5D8F"/>
    <w:rsid w:val="004B62FA"/>
    <w:rsid w:val="004B63BD"/>
    <w:rsid w:val="004B66D4"/>
    <w:rsid w:val="004B674C"/>
    <w:rsid w:val="004B67B0"/>
    <w:rsid w:val="004B69CC"/>
    <w:rsid w:val="004B7522"/>
    <w:rsid w:val="004B759E"/>
    <w:rsid w:val="004B7727"/>
    <w:rsid w:val="004B7A4D"/>
    <w:rsid w:val="004B7BAC"/>
    <w:rsid w:val="004B7F35"/>
    <w:rsid w:val="004C063A"/>
    <w:rsid w:val="004C06E8"/>
    <w:rsid w:val="004C07B3"/>
    <w:rsid w:val="004C0C04"/>
    <w:rsid w:val="004C0CB2"/>
    <w:rsid w:val="004C271E"/>
    <w:rsid w:val="004C2CB3"/>
    <w:rsid w:val="004C3471"/>
    <w:rsid w:val="004C356A"/>
    <w:rsid w:val="004C37FE"/>
    <w:rsid w:val="004C3C3D"/>
    <w:rsid w:val="004C3C3E"/>
    <w:rsid w:val="004C40B1"/>
    <w:rsid w:val="004C4600"/>
    <w:rsid w:val="004C4BD0"/>
    <w:rsid w:val="004C56D9"/>
    <w:rsid w:val="004C5B68"/>
    <w:rsid w:val="004C5CBD"/>
    <w:rsid w:val="004C6448"/>
    <w:rsid w:val="004C6EBA"/>
    <w:rsid w:val="004C705A"/>
    <w:rsid w:val="004C70AB"/>
    <w:rsid w:val="004C71F3"/>
    <w:rsid w:val="004C7A9F"/>
    <w:rsid w:val="004D0247"/>
    <w:rsid w:val="004D06A7"/>
    <w:rsid w:val="004D0805"/>
    <w:rsid w:val="004D0921"/>
    <w:rsid w:val="004D0962"/>
    <w:rsid w:val="004D0976"/>
    <w:rsid w:val="004D17B3"/>
    <w:rsid w:val="004D19D6"/>
    <w:rsid w:val="004D1A88"/>
    <w:rsid w:val="004D1AC0"/>
    <w:rsid w:val="004D1B63"/>
    <w:rsid w:val="004D2206"/>
    <w:rsid w:val="004D25A7"/>
    <w:rsid w:val="004D317D"/>
    <w:rsid w:val="004D3250"/>
    <w:rsid w:val="004D35E0"/>
    <w:rsid w:val="004D36F4"/>
    <w:rsid w:val="004D383B"/>
    <w:rsid w:val="004D3BB2"/>
    <w:rsid w:val="004D3BBE"/>
    <w:rsid w:val="004D3D48"/>
    <w:rsid w:val="004D3E41"/>
    <w:rsid w:val="004D4313"/>
    <w:rsid w:val="004D4EE8"/>
    <w:rsid w:val="004D5406"/>
    <w:rsid w:val="004D544C"/>
    <w:rsid w:val="004D55F1"/>
    <w:rsid w:val="004D5AC9"/>
    <w:rsid w:val="004D5D3D"/>
    <w:rsid w:val="004D6798"/>
    <w:rsid w:val="004D7734"/>
    <w:rsid w:val="004D7982"/>
    <w:rsid w:val="004D7A87"/>
    <w:rsid w:val="004D7B6F"/>
    <w:rsid w:val="004E01E2"/>
    <w:rsid w:val="004E01F7"/>
    <w:rsid w:val="004E07FE"/>
    <w:rsid w:val="004E09CD"/>
    <w:rsid w:val="004E0A51"/>
    <w:rsid w:val="004E1393"/>
    <w:rsid w:val="004E13B9"/>
    <w:rsid w:val="004E16B8"/>
    <w:rsid w:val="004E1752"/>
    <w:rsid w:val="004E180C"/>
    <w:rsid w:val="004E1A0B"/>
    <w:rsid w:val="004E1C76"/>
    <w:rsid w:val="004E1D62"/>
    <w:rsid w:val="004E2694"/>
    <w:rsid w:val="004E382F"/>
    <w:rsid w:val="004E3C74"/>
    <w:rsid w:val="004E42F8"/>
    <w:rsid w:val="004E43BA"/>
    <w:rsid w:val="004E4700"/>
    <w:rsid w:val="004E47F4"/>
    <w:rsid w:val="004E4D57"/>
    <w:rsid w:val="004E4E4C"/>
    <w:rsid w:val="004E5533"/>
    <w:rsid w:val="004E55F9"/>
    <w:rsid w:val="004E563E"/>
    <w:rsid w:val="004E56AA"/>
    <w:rsid w:val="004E5A67"/>
    <w:rsid w:val="004E6800"/>
    <w:rsid w:val="004E7722"/>
    <w:rsid w:val="004E7A41"/>
    <w:rsid w:val="004E7D26"/>
    <w:rsid w:val="004E7E01"/>
    <w:rsid w:val="004E7E56"/>
    <w:rsid w:val="004E7F13"/>
    <w:rsid w:val="004F07B9"/>
    <w:rsid w:val="004F0905"/>
    <w:rsid w:val="004F0A98"/>
    <w:rsid w:val="004F1355"/>
    <w:rsid w:val="004F161A"/>
    <w:rsid w:val="004F1740"/>
    <w:rsid w:val="004F1913"/>
    <w:rsid w:val="004F1F10"/>
    <w:rsid w:val="004F2214"/>
    <w:rsid w:val="004F28AF"/>
    <w:rsid w:val="004F29D9"/>
    <w:rsid w:val="004F2F78"/>
    <w:rsid w:val="004F2FB6"/>
    <w:rsid w:val="004F30E1"/>
    <w:rsid w:val="004F43C4"/>
    <w:rsid w:val="004F4453"/>
    <w:rsid w:val="004F4546"/>
    <w:rsid w:val="004F47E2"/>
    <w:rsid w:val="004F48C4"/>
    <w:rsid w:val="004F4B93"/>
    <w:rsid w:val="004F509F"/>
    <w:rsid w:val="004F5894"/>
    <w:rsid w:val="004F5C16"/>
    <w:rsid w:val="004F5FBE"/>
    <w:rsid w:val="004F6217"/>
    <w:rsid w:val="004F63E1"/>
    <w:rsid w:val="004F67B5"/>
    <w:rsid w:val="004F6CB0"/>
    <w:rsid w:val="004F6FEE"/>
    <w:rsid w:val="004F718B"/>
    <w:rsid w:val="004F7D24"/>
    <w:rsid w:val="0050026A"/>
    <w:rsid w:val="00500421"/>
    <w:rsid w:val="0050057F"/>
    <w:rsid w:val="0050079A"/>
    <w:rsid w:val="005009B9"/>
    <w:rsid w:val="00500AE1"/>
    <w:rsid w:val="0050199C"/>
    <w:rsid w:val="005019E3"/>
    <w:rsid w:val="00501C80"/>
    <w:rsid w:val="00501CA2"/>
    <w:rsid w:val="0050263B"/>
    <w:rsid w:val="00502CC8"/>
    <w:rsid w:val="0050379E"/>
    <w:rsid w:val="00503C53"/>
    <w:rsid w:val="00503D85"/>
    <w:rsid w:val="0050409B"/>
    <w:rsid w:val="0050429E"/>
    <w:rsid w:val="005042FD"/>
    <w:rsid w:val="0050440E"/>
    <w:rsid w:val="00504546"/>
    <w:rsid w:val="00504CCD"/>
    <w:rsid w:val="005057C7"/>
    <w:rsid w:val="005058B6"/>
    <w:rsid w:val="00505AA6"/>
    <w:rsid w:val="00505D6C"/>
    <w:rsid w:val="00505F5E"/>
    <w:rsid w:val="0050600D"/>
    <w:rsid w:val="0050618C"/>
    <w:rsid w:val="0050655A"/>
    <w:rsid w:val="005070CF"/>
    <w:rsid w:val="005072F6"/>
    <w:rsid w:val="00507681"/>
    <w:rsid w:val="00507B55"/>
    <w:rsid w:val="00507DA4"/>
    <w:rsid w:val="00507F0F"/>
    <w:rsid w:val="0051012B"/>
    <w:rsid w:val="005105B3"/>
    <w:rsid w:val="00510675"/>
    <w:rsid w:val="005106A2"/>
    <w:rsid w:val="0051128A"/>
    <w:rsid w:val="00511518"/>
    <w:rsid w:val="00511719"/>
    <w:rsid w:val="00511835"/>
    <w:rsid w:val="00511E02"/>
    <w:rsid w:val="00511EB2"/>
    <w:rsid w:val="005124AF"/>
    <w:rsid w:val="0051269E"/>
    <w:rsid w:val="00512E3E"/>
    <w:rsid w:val="00512F93"/>
    <w:rsid w:val="00513843"/>
    <w:rsid w:val="00513C10"/>
    <w:rsid w:val="00513C39"/>
    <w:rsid w:val="00514345"/>
    <w:rsid w:val="0051481C"/>
    <w:rsid w:val="005149E8"/>
    <w:rsid w:val="00514C73"/>
    <w:rsid w:val="00516082"/>
    <w:rsid w:val="0051611A"/>
    <w:rsid w:val="0051652C"/>
    <w:rsid w:val="00516674"/>
    <w:rsid w:val="00516EC4"/>
    <w:rsid w:val="005171DE"/>
    <w:rsid w:val="005171E8"/>
    <w:rsid w:val="005174D0"/>
    <w:rsid w:val="00520644"/>
    <w:rsid w:val="00520E9A"/>
    <w:rsid w:val="00521C0F"/>
    <w:rsid w:val="00521C13"/>
    <w:rsid w:val="00521EE1"/>
    <w:rsid w:val="00522142"/>
    <w:rsid w:val="005222DD"/>
    <w:rsid w:val="00522462"/>
    <w:rsid w:val="00522691"/>
    <w:rsid w:val="00522AF5"/>
    <w:rsid w:val="005237B0"/>
    <w:rsid w:val="00524033"/>
    <w:rsid w:val="00524434"/>
    <w:rsid w:val="005245AC"/>
    <w:rsid w:val="0052542F"/>
    <w:rsid w:val="005258D2"/>
    <w:rsid w:val="00525D5F"/>
    <w:rsid w:val="00525EFB"/>
    <w:rsid w:val="0052626A"/>
    <w:rsid w:val="00527197"/>
    <w:rsid w:val="005273F7"/>
    <w:rsid w:val="00527454"/>
    <w:rsid w:val="00527B22"/>
    <w:rsid w:val="00527D04"/>
    <w:rsid w:val="005304A3"/>
    <w:rsid w:val="0053085A"/>
    <w:rsid w:val="00530A65"/>
    <w:rsid w:val="00530EB1"/>
    <w:rsid w:val="00530ECA"/>
    <w:rsid w:val="00531146"/>
    <w:rsid w:val="005313F5"/>
    <w:rsid w:val="00532685"/>
    <w:rsid w:val="005326DA"/>
    <w:rsid w:val="005335E7"/>
    <w:rsid w:val="00533744"/>
    <w:rsid w:val="00533B1A"/>
    <w:rsid w:val="00533C13"/>
    <w:rsid w:val="00534133"/>
    <w:rsid w:val="00534AF6"/>
    <w:rsid w:val="00534AFF"/>
    <w:rsid w:val="005351F5"/>
    <w:rsid w:val="005351FC"/>
    <w:rsid w:val="0053571E"/>
    <w:rsid w:val="00535872"/>
    <w:rsid w:val="005363D7"/>
    <w:rsid w:val="00536876"/>
    <w:rsid w:val="00536A94"/>
    <w:rsid w:val="00537812"/>
    <w:rsid w:val="00540476"/>
    <w:rsid w:val="00540742"/>
    <w:rsid w:val="0054077A"/>
    <w:rsid w:val="005409AA"/>
    <w:rsid w:val="00540B5D"/>
    <w:rsid w:val="00541084"/>
    <w:rsid w:val="005410C1"/>
    <w:rsid w:val="005414DA"/>
    <w:rsid w:val="00541732"/>
    <w:rsid w:val="00541E89"/>
    <w:rsid w:val="00541EB1"/>
    <w:rsid w:val="005421FF"/>
    <w:rsid w:val="005427D6"/>
    <w:rsid w:val="0054295A"/>
    <w:rsid w:val="00542B65"/>
    <w:rsid w:val="00542E26"/>
    <w:rsid w:val="00542FAC"/>
    <w:rsid w:val="0054315A"/>
    <w:rsid w:val="00543328"/>
    <w:rsid w:val="00543F9B"/>
    <w:rsid w:val="00543FC9"/>
    <w:rsid w:val="0054407B"/>
    <w:rsid w:val="005442F4"/>
    <w:rsid w:val="00544901"/>
    <w:rsid w:val="00544AB5"/>
    <w:rsid w:val="00544B82"/>
    <w:rsid w:val="00544BAA"/>
    <w:rsid w:val="00544EF0"/>
    <w:rsid w:val="0054521D"/>
    <w:rsid w:val="00545A8C"/>
    <w:rsid w:val="00545BDE"/>
    <w:rsid w:val="00545D5D"/>
    <w:rsid w:val="00545E10"/>
    <w:rsid w:val="00546700"/>
    <w:rsid w:val="005469AA"/>
    <w:rsid w:val="00547152"/>
    <w:rsid w:val="00547172"/>
    <w:rsid w:val="005474F0"/>
    <w:rsid w:val="00547FF0"/>
    <w:rsid w:val="005507B3"/>
    <w:rsid w:val="0055186B"/>
    <w:rsid w:val="0055199E"/>
    <w:rsid w:val="00551A60"/>
    <w:rsid w:val="00551BF6"/>
    <w:rsid w:val="00552340"/>
    <w:rsid w:val="00552483"/>
    <w:rsid w:val="00552578"/>
    <w:rsid w:val="00552A74"/>
    <w:rsid w:val="00552D93"/>
    <w:rsid w:val="00553A5C"/>
    <w:rsid w:val="00553CB6"/>
    <w:rsid w:val="00553F3A"/>
    <w:rsid w:val="005542E4"/>
    <w:rsid w:val="005544F1"/>
    <w:rsid w:val="00554511"/>
    <w:rsid w:val="00554D17"/>
    <w:rsid w:val="005550FD"/>
    <w:rsid w:val="005553ED"/>
    <w:rsid w:val="00555615"/>
    <w:rsid w:val="00555974"/>
    <w:rsid w:val="005568C2"/>
    <w:rsid w:val="005568E2"/>
    <w:rsid w:val="005568EE"/>
    <w:rsid w:val="00556C75"/>
    <w:rsid w:val="00556E77"/>
    <w:rsid w:val="00556E97"/>
    <w:rsid w:val="0055726E"/>
    <w:rsid w:val="00557397"/>
    <w:rsid w:val="005579C6"/>
    <w:rsid w:val="00557DA3"/>
    <w:rsid w:val="00557E04"/>
    <w:rsid w:val="00557F10"/>
    <w:rsid w:val="00560199"/>
    <w:rsid w:val="0056021A"/>
    <w:rsid w:val="005604E2"/>
    <w:rsid w:val="0056229E"/>
    <w:rsid w:val="005623F7"/>
    <w:rsid w:val="00562C98"/>
    <w:rsid w:val="00563034"/>
    <w:rsid w:val="00563B48"/>
    <w:rsid w:val="00563F45"/>
    <w:rsid w:val="00564095"/>
    <w:rsid w:val="00564293"/>
    <w:rsid w:val="005642E2"/>
    <w:rsid w:val="00564545"/>
    <w:rsid w:val="005647F0"/>
    <w:rsid w:val="00564BA0"/>
    <w:rsid w:val="00565A08"/>
    <w:rsid w:val="00565A94"/>
    <w:rsid w:val="005666C6"/>
    <w:rsid w:val="00566750"/>
    <w:rsid w:val="00566CA2"/>
    <w:rsid w:val="005677BE"/>
    <w:rsid w:val="00567DD6"/>
    <w:rsid w:val="00567E6D"/>
    <w:rsid w:val="005704FC"/>
    <w:rsid w:val="005706EA"/>
    <w:rsid w:val="00570D5C"/>
    <w:rsid w:val="00570E54"/>
    <w:rsid w:val="00571167"/>
    <w:rsid w:val="00571B36"/>
    <w:rsid w:val="00571ED2"/>
    <w:rsid w:val="0057209B"/>
    <w:rsid w:val="00572805"/>
    <w:rsid w:val="00572811"/>
    <w:rsid w:val="00572A57"/>
    <w:rsid w:val="00572BFF"/>
    <w:rsid w:val="00572FE0"/>
    <w:rsid w:val="005732AD"/>
    <w:rsid w:val="00573579"/>
    <w:rsid w:val="00573850"/>
    <w:rsid w:val="00574722"/>
    <w:rsid w:val="005748D0"/>
    <w:rsid w:val="005750D3"/>
    <w:rsid w:val="005758B4"/>
    <w:rsid w:val="00575B7B"/>
    <w:rsid w:val="0057647B"/>
    <w:rsid w:val="005764FD"/>
    <w:rsid w:val="0057657F"/>
    <w:rsid w:val="0057674B"/>
    <w:rsid w:val="00576863"/>
    <w:rsid w:val="00576C54"/>
    <w:rsid w:val="00576D2B"/>
    <w:rsid w:val="00576D5D"/>
    <w:rsid w:val="00577096"/>
    <w:rsid w:val="00577427"/>
    <w:rsid w:val="005774CD"/>
    <w:rsid w:val="00577B3C"/>
    <w:rsid w:val="00577CB4"/>
    <w:rsid w:val="00577F1C"/>
    <w:rsid w:val="005803D6"/>
    <w:rsid w:val="005807AF"/>
    <w:rsid w:val="00580B6B"/>
    <w:rsid w:val="005813C6"/>
    <w:rsid w:val="00581C85"/>
    <w:rsid w:val="00582109"/>
    <w:rsid w:val="0058237D"/>
    <w:rsid w:val="005824D1"/>
    <w:rsid w:val="005825B3"/>
    <w:rsid w:val="00582648"/>
    <w:rsid w:val="0058332E"/>
    <w:rsid w:val="00583722"/>
    <w:rsid w:val="00583DC8"/>
    <w:rsid w:val="00583E95"/>
    <w:rsid w:val="00583ED1"/>
    <w:rsid w:val="00584400"/>
    <w:rsid w:val="00584DA1"/>
    <w:rsid w:val="00584F03"/>
    <w:rsid w:val="00585C3E"/>
    <w:rsid w:val="00585E7B"/>
    <w:rsid w:val="005860ED"/>
    <w:rsid w:val="00586C22"/>
    <w:rsid w:val="00586C4C"/>
    <w:rsid w:val="00586C69"/>
    <w:rsid w:val="00586D4D"/>
    <w:rsid w:val="00586D6F"/>
    <w:rsid w:val="00586DC6"/>
    <w:rsid w:val="00587213"/>
    <w:rsid w:val="005874D2"/>
    <w:rsid w:val="00587F88"/>
    <w:rsid w:val="0059009D"/>
    <w:rsid w:val="005900F4"/>
    <w:rsid w:val="00590229"/>
    <w:rsid w:val="00590421"/>
    <w:rsid w:val="0059061C"/>
    <w:rsid w:val="00590AC0"/>
    <w:rsid w:val="00590CF8"/>
    <w:rsid w:val="00590FDD"/>
    <w:rsid w:val="00591457"/>
    <w:rsid w:val="0059170B"/>
    <w:rsid w:val="005918F3"/>
    <w:rsid w:val="00591D4A"/>
    <w:rsid w:val="00591EE1"/>
    <w:rsid w:val="00592103"/>
    <w:rsid w:val="00592268"/>
    <w:rsid w:val="00592747"/>
    <w:rsid w:val="00592751"/>
    <w:rsid w:val="0059286A"/>
    <w:rsid w:val="00592B15"/>
    <w:rsid w:val="00592E60"/>
    <w:rsid w:val="00592E83"/>
    <w:rsid w:val="005930F7"/>
    <w:rsid w:val="005938EE"/>
    <w:rsid w:val="00593E11"/>
    <w:rsid w:val="00594CF5"/>
    <w:rsid w:val="00594F12"/>
    <w:rsid w:val="005950BA"/>
    <w:rsid w:val="005950D3"/>
    <w:rsid w:val="0059538A"/>
    <w:rsid w:val="0059553A"/>
    <w:rsid w:val="00595655"/>
    <w:rsid w:val="00595E46"/>
    <w:rsid w:val="00595E74"/>
    <w:rsid w:val="00596298"/>
    <w:rsid w:val="00596519"/>
    <w:rsid w:val="00596A7E"/>
    <w:rsid w:val="00597D27"/>
    <w:rsid w:val="00597E87"/>
    <w:rsid w:val="00597EF4"/>
    <w:rsid w:val="005A011F"/>
    <w:rsid w:val="005A0B39"/>
    <w:rsid w:val="005A0FCC"/>
    <w:rsid w:val="005A1582"/>
    <w:rsid w:val="005A15EE"/>
    <w:rsid w:val="005A17B1"/>
    <w:rsid w:val="005A192B"/>
    <w:rsid w:val="005A1CE4"/>
    <w:rsid w:val="005A1E24"/>
    <w:rsid w:val="005A1F87"/>
    <w:rsid w:val="005A2D5D"/>
    <w:rsid w:val="005A2DEF"/>
    <w:rsid w:val="005A2E7A"/>
    <w:rsid w:val="005A2F35"/>
    <w:rsid w:val="005A3206"/>
    <w:rsid w:val="005A394D"/>
    <w:rsid w:val="005A3C7D"/>
    <w:rsid w:val="005A41B3"/>
    <w:rsid w:val="005A4414"/>
    <w:rsid w:val="005A4B85"/>
    <w:rsid w:val="005A5B95"/>
    <w:rsid w:val="005A628C"/>
    <w:rsid w:val="005A6497"/>
    <w:rsid w:val="005A6C70"/>
    <w:rsid w:val="005A6F88"/>
    <w:rsid w:val="005A70E2"/>
    <w:rsid w:val="005A744C"/>
    <w:rsid w:val="005A7928"/>
    <w:rsid w:val="005B045A"/>
    <w:rsid w:val="005B04B2"/>
    <w:rsid w:val="005B0724"/>
    <w:rsid w:val="005B0A66"/>
    <w:rsid w:val="005B0B90"/>
    <w:rsid w:val="005B1270"/>
    <w:rsid w:val="005B1280"/>
    <w:rsid w:val="005B12BA"/>
    <w:rsid w:val="005B1709"/>
    <w:rsid w:val="005B1905"/>
    <w:rsid w:val="005B19BE"/>
    <w:rsid w:val="005B27D8"/>
    <w:rsid w:val="005B34FB"/>
    <w:rsid w:val="005B3639"/>
    <w:rsid w:val="005B392D"/>
    <w:rsid w:val="005B39A3"/>
    <w:rsid w:val="005B4670"/>
    <w:rsid w:val="005B482F"/>
    <w:rsid w:val="005B48D2"/>
    <w:rsid w:val="005B4DDB"/>
    <w:rsid w:val="005B4F68"/>
    <w:rsid w:val="005B542B"/>
    <w:rsid w:val="005B5950"/>
    <w:rsid w:val="005B5DC1"/>
    <w:rsid w:val="005B5E5B"/>
    <w:rsid w:val="005B61BA"/>
    <w:rsid w:val="005B6261"/>
    <w:rsid w:val="005B672A"/>
    <w:rsid w:val="005B6D20"/>
    <w:rsid w:val="005B7226"/>
    <w:rsid w:val="005B746B"/>
    <w:rsid w:val="005B756A"/>
    <w:rsid w:val="005B75C6"/>
    <w:rsid w:val="005B7607"/>
    <w:rsid w:val="005B770D"/>
    <w:rsid w:val="005B7E1C"/>
    <w:rsid w:val="005B7F8F"/>
    <w:rsid w:val="005B7FCA"/>
    <w:rsid w:val="005C012C"/>
    <w:rsid w:val="005C033C"/>
    <w:rsid w:val="005C0846"/>
    <w:rsid w:val="005C08E3"/>
    <w:rsid w:val="005C0B23"/>
    <w:rsid w:val="005C0C27"/>
    <w:rsid w:val="005C17BB"/>
    <w:rsid w:val="005C1ED7"/>
    <w:rsid w:val="005C1FF2"/>
    <w:rsid w:val="005C2015"/>
    <w:rsid w:val="005C26AA"/>
    <w:rsid w:val="005C2C07"/>
    <w:rsid w:val="005C3B3F"/>
    <w:rsid w:val="005C3BA9"/>
    <w:rsid w:val="005C3F68"/>
    <w:rsid w:val="005C4375"/>
    <w:rsid w:val="005C44E4"/>
    <w:rsid w:val="005C47C4"/>
    <w:rsid w:val="005C5E96"/>
    <w:rsid w:val="005C6036"/>
    <w:rsid w:val="005C639B"/>
    <w:rsid w:val="005C66C9"/>
    <w:rsid w:val="005C67E6"/>
    <w:rsid w:val="005C6AA2"/>
    <w:rsid w:val="005C6CFC"/>
    <w:rsid w:val="005C71BC"/>
    <w:rsid w:val="005C7A48"/>
    <w:rsid w:val="005C7C92"/>
    <w:rsid w:val="005C7E2E"/>
    <w:rsid w:val="005D036E"/>
    <w:rsid w:val="005D05FF"/>
    <w:rsid w:val="005D1787"/>
    <w:rsid w:val="005D2D0E"/>
    <w:rsid w:val="005D32E3"/>
    <w:rsid w:val="005D3C23"/>
    <w:rsid w:val="005D3FB5"/>
    <w:rsid w:val="005D4820"/>
    <w:rsid w:val="005D503D"/>
    <w:rsid w:val="005D5267"/>
    <w:rsid w:val="005D5CDD"/>
    <w:rsid w:val="005D5EC4"/>
    <w:rsid w:val="005D6168"/>
    <w:rsid w:val="005D6209"/>
    <w:rsid w:val="005D63C8"/>
    <w:rsid w:val="005D63D4"/>
    <w:rsid w:val="005D6CB8"/>
    <w:rsid w:val="005D762D"/>
    <w:rsid w:val="005D76F9"/>
    <w:rsid w:val="005D771E"/>
    <w:rsid w:val="005E0349"/>
    <w:rsid w:val="005E0AD2"/>
    <w:rsid w:val="005E10C1"/>
    <w:rsid w:val="005E1176"/>
    <w:rsid w:val="005E1261"/>
    <w:rsid w:val="005E1560"/>
    <w:rsid w:val="005E1D7A"/>
    <w:rsid w:val="005E1E57"/>
    <w:rsid w:val="005E265A"/>
    <w:rsid w:val="005E31AD"/>
    <w:rsid w:val="005E3283"/>
    <w:rsid w:val="005E3556"/>
    <w:rsid w:val="005E3B55"/>
    <w:rsid w:val="005E3D6E"/>
    <w:rsid w:val="005E4601"/>
    <w:rsid w:val="005E51D8"/>
    <w:rsid w:val="005E5498"/>
    <w:rsid w:val="005E5B23"/>
    <w:rsid w:val="005E6852"/>
    <w:rsid w:val="005E6A39"/>
    <w:rsid w:val="005E6AE7"/>
    <w:rsid w:val="005E6DD6"/>
    <w:rsid w:val="005E713A"/>
    <w:rsid w:val="005E74AB"/>
    <w:rsid w:val="005E74CC"/>
    <w:rsid w:val="005E7647"/>
    <w:rsid w:val="005E798A"/>
    <w:rsid w:val="005F098C"/>
    <w:rsid w:val="005F0C70"/>
    <w:rsid w:val="005F10C1"/>
    <w:rsid w:val="005F1198"/>
    <w:rsid w:val="005F25E8"/>
    <w:rsid w:val="005F290D"/>
    <w:rsid w:val="005F2BCE"/>
    <w:rsid w:val="005F2CE6"/>
    <w:rsid w:val="005F309B"/>
    <w:rsid w:val="005F3948"/>
    <w:rsid w:val="005F3B3C"/>
    <w:rsid w:val="005F3D13"/>
    <w:rsid w:val="005F41D3"/>
    <w:rsid w:val="005F46F4"/>
    <w:rsid w:val="005F4C50"/>
    <w:rsid w:val="005F4FD6"/>
    <w:rsid w:val="005F5B62"/>
    <w:rsid w:val="005F5D97"/>
    <w:rsid w:val="005F5FDE"/>
    <w:rsid w:val="005F69F7"/>
    <w:rsid w:val="005F6F99"/>
    <w:rsid w:val="005F73F8"/>
    <w:rsid w:val="00600D8E"/>
    <w:rsid w:val="00601104"/>
    <w:rsid w:val="00601D61"/>
    <w:rsid w:val="00602248"/>
    <w:rsid w:val="006023EF"/>
    <w:rsid w:val="00602697"/>
    <w:rsid w:val="0060284A"/>
    <w:rsid w:val="00602B26"/>
    <w:rsid w:val="00602DF6"/>
    <w:rsid w:val="006036C6"/>
    <w:rsid w:val="006037A3"/>
    <w:rsid w:val="0060426A"/>
    <w:rsid w:val="0060449D"/>
    <w:rsid w:val="00604B49"/>
    <w:rsid w:val="00604BA5"/>
    <w:rsid w:val="00605121"/>
    <w:rsid w:val="006051D1"/>
    <w:rsid w:val="006052EE"/>
    <w:rsid w:val="006053B0"/>
    <w:rsid w:val="006055F7"/>
    <w:rsid w:val="00605959"/>
    <w:rsid w:val="00605B45"/>
    <w:rsid w:val="00606945"/>
    <w:rsid w:val="00606CB3"/>
    <w:rsid w:val="00606FE2"/>
    <w:rsid w:val="00607735"/>
    <w:rsid w:val="00607B8E"/>
    <w:rsid w:val="00607DD6"/>
    <w:rsid w:val="0061022A"/>
    <w:rsid w:val="00610689"/>
    <w:rsid w:val="00610879"/>
    <w:rsid w:val="00610E5E"/>
    <w:rsid w:val="00610EBE"/>
    <w:rsid w:val="006112C0"/>
    <w:rsid w:val="006115D2"/>
    <w:rsid w:val="00611A27"/>
    <w:rsid w:val="0061255C"/>
    <w:rsid w:val="00612730"/>
    <w:rsid w:val="00612759"/>
    <w:rsid w:val="00612BB4"/>
    <w:rsid w:val="00612F5B"/>
    <w:rsid w:val="006138AB"/>
    <w:rsid w:val="00613E3F"/>
    <w:rsid w:val="00613FC3"/>
    <w:rsid w:val="0061418B"/>
    <w:rsid w:val="006145A8"/>
    <w:rsid w:val="00614DDD"/>
    <w:rsid w:val="00614EC2"/>
    <w:rsid w:val="00615315"/>
    <w:rsid w:val="006154EB"/>
    <w:rsid w:val="00615C98"/>
    <w:rsid w:val="00615FB6"/>
    <w:rsid w:val="00616019"/>
    <w:rsid w:val="00616441"/>
    <w:rsid w:val="00616461"/>
    <w:rsid w:val="0061673F"/>
    <w:rsid w:val="006167BF"/>
    <w:rsid w:val="006168BF"/>
    <w:rsid w:val="00616B91"/>
    <w:rsid w:val="00616D38"/>
    <w:rsid w:val="00616DEF"/>
    <w:rsid w:val="00616F0B"/>
    <w:rsid w:val="00616F35"/>
    <w:rsid w:val="00617658"/>
    <w:rsid w:val="006176E7"/>
    <w:rsid w:val="0061787F"/>
    <w:rsid w:val="00617DC6"/>
    <w:rsid w:val="00617F3D"/>
    <w:rsid w:val="0062032E"/>
    <w:rsid w:val="006203E5"/>
    <w:rsid w:val="0062064D"/>
    <w:rsid w:val="00620A38"/>
    <w:rsid w:val="00620CD9"/>
    <w:rsid w:val="00620DEE"/>
    <w:rsid w:val="00620F57"/>
    <w:rsid w:val="006217CE"/>
    <w:rsid w:val="00622D8F"/>
    <w:rsid w:val="0062328F"/>
    <w:rsid w:val="006235FB"/>
    <w:rsid w:val="006241D4"/>
    <w:rsid w:val="00624565"/>
    <w:rsid w:val="0062466B"/>
    <w:rsid w:val="0062467E"/>
    <w:rsid w:val="00624919"/>
    <w:rsid w:val="00624A81"/>
    <w:rsid w:val="00624BA4"/>
    <w:rsid w:val="00624BA9"/>
    <w:rsid w:val="00624E56"/>
    <w:rsid w:val="006251FF"/>
    <w:rsid w:val="00625269"/>
    <w:rsid w:val="00625791"/>
    <w:rsid w:val="00625813"/>
    <w:rsid w:val="00625A3A"/>
    <w:rsid w:val="00625BEF"/>
    <w:rsid w:val="00626028"/>
    <w:rsid w:val="00626759"/>
    <w:rsid w:val="0062677C"/>
    <w:rsid w:val="006268B2"/>
    <w:rsid w:val="00626E00"/>
    <w:rsid w:val="00626F2D"/>
    <w:rsid w:val="0062737C"/>
    <w:rsid w:val="006303F4"/>
    <w:rsid w:val="00630613"/>
    <w:rsid w:val="00630B38"/>
    <w:rsid w:val="00630BE6"/>
    <w:rsid w:val="006316B7"/>
    <w:rsid w:val="00631E62"/>
    <w:rsid w:val="006320F0"/>
    <w:rsid w:val="0063217B"/>
    <w:rsid w:val="0063225E"/>
    <w:rsid w:val="0063297A"/>
    <w:rsid w:val="00632993"/>
    <w:rsid w:val="00632B7C"/>
    <w:rsid w:val="00632EF5"/>
    <w:rsid w:val="006339B2"/>
    <w:rsid w:val="00633ADA"/>
    <w:rsid w:val="006346BA"/>
    <w:rsid w:val="00634B61"/>
    <w:rsid w:val="00635541"/>
    <w:rsid w:val="0063595E"/>
    <w:rsid w:val="00635AE5"/>
    <w:rsid w:val="0063640E"/>
    <w:rsid w:val="00636582"/>
    <w:rsid w:val="00636B7C"/>
    <w:rsid w:val="00636D7A"/>
    <w:rsid w:val="00636E7E"/>
    <w:rsid w:val="00636FB6"/>
    <w:rsid w:val="00637012"/>
    <w:rsid w:val="00637287"/>
    <w:rsid w:val="00637760"/>
    <w:rsid w:val="00637F85"/>
    <w:rsid w:val="00640057"/>
    <w:rsid w:val="0064015B"/>
    <w:rsid w:val="00640236"/>
    <w:rsid w:val="00640E4E"/>
    <w:rsid w:val="0064180C"/>
    <w:rsid w:val="00641A31"/>
    <w:rsid w:val="00642188"/>
    <w:rsid w:val="00642253"/>
    <w:rsid w:val="0064292B"/>
    <w:rsid w:val="00642C0F"/>
    <w:rsid w:val="006435FD"/>
    <w:rsid w:val="00643658"/>
    <w:rsid w:val="006440EF"/>
    <w:rsid w:val="00644B97"/>
    <w:rsid w:val="00645603"/>
    <w:rsid w:val="00645792"/>
    <w:rsid w:val="00645F59"/>
    <w:rsid w:val="0064652F"/>
    <w:rsid w:val="00646B49"/>
    <w:rsid w:val="00646C2C"/>
    <w:rsid w:val="00647072"/>
    <w:rsid w:val="0064732E"/>
    <w:rsid w:val="00647DD7"/>
    <w:rsid w:val="00647E0D"/>
    <w:rsid w:val="00650510"/>
    <w:rsid w:val="0065093D"/>
    <w:rsid w:val="00650DEC"/>
    <w:rsid w:val="00650F7A"/>
    <w:rsid w:val="0065127A"/>
    <w:rsid w:val="00651822"/>
    <w:rsid w:val="00651B05"/>
    <w:rsid w:val="00651B19"/>
    <w:rsid w:val="00651C2F"/>
    <w:rsid w:val="00651FB0"/>
    <w:rsid w:val="006523F5"/>
    <w:rsid w:val="00652794"/>
    <w:rsid w:val="00652E21"/>
    <w:rsid w:val="00652F6D"/>
    <w:rsid w:val="00653C71"/>
    <w:rsid w:val="00653DAA"/>
    <w:rsid w:val="00653F0C"/>
    <w:rsid w:val="00654CFE"/>
    <w:rsid w:val="00655A6A"/>
    <w:rsid w:val="00655F74"/>
    <w:rsid w:val="006560B2"/>
    <w:rsid w:val="00656C0A"/>
    <w:rsid w:val="00656D53"/>
    <w:rsid w:val="00657466"/>
    <w:rsid w:val="006577D5"/>
    <w:rsid w:val="00657C1C"/>
    <w:rsid w:val="00660338"/>
    <w:rsid w:val="00660CAF"/>
    <w:rsid w:val="006610EF"/>
    <w:rsid w:val="00661161"/>
    <w:rsid w:val="0066138A"/>
    <w:rsid w:val="006614E9"/>
    <w:rsid w:val="006617C7"/>
    <w:rsid w:val="006625D5"/>
    <w:rsid w:val="00663D5B"/>
    <w:rsid w:val="006645E5"/>
    <w:rsid w:val="00664BB2"/>
    <w:rsid w:val="00664C2E"/>
    <w:rsid w:val="0066565C"/>
    <w:rsid w:val="0066583E"/>
    <w:rsid w:val="00665C10"/>
    <w:rsid w:val="00665C89"/>
    <w:rsid w:val="0066609A"/>
    <w:rsid w:val="00666557"/>
    <w:rsid w:val="0066690B"/>
    <w:rsid w:val="00666DEF"/>
    <w:rsid w:val="00670302"/>
    <w:rsid w:val="00670460"/>
    <w:rsid w:val="00670735"/>
    <w:rsid w:val="00670A5D"/>
    <w:rsid w:val="00670DD8"/>
    <w:rsid w:val="00671B9F"/>
    <w:rsid w:val="00671BD3"/>
    <w:rsid w:val="00671C4B"/>
    <w:rsid w:val="00671CA4"/>
    <w:rsid w:val="006724F8"/>
    <w:rsid w:val="0067250A"/>
    <w:rsid w:val="0067284F"/>
    <w:rsid w:val="006729AF"/>
    <w:rsid w:val="00672DC1"/>
    <w:rsid w:val="00673E0E"/>
    <w:rsid w:val="00673F12"/>
    <w:rsid w:val="00674539"/>
    <w:rsid w:val="00674B94"/>
    <w:rsid w:val="00674C4F"/>
    <w:rsid w:val="00674E33"/>
    <w:rsid w:val="00674EEA"/>
    <w:rsid w:val="00675818"/>
    <w:rsid w:val="00675CED"/>
    <w:rsid w:val="00676E06"/>
    <w:rsid w:val="00676FFB"/>
    <w:rsid w:val="006771FA"/>
    <w:rsid w:val="0067740B"/>
    <w:rsid w:val="0067755B"/>
    <w:rsid w:val="0067785A"/>
    <w:rsid w:val="00677886"/>
    <w:rsid w:val="00677A0C"/>
    <w:rsid w:val="00677C9B"/>
    <w:rsid w:val="00677D6C"/>
    <w:rsid w:val="00677EAC"/>
    <w:rsid w:val="00677F0D"/>
    <w:rsid w:val="00677F3A"/>
    <w:rsid w:val="006807E7"/>
    <w:rsid w:val="00680BD3"/>
    <w:rsid w:val="00680D2F"/>
    <w:rsid w:val="006812EE"/>
    <w:rsid w:val="00681ED7"/>
    <w:rsid w:val="00682B99"/>
    <w:rsid w:val="0068329B"/>
    <w:rsid w:val="006834A3"/>
    <w:rsid w:val="00683C54"/>
    <w:rsid w:val="00683CC1"/>
    <w:rsid w:val="00683F2C"/>
    <w:rsid w:val="00683F66"/>
    <w:rsid w:val="00684058"/>
    <w:rsid w:val="006845C3"/>
    <w:rsid w:val="006849E4"/>
    <w:rsid w:val="00684C30"/>
    <w:rsid w:val="00684E06"/>
    <w:rsid w:val="00685164"/>
    <w:rsid w:val="00685651"/>
    <w:rsid w:val="00685E02"/>
    <w:rsid w:val="006867EE"/>
    <w:rsid w:val="006869DE"/>
    <w:rsid w:val="00686CB9"/>
    <w:rsid w:val="00687D6A"/>
    <w:rsid w:val="00687E13"/>
    <w:rsid w:val="00687F1A"/>
    <w:rsid w:val="00690133"/>
    <w:rsid w:val="006902C4"/>
    <w:rsid w:val="00690931"/>
    <w:rsid w:val="00690954"/>
    <w:rsid w:val="00690C79"/>
    <w:rsid w:val="00690E9C"/>
    <w:rsid w:val="00691177"/>
    <w:rsid w:val="00691357"/>
    <w:rsid w:val="00691BC6"/>
    <w:rsid w:val="00691BFC"/>
    <w:rsid w:val="00691E03"/>
    <w:rsid w:val="00691FD6"/>
    <w:rsid w:val="00691FDC"/>
    <w:rsid w:val="00692127"/>
    <w:rsid w:val="006923C8"/>
    <w:rsid w:val="00692ABC"/>
    <w:rsid w:val="00692B9F"/>
    <w:rsid w:val="00692D83"/>
    <w:rsid w:val="00692DA8"/>
    <w:rsid w:val="00692FA0"/>
    <w:rsid w:val="0069312F"/>
    <w:rsid w:val="00693328"/>
    <w:rsid w:val="00693DEE"/>
    <w:rsid w:val="00693EEB"/>
    <w:rsid w:val="00694E02"/>
    <w:rsid w:val="00694E8B"/>
    <w:rsid w:val="00694ED8"/>
    <w:rsid w:val="00694F52"/>
    <w:rsid w:val="00695520"/>
    <w:rsid w:val="00695B58"/>
    <w:rsid w:val="00695B78"/>
    <w:rsid w:val="00695C01"/>
    <w:rsid w:val="00695E55"/>
    <w:rsid w:val="006963F5"/>
    <w:rsid w:val="00696921"/>
    <w:rsid w:val="00697AA5"/>
    <w:rsid w:val="00697BB3"/>
    <w:rsid w:val="00697C65"/>
    <w:rsid w:val="00697F0F"/>
    <w:rsid w:val="006A0049"/>
    <w:rsid w:val="006A0102"/>
    <w:rsid w:val="006A038C"/>
    <w:rsid w:val="006A07E0"/>
    <w:rsid w:val="006A10A1"/>
    <w:rsid w:val="006A1363"/>
    <w:rsid w:val="006A1781"/>
    <w:rsid w:val="006A198E"/>
    <w:rsid w:val="006A1BF7"/>
    <w:rsid w:val="006A1D2B"/>
    <w:rsid w:val="006A228F"/>
    <w:rsid w:val="006A25E0"/>
    <w:rsid w:val="006A28FA"/>
    <w:rsid w:val="006A2928"/>
    <w:rsid w:val="006A2994"/>
    <w:rsid w:val="006A2AEA"/>
    <w:rsid w:val="006A2BFD"/>
    <w:rsid w:val="006A2C2C"/>
    <w:rsid w:val="006A2D57"/>
    <w:rsid w:val="006A342B"/>
    <w:rsid w:val="006A3C10"/>
    <w:rsid w:val="006A3EC1"/>
    <w:rsid w:val="006A3EF8"/>
    <w:rsid w:val="006A4558"/>
    <w:rsid w:val="006A468D"/>
    <w:rsid w:val="006A488D"/>
    <w:rsid w:val="006A4A43"/>
    <w:rsid w:val="006A4DAA"/>
    <w:rsid w:val="006A56AE"/>
    <w:rsid w:val="006A58C0"/>
    <w:rsid w:val="006A5AC1"/>
    <w:rsid w:val="006A5F08"/>
    <w:rsid w:val="006A6E01"/>
    <w:rsid w:val="006A6FEE"/>
    <w:rsid w:val="006A70CF"/>
    <w:rsid w:val="006A7224"/>
    <w:rsid w:val="006A72C8"/>
    <w:rsid w:val="006A76B0"/>
    <w:rsid w:val="006A7AED"/>
    <w:rsid w:val="006A7CD0"/>
    <w:rsid w:val="006B070D"/>
    <w:rsid w:val="006B0A90"/>
    <w:rsid w:val="006B102F"/>
    <w:rsid w:val="006B1179"/>
    <w:rsid w:val="006B1AC6"/>
    <w:rsid w:val="006B1BC6"/>
    <w:rsid w:val="006B1F24"/>
    <w:rsid w:val="006B2768"/>
    <w:rsid w:val="006B2D36"/>
    <w:rsid w:val="006B35EA"/>
    <w:rsid w:val="006B3C9C"/>
    <w:rsid w:val="006B45F8"/>
    <w:rsid w:val="006B4EAF"/>
    <w:rsid w:val="006B509A"/>
    <w:rsid w:val="006B5D99"/>
    <w:rsid w:val="006B651A"/>
    <w:rsid w:val="006B68A5"/>
    <w:rsid w:val="006B69D8"/>
    <w:rsid w:val="006B6A6C"/>
    <w:rsid w:val="006B75E9"/>
    <w:rsid w:val="006B7854"/>
    <w:rsid w:val="006B7DB1"/>
    <w:rsid w:val="006C059F"/>
    <w:rsid w:val="006C0F62"/>
    <w:rsid w:val="006C1251"/>
    <w:rsid w:val="006C12A5"/>
    <w:rsid w:val="006C15CB"/>
    <w:rsid w:val="006C1813"/>
    <w:rsid w:val="006C1A85"/>
    <w:rsid w:val="006C215D"/>
    <w:rsid w:val="006C2229"/>
    <w:rsid w:val="006C22DD"/>
    <w:rsid w:val="006C23F0"/>
    <w:rsid w:val="006C2431"/>
    <w:rsid w:val="006C2504"/>
    <w:rsid w:val="006C2ACC"/>
    <w:rsid w:val="006C2AF2"/>
    <w:rsid w:val="006C2B81"/>
    <w:rsid w:val="006C2C4F"/>
    <w:rsid w:val="006C319B"/>
    <w:rsid w:val="006C3C53"/>
    <w:rsid w:val="006C3F28"/>
    <w:rsid w:val="006C40BB"/>
    <w:rsid w:val="006C45BD"/>
    <w:rsid w:val="006C45DC"/>
    <w:rsid w:val="006C4737"/>
    <w:rsid w:val="006C47D0"/>
    <w:rsid w:val="006C4A4B"/>
    <w:rsid w:val="006C4D89"/>
    <w:rsid w:val="006C5387"/>
    <w:rsid w:val="006C59DA"/>
    <w:rsid w:val="006C6162"/>
    <w:rsid w:val="006C6181"/>
    <w:rsid w:val="006C625B"/>
    <w:rsid w:val="006C6273"/>
    <w:rsid w:val="006C63BD"/>
    <w:rsid w:val="006C657A"/>
    <w:rsid w:val="006C6E32"/>
    <w:rsid w:val="006C7046"/>
    <w:rsid w:val="006C73F5"/>
    <w:rsid w:val="006C7847"/>
    <w:rsid w:val="006C79FC"/>
    <w:rsid w:val="006D05CD"/>
    <w:rsid w:val="006D0B43"/>
    <w:rsid w:val="006D0F86"/>
    <w:rsid w:val="006D1125"/>
    <w:rsid w:val="006D13F6"/>
    <w:rsid w:val="006D17BB"/>
    <w:rsid w:val="006D1F17"/>
    <w:rsid w:val="006D2261"/>
    <w:rsid w:val="006D26A1"/>
    <w:rsid w:val="006D35B6"/>
    <w:rsid w:val="006D38B1"/>
    <w:rsid w:val="006D395E"/>
    <w:rsid w:val="006D3A22"/>
    <w:rsid w:val="006D4070"/>
    <w:rsid w:val="006D4358"/>
    <w:rsid w:val="006D4EC0"/>
    <w:rsid w:val="006D50CA"/>
    <w:rsid w:val="006D5887"/>
    <w:rsid w:val="006D5C34"/>
    <w:rsid w:val="006D5F81"/>
    <w:rsid w:val="006D627D"/>
    <w:rsid w:val="006D6C75"/>
    <w:rsid w:val="006D766A"/>
    <w:rsid w:val="006D7DAB"/>
    <w:rsid w:val="006E0684"/>
    <w:rsid w:val="006E09A5"/>
    <w:rsid w:val="006E0CEB"/>
    <w:rsid w:val="006E0EA2"/>
    <w:rsid w:val="006E15EB"/>
    <w:rsid w:val="006E1A36"/>
    <w:rsid w:val="006E1CDD"/>
    <w:rsid w:val="006E1D3D"/>
    <w:rsid w:val="006E1E4E"/>
    <w:rsid w:val="006E20FD"/>
    <w:rsid w:val="006E21E1"/>
    <w:rsid w:val="006E2474"/>
    <w:rsid w:val="006E261D"/>
    <w:rsid w:val="006E33E6"/>
    <w:rsid w:val="006E36A8"/>
    <w:rsid w:val="006E38BB"/>
    <w:rsid w:val="006E3FD1"/>
    <w:rsid w:val="006E441D"/>
    <w:rsid w:val="006E4C27"/>
    <w:rsid w:val="006E4D51"/>
    <w:rsid w:val="006E4E00"/>
    <w:rsid w:val="006E5108"/>
    <w:rsid w:val="006E54C2"/>
    <w:rsid w:val="006E55D6"/>
    <w:rsid w:val="006E591A"/>
    <w:rsid w:val="006E6108"/>
    <w:rsid w:val="006E6262"/>
    <w:rsid w:val="006E6C02"/>
    <w:rsid w:val="006E6C45"/>
    <w:rsid w:val="006E767D"/>
    <w:rsid w:val="006F0AE5"/>
    <w:rsid w:val="006F0D75"/>
    <w:rsid w:val="006F183D"/>
    <w:rsid w:val="006F244A"/>
    <w:rsid w:val="006F276B"/>
    <w:rsid w:val="006F282D"/>
    <w:rsid w:val="006F2D32"/>
    <w:rsid w:val="006F2D99"/>
    <w:rsid w:val="006F3A39"/>
    <w:rsid w:val="006F3BB5"/>
    <w:rsid w:val="006F3EF7"/>
    <w:rsid w:val="006F4C42"/>
    <w:rsid w:val="006F508A"/>
    <w:rsid w:val="006F54E9"/>
    <w:rsid w:val="006F64D1"/>
    <w:rsid w:val="006F717B"/>
    <w:rsid w:val="006F723C"/>
    <w:rsid w:val="006F7889"/>
    <w:rsid w:val="006F78C4"/>
    <w:rsid w:val="006F7A13"/>
    <w:rsid w:val="006F7D91"/>
    <w:rsid w:val="006F7EB1"/>
    <w:rsid w:val="007001E3"/>
    <w:rsid w:val="0070033E"/>
    <w:rsid w:val="007004D5"/>
    <w:rsid w:val="00700584"/>
    <w:rsid w:val="0070059C"/>
    <w:rsid w:val="00700AB1"/>
    <w:rsid w:val="00700FF7"/>
    <w:rsid w:val="00701408"/>
    <w:rsid w:val="007016EF"/>
    <w:rsid w:val="0070183A"/>
    <w:rsid w:val="00701899"/>
    <w:rsid w:val="00701A27"/>
    <w:rsid w:val="00701E20"/>
    <w:rsid w:val="00702FAF"/>
    <w:rsid w:val="0070312F"/>
    <w:rsid w:val="007031DC"/>
    <w:rsid w:val="0070323F"/>
    <w:rsid w:val="00703402"/>
    <w:rsid w:val="00703886"/>
    <w:rsid w:val="007039CB"/>
    <w:rsid w:val="00704389"/>
    <w:rsid w:val="007043B5"/>
    <w:rsid w:val="00704433"/>
    <w:rsid w:val="007045E8"/>
    <w:rsid w:val="00704681"/>
    <w:rsid w:val="007049B3"/>
    <w:rsid w:val="0070582E"/>
    <w:rsid w:val="00706F29"/>
    <w:rsid w:val="007101FB"/>
    <w:rsid w:val="00710247"/>
    <w:rsid w:val="00710656"/>
    <w:rsid w:val="00710C33"/>
    <w:rsid w:val="0071102C"/>
    <w:rsid w:val="007114B6"/>
    <w:rsid w:val="007115F6"/>
    <w:rsid w:val="007116A4"/>
    <w:rsid w:val="00711A9B"/>
    <w:rsid w:val="007127C8"/>
    <w:rsid w:val="007128D8"/>
    <w:rsid w:val="00712DC0"/>
    <w:rsid w:val="00712E6C"/>
    <w:rsid w:val="007130F4"/>
    <w:rsid w:val="00713759"/>
    <w:rsid w:val="00713779"/>
    <w:rsid w:val="00713DF0"/>
    <w:rsid w:val="007145E3"/>
    <w:rsid w:val="007147A5"/>
    <w:rsid w:val="00715362"/>
    <w:rsid w:val="00715479"/>
    <w:rsid w:val="00715885"/>
    <w:rsid w:val="00715F12"/>
    <w:rsid w:val="00715F34"/>
    <w:rsid w:val="007162E6"/>
    <w:rsid w:val="00716A83"/>
    <w:rsid w:val="00716AD8"/>
    <w:rsid w:val="00716AD9"/>
    <w:rsid w:val="00716E15"/>
    <w:rsid w:val="00716EB4"/>
    <w:rsid w:val="00716F39"/>
    <w:rsid w:val="00717888"/>
    <w:rsid w:val="0072003B"/>
    <w:rsid w:val="007203E8"/>
    <w:rsid w:val="0072044B"/>
    <w:rsid w:val="00720847"/>
    <w:rsid w:val="00721862"/>
    <w:rsid w:val="00721881"/>
    <w:rsid w:val="00721AAA"/>
    <w:rsid w:val="00721BD8"/>
    <w:rsid w:val="007228BE"/>
    <w:rsid w:val="00722C20"/>
    <w:rsid w:val="007233B6"/>
    <w:rsid w:val="0072342D"/>
    <w:rsid w:val="00723541"/>
    <w:rsid w:val="0072363E"/>
    <w:rsid w:val="007238E7"/>
    <w:rsid w:val="00723DD7"/>
    <w:rsid w:val="00723FE5"/>
    <w:rsid w:val="007249A1"/>
    <w:rsid w:val="007249DA"/>
    <w:rsid w:val="00724BD8"/>
    <w:rsid w:val="007253DD"/>
    <w:rsid w:val="00725765"/>
    <w:rsid w:val="0072584C"/>
    <w:rsid w:val="00725B7A"/>
    <w:rsid w:val="00725D1D"/>
    <w:rsid w:val="0072628E"/>
    <w:rsid w:val="00726904"/>
    <w:rsid w:val="00726CC9"/>
    <w:rsid w:val="00727736"/>
    <w:rsid w:val="00727822"/>
    <w:rsid w:val="00727E2B"/>
    <w:rsid w:val="00727F62"/>
    <w:rsid w:val="00730058"/>
    <w:rsid w:val="0073005E"/>
    <w:rsid w:val="00730248"/>
    <w:rsid w:val="0073035A"/>
    <w:rsid w:val="0073042D"/>
    <w:rsid w:val="00730477"/>
    <w:rsid w:val="007304DE"/>
    <w:rsid w:val="0073062F"/>
    <w:rsid w:val="00730FF1"/>
    <w:rsid w:val="00731422"/>
    <w:rsid w:val="0073160B"/>
    <w:rsid w:val="00731833"/>
    <w:rsid w:val="007318AD"/>
    <w:rsid w:val="00731B40"/>
    <w:rsid w:val="00731BA3"/>
    <w:rsid w:val="007323FD"/>
    <w:rsid w:val="0073276E"/>
    <w:rsid w:val="00733121"/>
    <w:rsid w:val="00733619"/>
    <w:rsid w:val="00733711"/>
    <w:rsid w:val="00733CB3"/>
    <w:rsid w:val="00733D4A"/>
    <w:rsid w:val="00733DD9"/>
    <w:rsid w:val="00733F48"/>
    <w:rsid w:val="0073421F"/>
    <w:rsid w:val="00734896"/>
    <w:rsid w:val="007356A2"/>
    <w:rsid w:val="00735AE9"/>
    <w:rsid w:val="00735DFF"/>
    <w:rsid w:val="00735E03"/>
    <w:rsid w:val="00736392"/>
    <w:rsid w:val="00736970"/>
    <w:rsid w:val="007369A8"/>
    <w:rsid w:val="00736A51"/>
    <w:rsid w:val="00736DE8"/>
    <w:rsid w:val="0073734C"/>
    <w:rsid w:val="007373A6"/>
    <w:rsid w:val="0074001E"/>
    <w:rsid w:val="00740340"/>
    <w:rsid w:val="00740462"/>
    <w:rsid w:val="007410DC"/>
    <w:rsid w:val="0074131A"/>
    <w:rsid w:val="00741484"/>
    <w:rsid w:val="007418E3"/>
    <w:rsid w:val="00741A59"/>
    <w:rsid w:val="00741CDD"/>
    <w:rsid w:val="00741EB1"/>
    <w:rsid w:val="0074206F"/>
    <w:rsid w:val="007424DE"/>
    <w:rsid w:val="00742F42"/>
    <w:rsid w:val="00743089"/>
    <w:rsid w:val="007439B5"/>
    <w:rsid w:val="007443FC"/>
    <w:rsid w:val="00744637"/>
    <w:rsid w:val="007449FC"/>
    <w:rsid w:val="00744AA7"/>
    <w:rsid w:val="00744DD0"/>
    <w:rsid w:val="00745353"/>
    <w:rsid w:val="0074535F"/>
    <w:rsid w:val="0074543B"/>
    <w:rsid w:val="007456C6"/>
    <w:rsid w:val="007459D4"/>
    <w:rsid w:val="00745EF9"/>
    <w:rsid w:val="007462DA"/>
    <w:rsid w:val="00746549"/>
    <w:rsid w:val="00746626"/>
    <w:rsid w:val="0074694C"/>
    <w:rsid w:val="00746C95"/>
    <w:rsid w:val="007475FF"/>
    <w:rsid w:val="0074781E"/>
    <w:rsid w:val="0074796C"/>
    <w:rsid w:val="00747A52"/>
    <w:rsid w:val="007501A9"/>
    <w:rsid w:val="00750DEA"/>
    <w:rsid w:val="00751279"/>
    <w:rsid w:val="007516CE"/>
    <w:rsid w:val="00751F62"/>
    <w:rsid w:val="0075243A"/>
    <w:rsid w:val="007527A0"/>
    <w:rsid w:val="0075283D"/>
    <w:rsid w:val="00752896"/>
    <w:rsid w:val="00752DE7"/>
    <w:rsid w:val="00753745"/>
    <w:rsid w:val="0075396F"/>
    <w:rsid w:val="00753991"/>
    <w:rsid w:val="00753B41"/>
    <w:rsid w:val="00753DD6"/>
    <w:rsid w:val="0075450D"/>
    <w:rsid w:val="007547E8"/>
    <w:rsid w:val="007549DD"/>
    <w:rsid w:val="00754B82"/>
    <w:rsid w:val="00755711"/>
    <w:rsid w:val="007559DD"/>
    <w:rsid w:val="00756135"/>
    <w:rsid w:val="007563F5"/>
    <w:rsid w:val="007564F6"/>
    <w:rsid w:val="00756D1F"/>
    <w:rsid w:val="00757374"/>
    <w:rsid w:val="00757765"/>
    <w:rsid w:val="00757A63"/>
    <w:rsid w:val="00757FB2"/>
    <w:rsid w:val="00760155"/>
    <w:rsid w:val="007603F1"/>
    <w:rsid w:val="007603F7"/>
    <w:rsid w:val="00760464"/>
    <w:rsid w:val="007609CB"/>
    <w:rsid w:val="00760DFA"/>
    <w:rsid w:val="0076137A"/>
    <w:rsid w:val="007613C4"/>
    <w:rsid w:val="0076145C"/>
    <w:rsid w:val="00761D97"/>
    <w:rsid w:val="00761E0D"/>
    <w:rsid w:val="00761E49"/>
    <w:rsid w:val="007639AD"/>
    <w:rsid w:val="007639D7"/>
    <w:rsid w:val="00763AF2"/>
    <w:rsid w:val="00763E4E"/>
    <w:rsid w:val="0076451F"/>
    <w:rsid w:val="00765315"/>
    <w:rsid w:val="007654BD"/>
    <w:rsid w:val="00765A24"/>
    <w:rsid w:val="00765C66"/>
    <w:rsid w:val="00765E04"/>
    <w:rsid w:val="00765E73"/>
    <w:rsid w:val="00765FAC"/>
    <w:rsid w:val="00766365"/>
    <w:rsid w:val="00766621"/>
    <w:rsid w:val="0076695E"/>
    <w:rsid w:val="00766997"/>
    <w:rsid w:val="00766999"/>
    <w:rsid w:val="0076774A"/>
    <w:rsid w:val="007677C2"/>
    <w:rsid w:val="00767853"/>
    <w:rsid w:val="00767E19"/>
    <w:rsid w:val="00770562"/>
    <w:rsid w:val="00770BE7"/>
    <w:rsid w:val="00770EBC"/>
    <w:rsid w:val="00770F4D"/>
    <w:rsid w:val="00771126"/>
    <w:rsid w:val="0077151C"/>
    <w:rsid w:val="00771A83"/>
    <w:rsid w:val="00772642"/>
    <w:rsid w:val="00772773"/>
    <w:rsid w:val="0077283C"/>
    <w:rsid w:val="00772BF8"/>
    <w:rsid w:val="00772DF0"/>
    <w:rsid w:val="00772E71"/>
    <w:rsid w:val="00772F1E"/>
    <w:rsid w:val="00772F90"/>
    <w:rsid w:val="00773B16"/>
    <w:rsid w:val="00774679"/>
    <w:rsid w:val="00774691"/>
    <w:rsid w:val="0077496A"/>
    <w:rsid w:val="00774C18"/>
    <w:rsid w:val="00774F30"/>
    <w:rsid w:val="007755F3"/>
    <w:rsid w:val="00775767"/>
    <w:rsid w:val="007757D4"/>
    <w:rsid w:val="00775A61"/>
    <w:rsid w:val="007761FD"/>
    <w:rsid w:val="00776930"/>
    <w:rsid w:val="00776B08"/>
    <w:rsid w:val="00776D2A"/>
    <w:rsid w:val="00776F5A"/>
    <w:rsid w:val="007772C5"/>
    <w:rsid w:val="00777662"/>
    <w:rsid w:val="007777F4"/>
    <w:rsid w:val="00777B02"/>
    <w:rsid w:val="007804AE"/>
    <w:rsid w:val="00781110"/>
    <w:rsid w:val="00781B83"/>
    <w:rsid w:val="007820CB"/>
    <w:rsid w:val="00782556"/>
    <w:rsid w:val="007826ED"/>
    <w:rsid w:val="0078337D"/>
    <w:rsid w:val="007833C3"/>
    <w:rsid w:val="00783A32"/>
    <w:rsid w:val="00783A77"/>
    <w:rsid w:val="00783B46"/>
    <w:rsid w:val="00783B5A"/>
    <w:rsid w:val="0078401C"/>
    <w:rsid w:val="00784147"/>
    <w:rsid w:val="0078434B"/>
    <w:rsid w:val="00784794"/>
    <w:rsid w:val="007848EC"/>
    <w:rsid w:val="00784A38"/>
    <w:rsid w:val="00785747"/>
    <w:rsid w:val="007857B2"/>
    <w:rsid w:val="0078586D"/>
    <w:rsid w:val="00785BCE"/>
    <w:rsid w:val="00785DD3"/>
    <w:rsid w:val="007862EB"/>
    <w:rsid w:val="0078630C"/>
    <w:rsid w:val="0078654C"/>
    <w:rsid w:val="00786586"/>
    <w:rsid w:val="00786719"/>
    <w:rsid w:val="00787041"/>
    <w:rsid w:val="007870DE"/>
    <w:rsid w:val="007876BD"/>
    <w:rsid w:val="00790512"/>
    <w:rsid w:val="007913DC"/>
    <w:rsid w:val="00791589"/>
    <w:rsid w:val="00791599"/>
    <w:rsid w:val="00791E17"/>
    <w:rsid w:val="00792359"/>
    <w:rsid w:val="007924C6"/>
    <w:rsid w:val="00792812"/>
    <w:rsid w:val="00792AFB"/>
    <w:rsid w:val="00793523"/>
    <w:rsid w:val="00793CE0"/>
    <w:rsid w:val="007942D1"/>
    <w:rsid w:val="007946A8"/>
    <w:rsid w:val="007948B0"/>
    <w:rsid w:val="007949E3"/>
    <w:rsid w:val="0079531D"/>
    <w:rsid w:val="00795FCB"/>
    <w:rsid w:val="007966BA"/>
    <w:rsid w:val="00796964"/>
    <w:rsid w:val="00797036"/>
    <w:rsid w:val="0079719B"/>
    <w:rsid w:val="00797504"/>
    <w:rsid w:val="0079794F"/>
    <w:rsid w:val="00797E29"/>
    <w:rsid w:val="00797F89"/>
    <w:rsid w:val="007A0299"/>
    <w:rsid w:val="007A03A6"/>
    <w:rsid w:val="007A03AE"/>
    <w:rsid w:val="007A03BE"/>
    <w:rsid w:val="007A0CEA"/>
    <w:rsid w:val="007A1237"/>
    <w:rsid w:val="007A1609"/>
    <w:rsid w:val="007A1899"/>
    <w:rsid w:val="007A1A9D"/>
    <w:rsid w:val="007A1C1D"/>
    <w:rsid w:val="007A1CB2"/>
    <w:rsid w:val="007A1D8F"/>
    <w:rsid w:val="007A2015"/>
    <w:rsid w:val="007A29BF"/>
    <w:rsid w:val="007A33AB"/>
    <w:rsid w:val="007A3949"/>
    <w:rsid w:val="007A399B"/>
    <w:rsid w:val="007A3AE6"/>
    <w:rsid w:val="007A3B32"/>
    <w:rsid w:val="007A3DF3"/>
    <w:rsid w:val="007A40C8"/>
    <w:rsid w:val="007A4411"/>
    <w:rsid w:val="007A4479"/>
    <w:rsid w:val="007A46C8"/>
    <w:rsid w:val="007A48A6"/>
    <w:rsid w:val="007A48B2"/>
    <w:rsid w:val="007A4AF3"/>
    <w:rsid w:val="007A4BAD"/>
    <w:rsid w:val="007A4BB0"/>
    <w:rsid w:val="007A4BD3"/>
    <w:rsid w:val="007A505E"/>
    <w:rsid w:val="007A532A"/>
    <w:rsid w:val="007A5A47"/>
    <w:rsid w:val="007A5D74"/>
    <w:rsid w:val="007A5FF6"/>
    <w:rsid w:val="007A60F0"/>
    <w:rsid w:val="007A616E"/>
    <w:rsid w:val="007A6305"/>
    <w:rsid w:val="007A6C0D"/>
    <w:rsid w:val="007A6E84"/>
    <w:rsid w:val="007B005D"/>
    <w:rsid w:val="007B0118"/>
    <w:rsid w:val="007B03DA"/>
    <w:rsid w:val="007B0E89"/>
    <w:rsid w:val="007B120F"/>
    <w:rsid w:val="007B1591"/>
    <w:rsid w:val="007B1B54"/>
    <w:rsid w:val="007B1D1B"/>
    <w:rsid w:val="007B2220"/>
    <w:rsid w:val="007B2415"/>
    <w:rsid w:val="007B26AB"/>
    <w:rsid w:val="007B2983"/>
    <w:rsid w:val="007B2C38"/>
    <w:rsid w:val="007B3473"/>
    <w:rsid w:val="007B35FA"/>
    <w:rsid w:val="007B3FE8"/>
    <w:rsid w:val="007B423F"/>
    <w:rsid w:val="007B45D5"/>
    <w:rsid w:val="007B4894"/>
    <w:rsid w:val="007B4E75"/>
    <w:rsid w:val="007B5336"/>
    <w:rsid w:val="007B538F"/>
    <w:rsid w:val="007B6135"/>
    <w:rsid w:val="007B62BD"/>
    <w:rsid w:val="007B6301"/>
    <w:rsid w:val="007B6CC8"/>
    <w:rsid w:val="007B6E1B"/>
    <w:rsid w:val="007B72CB"/>
    <w:rsid w:val="007B7307"/>
    <w:rsid w:val="007B74D2"/>
    <w:rsid w:val="007B7712"/>
    <w:rsid w:val="007B798E"/>
    <w:rsid w:val="007B7AAD"/>
    <w:rsid w:val="007B7E43"/>
    <w:rsid w:val="007C06C8"/>
    <w:rsid w:val="007C09A9"/>
    <w:rsid w:val="007C0A53"/>
    <w:rsid w:val="007C0D28"/>
    <w:rsid w:val="007C0E71"/>
    <w:rsid w:val="007C1259"/>
    <w:rsid w:val="007C1B2D"/>
    <w:rsid w:val="007C1BA4"/>
    <w:rsid w:val="007C1F33"/>
    <w:rsid w:val="007C2582"/>
    <w:rsid w:val="007C26E8"/>
    <w:rsid w:val="007C2AFD"/>
    <w:rsid w:val="007C3008"/>
    <w:rsid w:val="007C31A6"/>
    <w:rsid w:val="007C3AA2"/>
    <w:rsid w:val="007C4180"/>
    <w:rsid w:val="007C440D"/>
    <w:rsid w:val="007C45FD"/>
    <w:rsid w:val="007C4616"/>
    <w:rsid w:val="007C4CB9"/>
    <w:rsid w:val="007C527B"/>
    <w:rsid w:val="007C5B99"/>
    <w:rsid w:val="007C5D0C"/>
    <w:rsid w:val="007C670F"/>
    <w:rsid w:val="007C6B94"/>
    <w:rsid w:val="007C6BD7"/>
    <w:rsid w:val="007C7C5E"/>
    <w:rsid w:val="007C7D31"/>
    <w:rsid w:val="007C7E4A"/>
    <w:rsid w:val="007D022C"/>
    <w:rsid w:val="007D05EA"/>
    <w:rsid w:val="007D069F"/>
    <w:rsid w:val="007D0910"/>
    <w:rsid w:val="007D0A11"/>
    <w:rsid w:val="007D0B0D"/>
    <w:rsid w:val="007D0B90"/>
    <w:rsid w:val="007D13DF"/>
    <w:rsid w:val="007D2048"/>
    <w:rsid w:val="007D22A6"/>
    <w:rsid w:val="007D24DC"/>
    <w:rsid w:val="007D318C"/>
    <w:rsid w:val="007D34C9"/>
    <w:rsid w:val="007D35AF"/>
    <w:rsid w:val="007D35BD"/>
    <w:rsid w:val="007D3995"/>
    <w:rsid w:val="007D39B7"/>
    <w:rsid w:val="007D3B59"/>
    <w:rsid w:val="007D3F33"/>
    <w:rsid w:val="007D45B0"/>
    <w:rsid w:val="007D49D6"/>
    <w:rsid w:val="007D49ED"/>
    <w:rsid w:val="007D4F0D"/>
    <w:rsid w:val="007D522F"/>
    <w:rsid w:val="007D56DA"/>
    <w:rsid w:val="007D59F7"/>
    <w:rsid w:val="007D5D29"/>
    <w:rsid w:val="007D5E95"/>
    <w:rsid w:val="007D6185"/>
    <w:rsid w:val="007D6985"/>
    <w:rsid w:val="007D6F88"/>
    <w:rsid w:val="007D763D"/>
    <w:rsid w:val="007D7B1D"/>
    <w:rsid w:val="007D7C2C"/>
    <w:rsid w:val="007D7D12"/>
    <w:rsid w:val="007D7DB3"/>
    <w:rsid w:val="007E12CC"/>
    <w:rsid w:val="007E131F"/>
    <w:rsid w:val="007E13FB"/>
    <w:rsid w:val="007E15CA"/>
    <w:rsid w:val="007E1E6D"/>
    <w:rsid w:val="007E1F4E"/>
    <w:rsid w:val="007E2068"/>
    <w:rsid w:val="007E20CD"/>
    <w:rsid w:val="007E26B8"/>
    <w:rsid w:val="007E2946"/>
    <w:rsid w:val="007E3196"/>
    <w:rsid w:val="007E323E"/>
    <w:rsid w:val="007E3734"/>
    <w:rsid w:val="007E3844"/>
    <w:rsid w:val="007E3FC8"/>
    <w:rsid w:val="007E405D"/>
    <w:rsid w:val="007E4258"/>
    <w:rsid w:val="007E4334"/>
    <w:rsid w:val="007E4599"/>
    <w:rsid w:val="007E495C"/>
    <w:rsid w:val="007E4D44"/>
    <w:rsid w:val="007E4ECA"/>
    <w:rsid w:val="007E54A3"/>
    <w:rsid w:val="007E56D0"/>
    <w:rsid w:val="007E5CA9"/>
    <w:rsid w:val="007E5E44"/>
    <w:rsid w:val="007E614E"/>
    <w:rsid w:val="007E699D"/>
    <w:rsid w:val="007E6C7A"/>
    <w:rsid w:val="007E744E"/>
    <w:rsid w:val="007E745B"/>
    <w:rsid w:val="007F00E8"/>
    <w:rsid w:val="007F0B70"/>
    <w:rsid w:val="007F0D37"/>
    <w:rsid w:val="007F0F59"/>
    <w:rsid w:val="007F0FC6"/>
    <w:rsid w:val="007F199A"/>
    <w:rsid w:val="007F21B3"/>
    <w:rsid w:val="007F2455"/>
    <w:rsid w:val="007F2717"/>
    <w:rsid w:val="007F2E91"/>
    <w:rsid w:val="007F3E64"/>
    <w:rsid w:val="007F3EEF"/>
    <w:rsid w:val="007F3F43"/>
    <w:rsid w:val="007F3F7E"/>
    <w:rsid w:val="007F5463"/>
    <w:rsid w:val="007F6ACE"/>
    <w:rsid w:val="007F6CC4"/>
    <w:rsid w:val="007F6D64"/>
    <w:rsid w:val="007F6E8E"/>
    <w:rsid w:val="007F76AB"/>
    <w:rsid w:val="007F76D2"/>
    <w:rsid w:val="007F7B8E"/>
    <w:rsid w:val="007F7D15"/>
    <w:rsid w:val="007F7D7B"/>
    <w:rsid w:val="007F7E3D"/>
    <w:rsid w:val="0080055F"/>
    <w:rsid w:val="00800B4E"/>
    <w:rsid w:val="00800CE7"/>
    <w:rsid w:val="00800E54"/>
    <w:rsid w:val="008011B8"/>
    <w:rsid w:val="0080182F"/>
    <w:rsid w:val="00801A86"/>
    <w:rsid w:val="00801D7D"/>
    <w:rsid w:val="008023CB"/>
    <w:rsid w:val="00802960"/>
    <w:rsid w:val="00802E2A"/>
    <w:rsid w:val="00802EFD"/>
    <w:rsid w:val="00803289"/>
    <w:rsid w:val="00803498"/>
    <w:rsid w:val="008038FA"/>
    <w:rsid w:val="00803F71"/>
    <w:rsid w:val="008045CA"/>
    <w:rsid w:val="008045F9"/>
    <w:rsid w:val="00804645"/>
    <w:rsid w:val="00804ED9"/>
    <w:rsid w:val="0080507B"/>
    <w:rsid w:val="00805528"/>
    <w:rsid w:val="00805621"/>
    <w:rsid w:val="00805647"/>
    <w:rsid w:val="00805A49"/>
    <w:rsid w:val="00805A7C"/>
    <w:rsid w:val="00805C5E"/>
    <w:rsid w:val="00805F50"/>
    <w:rsid w:val="00806E97"/>
    <w:rsid w:val="00806FF2"/>
    <w:rsid w:val="008070BA"/>
    <w:rsid w:val="0080733E"/>
    <w:rsid w:val="008074A8"/>
    <w:rsid w:val="00807F82"/>
    <w:rsid w:val="0081019E"/>
    <w:rsid w:val="008101D7"/>
    <w:rsid w:val="00810600"/>
    <w:rsid w:val="0081106E"/>
    <w:rsid w:val="0081124D"/>
    <w:rsid w:val="00812550"/>
    <w:rsid w:val="00812BF0"/>
    <w:rsid w:val="008132E0"/>
    <w:rsid w:val="008135BB"/>
    <w:rsid w:val="0081380C"/>
    <w:rsid w:val="00813CB5"/>
    <w:rsid w:val="00814453"/>
    <w:rsid w:val="0081480E"/>
    <w:rsid w:val="00814D29"/>
    <w:rsid w:val="0081552C"/>
    <w:rsid w:val="0081587B"/>
    <w:rsid w:val="008161B9"/>
    <w:rsid w:val="00816232"/>
    <w:rsid w:val="008164DB"/>
    <w:rsid w:val="00816816"/>
    <w:rsid w:val="00817085"/>
    <w:rsid w:val="008171C8"/>
    <w:rsid w:val="008174CF"/>
    <w:rsid w:val="0082031B"/>
    <w:rsid w:val="00821A39"/>
    <w:rsid w:val="00821B45"/>
    <w:rsid w:val="00821C11"/>
    <w:rsid w:val="008221A7"/>
    <w:rsid w:val="00822F92"/>
    <w:rsid w:val="0082349C"/>
    <w:rsid w:val="0082431C"/>
    <w:rsid w:val="008246D0"/>
    <w:rsid w:val="00824BA4"/>
    <w:rsid w:val="00824D55"/>
    <w:rsid w:val="00825564"/>
    <w:rsid w:val="00825664"/>
    <w:rsid w:val="0082586E"/>
    <w:rsid w:val="00825D10"/>
    <w:rsid w:val="00825FAF"/>
    <w:rsid w:val="008267C5"/>
    <w:rsid w:val="00826906"/>
    <w:rsid w:val="00827160"/>
    <w:rsid w:val="0082797F"/>
    <w:rsid w:val="008279A5"/>
    <w:rsid w:val="00827ADE"/>
    <w:rsid w:val="00827D3B"/>
    <w:rsid w:val="0083026D"/>
    <w:rsid w:val="00830309"/>
    <w:rsid w:val="0083086A"/>
    <w:rsid w:val="00830E92"/>
    <w:rsid w:val="008310AA"/>
    <w:rsid w:val="008311BE"/>
    <w:rsid w:val="0083162C"/>
    <w:rsid w:val="00831AD2"/>
    <w:rsid w:val="00831C81"/>
    <w:rsid w:val="00831C99"/>
    <w:rsid w:val="00832333"/>
    <w:rsid w:val="0083248B"/>
    <w:rsid w:val="00832A2C"/>
    <w:rsid w:val="00832C2C"/>
    <w:rsid w:val="00833D4B"/>
    <w:rsid w:val="00833E9D"/>
    <w:rsid w:val="00834E3E"/>
    <w:rsid w:val="0083538A"/>
    <w:rsid w:val="0083599B"/>
    <w:rsid w:val="00835D75"/>
    <w:rsid w:val="00836271"/>
    <w:rsid w:val="00836B83"/>
    <w:rsid w:val="00836E7C"/>
    <w:rsid w:val="00836E89"/>
    <w:rsid w:val="008377A4"/>
    <w:rsid w:val="008377C7"/>
    <w:rsid w:val="00837F59"/>
    <w:rsid w:val="00837FBA"/>
    <w:rsid w:val="008400AD"/>
    <w:rsid w:val="0084026A"/>
    <w:rsid w:val="00840AD7"/>
    <w:rsid w:val="00840CE1"/>
    <w:rsid w:val="00840EEA"/>
    <w:rsid w:val="00841374"/>
    <w:rsid w:val="0084175F"/>
    <w:rsid w:val="008417BB"/>
    <w:rsid w:val="00841934"/>
    <w:rsid w:val="00841A37"/>
    <w:rsid w:val="00841EDB"/>
    <w:rsid w:val="008422D4"/>
    <w:rsid w:val="00842885"/>
    <w:rsid w:val="00842DDE"/>
    <w:rsid w:val="00843372"/>
    <w:rsid w:val="00843515"/>
    <w:rsid w:val="00843945"/>
    <w:rsid w:val="0084394B"/>
    <w:rsid w:val="00843FE5"/>
    <w:rsid w:val="008441AB"/>
    <w:rsid w:val="0084436E"/>
    <w:rsid w:val="00844534"/>
    <w:rsid w:val="0084480F"/>
    <w:rsid w:val="00844AA5"/>
    <w:rsid w:val="00844B5D"/>
    <w:rsid w:val="00844DEE"/>
    <w:rsid w:val="00844DF3"/>
    <w:rsid w:val="00845295"/>
    <w:rsid w:val="00845315"/>
    <w:rsid w:val="00845DB7"/>
    <w:rsid w:val="00846226"/>
    <w:rsid w:val="00846483"/>
    <w:rsid w:val="008465AE"/>
    <w:rsid w:val="00846949"/>
    <w:rsid w:val="00846B0D"/>
    <w:rsid w:val="008479E2"/>
    <w:rsid w:val="00847C67"/>
    <w:rsid w:val="00847DC4"/>
    <w:rsid w:val="00850099"/>
    <w:rsid w:val="00850A3E"/>
    <w:rsid w:val="00850F09"/>
    <w:rsid w:val="00850F6E"/>
    <w:rsid w:val="008512AB"/>
    <w:rsid w:val="008514DF"/>
    <w:rsid w:val="00851E06"/>
    <w:rsid w:val="00851E1F"/>
    <w:rsid w:val="00852046"/>
    <w:rsid w:val="008521CA"/>
    <w:rsid w:val="008521F0"/>
    <w:rsid w:val="00852354"/>
    <w:rsid w:val="00852BED"/>
    <w:rsid w:val="00852D49"/>
    <w:rsid w:val="00853119"/>
    <w:rsid w:val="0085335C"/>
    <w:rsid w:val="00853802"/>
    <w:rsid w:val="00853AE6"/>
    <w:rsid w:val="00853C81"/>
    <w:rsid w:val="00853F04"/>
    <w:rsid w:val="0085444E"/>
    <w:rsid w:val="00854B0B"/>
    <w:rsid w:val="00854C9B"/>
    <w:rsid w:val="00854D1C"/>
    <w:rsid w:val="008550DC"/>
    <w:rsid w:val="008552CF"/>
    <w:rsid w:val="00855C5D"/>
    <w:rsid w:val="00855E17"/>
    <w:rsid w:val="0085604C"/>
    <w:rsid w:val="008560AC"/>
    <w:rsid w:val="00856414"/>
    <w:rsid w:val="00856CF6"/>
    <w:rsid w:val="0085748A"/>
    <w:rsid w:val="008578D9"/>
    <w:rsid w:val="00857961"/>
    <w:rsid w:val="00857B39"/>
    <w:rsid w:val="00857D04"/>
    <w:rsid w:val="00857D2E"/>
    <w:rsid w:val="00857EAE"/>
    <w:rsid w:val="008603F1"/>
    <w:rsid w:val="00860857"/>
    <w:rsid w:val="00860F23"/>
    <w:rsid w:val="00861322"/>
    <w:rsid w:val="00861E9A"/>
    <w:rsid w:val="00861FE2"/>
    <w:rsid w:val="00862AC0"/>
    <w:rsid w:val="00862DC9"/>
    <w:rsid w:val="00862EAA"/>
    <w:rsid w:val="008631CC"/>
    <w:rsid w:val="008633C7"/>
    <w:rsid w:val="008634AB"/>
    <w:rsid w:val="00863DD6"/>
    <w:rsid w:val="00864240"/>
    <w:rsid w:val="0086487F"/>
    <w:rsid w:val="008648D8"/>
    <w:rsid w:val="00864A7E"/>
    <w:rsid w:val="008652B3"/>
    <w:rsid w:val="008656E2"/>
    <w:rsid w:val="00865B21"/>
    <w:rsid w:val="00865D13"/>
    <w:rsid w:val="00865DB0"/>
    <w:rsid w:val="0086666A"/>
    <w:rsid w:val="0086695F"/>
    <w:rsid w:val="00866FC5"/>
    <w:rsid w:val="008671A3"/>
    <w:rsid w:val="0086736A"/>
    <w:rsid w:val="00867A57"/>
    <w:rsid w:val="00867B54"/>
    <w:rsid w:val="00867EFE"/>
    <w:rsid w:val="00867F5F"/>
    <w:rsid w:val="00870515"/>
    <w:rsid w:val="00870935"/>
    <w:rsid w:val="00870C24"/>
    <w:rsid w:val="00870CDF"/>
    <w:rsid w:val="0087170A"/>
    <w:rsid w:val="00871A2A"/>
    <w:rsid w:val="00871FDE"/>
    <w:rsid w:val="00872054"/>
    <w:rsid w:val="00872269"/>
    <w:rsid w:val="00872315"/>
    <w:rsid w:val="00872402"/>
    <w:rsid w:val="008724CD"/>
    <w:rsid w:val="00872A5D"/>
    <w:rsid w:val="00872C9D"/>
    <w:rsid w:val="008734A6"/>
    <w:rsid w:val="00873709"/>
    <w:rsid w:val="0087391D"/>
    <w:rsid w:val="00874311"/>
    <w:rsid w:val="0087487A"/>
    <w:rsid w:val="008748DA"/>
    <w:rsid w:val="008749A7"/>
    <w:rsid w:val="00874B57"/>
    <w:rsid w:val="00874BDF"/>
    <w:rsid w:val="00874CBD"/>
    <w:rsid w:val="00874D79"/>
    <w:rsid w:val="008756BF"/>
    <w:rsid w:val="008757B2"/>
    <w:rsid w:val="00875AE6"/>
    <w:rsid w:val="00875F73"/>
    <w:rsid w:val="00875FAE"/>
    <w:rsid w:val="008766FD"/>
    <w:rsid w:val="00876DDB"/>
    <w:rsid w:val="00877814"/>
    <w:rsid w:val="0087792C"/>
    <w:rsid w:val="00877BAD"/>
    <w:rsid w:val="00880399"/>
    <w:rsid w:val="00880541"/>
    <w:rsid w:val="00880746"/>
    <w:rsid w:val="008809AA"/>
    <w:rsid w:val="008810B3"/>
    <w:rsid w:val="008817F8"/>
    <w:rsid w:val="00881A31"/>
    <w:rsid w:val="00882805"/>
    <w:rsid w:val="0088286F"/>
    <w:rsid w:val="00882AB4"/>
    <w:rsid w:val="00882DC1"/>
    <w:rsid w:val="00882E29"/>
    <w:rsid w:val="00882E93"/>
    <w:rsid w:val="008831D0"/>
    <w:rsid w:val="00883583"/>
    <w:rsid w:val="0088392A"/>
    <w:rsid w:val="008848A8"/>
    <w:rsid w:val="008851F3"/>
    <w:rsid w:val="00885236"/>
    <w:rsid w:val="008854AA"/>
    <w:rsid w:val="00885585"/>
    <w:rsid w:val="00885B68"/>
    <w:rsid w:val="00885B76"/>
    <w:rsid w:val="00885CA4"/>
    <w:rsid w:val="0088692F"/>
    <w:rsid w:val="00886EBC"/>
    <w:rsid w:val="00887394"/>
    <w:rsid w:val="00887623"/>
    <w:rsid w:val="008877D4"/>
    <w:rsid w:val="00887970"/>
    <w:rsid w:val="00890884"/>
    <w:rsid w:val="00890D9E"/>
    <w:rsid w:val="00890DFF"/>
    <w:rsid w:val="00890EC6"/>
    <w:rsid w:val="00890F85"/>
    <w:rsid w:val="00891023"/>
    <w:rsid w:val="008911DD"/>
    <w:rsid w:val="00891398"/>
    <w:rsid w:val="008913A0"/>
    <w:rsid w:val="00891513"/>
    <w:rsid w:val="008923F9"/>
    <w:rsid w:val="00892CB1"/>
    <w:rsid w:val="00892F97"/>
    <w:rsid w:val="00892FDD"/>
    <w:rsid w:val="00893261"/>
    <w:rsid w:val="00893600"/>
    <w:rsid w:val="00893B07"/>
    <w:rsid w:val="00893E3D"/>
    <w:rsid w:val="008940C9"/>
    <w:rsid w:val="00894959"/>
    <w:rsid w:val="00894EAB"/>
    <w:rsid w:val="0089549C"/>
    <w:rsid w:val="00895615"/>
    <w:rsid w:val="0089597F"/>
    <w:rsid w:val="00895A17"/>
    <w:rsid w:val="00895A3B"/>
    <w:rsid w:val="00895CA5"/>
    <w:rsid w:val="00895E77"/>
    <w:rsid w:val="008968C0"/>
    <w:rsid w:val="00896A93"/>
    <w:rsid w:val="008970BA"/>
    <w:rsid w:val="00897B53"/>
    <w:rsid w:val="00897BE5"/>
    <w:rsid w:val="00897C23"/>
    <w:rsid w:val="008A063F"/>
    <w:rsid w:val="008A0D27"/>
    <w:rsid w:val="008A146C"/>
    <w:rsid w:val="008A1690"/>
    <w:rsid w:val="008A179A"/>
    <w:rsid w:val="008A17BD"/>
    <w:rsid w:val="008A18C5"/>
    <w:rsid w:val="008A2199"/>
    <w:rsid w:val="008A2A09"/>
    <w:rsid w:val="008A2B94"/>
    <w:rsid w:val="008A2DD6"/>
    <w:rsid w:val="008A2EDC"/>
    <w:rsid w:val="008A32CA"/>
    <w:rsid w:val="008A3344"/>
    <w:rsid w:val="008A35DC"/>
    <w:rsid w:val="008A393B"/>
    <w:rsid w:val="008A3BF7"/>
    <w:rsid w:val="008A466B"/>
    <w:rsid w:val="008A4D1B"/>
    <w:rsid w:val="008A4DEC"/>
    <w:rsid w:val="008A4F1A"/>
    <w:rsid w:val="008A50AC"/>
    <w:rsid w:val="008A5259"/>
    <w:rsid w:val="008A58ED"/>
    <w:rsid w:val="008A5A40"/>
    <w:rsid w:val="008A5A4B"/>
    <w:rsid w:val="008A5CA2"/>
    <w:rsid w:val="008A5CF3"/>
    <w:rsid w:val="008A5D81"/>
    <w:rsid w:val="008A5E11"/>
    <w:rsid w:val="008A61A7"/>
    <w:rsid w:val="008A6A01"/>
    <w:rsid w:val="008A6D55"/>
    <w:rsid w:val="008A71B5"/>
    <w:rsid w:val="008A736B"/>
    <w:rsid w:val="008A7760"/>
    <w:rsid w:val="008A7E51"/>
    <w:rsid w:val="008B0012"/>
    <w:rsid w:val="008B0095"/>
    <w:rsid w:val="008B02B2"/>
    <w:rsid w:val="008B06F0"/>
    <w:rsid w:val="008B09B6"/>
    <w:rsid w:val="008B0DAB"/>
    <w:rsid w:val="008B11B7"/>
    <w:rsid w:val="008B128E"/>
    <w:rsid w:val="008B138A"/>
    <w:rsid w:val="008B1440"/>
    <w:rsid w:val="008B1642"/>
    <w:rsid w:val="008B1A88"/>
    <w:rsid w:val="008B1CC5"/>
    <w:rsid w:val="008B2272"/>
    <w:rsid w:val="008B23C8"/>
    <w:rsid w:val="008B2F62"/>
    <w:rsid w:val="008B310D"/>
    <w:rsid w:val="008B3589"/>
    <w:rsid w:val="008B3A95"/>
    <w:rsid w:val="008B400C"/>
    <w:rsid w:val="008B41F5"/>
    <w:rsid w:val="008B420A"/>
    <w:rsid w:val="008B4298"/>
    <w:rsid w:val="008B4CD3"/>
    <w:rsid w:val="008B4CF9"/>
    <w:rsid w:val="008B5052"/>
    <w:rsid w:val="008B5252"/>
    <w:rsid w:val="008B5385"/>
    <w:rsid w:val="008B56C7"/>
    <w:rsid w:val="008B5A8C"/>
    <w:rsid w:val="008B5D0F"/>
    <w:rsid w:val="008B5D98"/>
    <w:rsid w:val="008B5F51"/>
    <w:rsid w:val="008B601D"/>
    <w:rsid w:val="008B6B03"/>
    <w:rsid w:val="008B6BCF"/>
    <w:rsid w:val="008B6D79"/>
    <w:rsid w:val="008B6E62"/>
    <w:rsid w:val="008B706D"/>
    <w:rsid w:val="008B7EEE"/>
    <w:rsid w:val="008C0514"/>
    <w:rsid w:val="008C073D"/>
    <w:rsid w:val="008C074F"/>
    <w:rsid w:val="008C0E5E"/>
    <w:rsid w:val="008C1514"/>
    <w:rsid w:val="008C1E50"/>
    <w:rsid w:val="008C1F98"/>
    <w:rsid w:val="008C255C"/>
    <w:rsid w:val="008C2A38"/>
    <w:rsid w:val="008C2FE6"/>
    <w:rsid w:val="008C3555"/>
    <w:rsid w:val="008C3DB8"/>
    <w:rsid w:val="008C4269"/>
    <w:rsid w:val="008C4733"/>
    <w:rsid w:val="008C4B1D"/>
    <w:rsid w:val="008C4EC1"/>
    <w:rsid w:val="008C4F07"/>
    <w:rsid w:val="008C5312"/>
    <w:rsid w:val="008C5CE3"/>
    <w:rsid w:val="008C64A4"/>
    <w:rsid w:val="008C667D"/>
    <w:rsid w:val="008C66C3"/>
    <w:rsid w:val="008C6998"/>
    <w:rsid w:val="008C6ABA"/>
    <w:rsid w:val="008C6B88"/>
    <w:rsid w:val="008C6FD1"/>
    <w:rsid w:val="008C78AE"/>
    <w:rsid w:val="008C7AB7"/>
    <w:rsid w:val="008C7AF6"/>
    <w:rsid w:val="008C7F85"/>
    <w:rsid w:val="008D0555"/>
    <w:rsid w:val="008D0AAE"/>
    <w:rsid w:val="008D0BD1"/>
    <w:rsid w:val="008D1439"/>
    <w:rsid w:val="008D1464"/>
    <w:rsid w:val="008D1D46"/>
    <w:rsid w:val="008D273C"/>
    <w:rsid w:val="008D285C"/>
    <w:rsid w:val="008D28D6"/>
    <w:rsid w:val="008D2BA0"/>
    <w:rsid w:val="008D2E5B"/>
    <w:rsid w:val="008D30A1"/>
    <w:rsid w:val="008D3317"/>
    <w:rsid w:val="008D3927"/>
    <w:rsid w:val="008D3990"/>
    <w:rsid w:val="008D3CE9"/>
    <w:rsid w:val="008D40BA"/>
    <w:rsid w:val="008D42BC"/>
    <w:rsid w:val="008D4EBF"/>
    <w:rsid w:val="008D5428"/>
    <w:rsid w:val="008D5441"/>
    <w:rsid w:val="008D554E"/>
    <w:rsid w:val="008D5A0A"/>
    <w:rsid w:val="008D5C09"/>
    <w:rsid w:val="008D5F3C"/>
    <w:rsid w:val="008D603D"/>
    <w:rsid w:val="008D60B6"/>
    <w:rsid w:val="008D6199"/>
    <w:rsid w:val="008D6EC9"/>
    <w:rsid w:val="008D7460"/>
    <w:rsid w:val="008D7800"/>
    <w:rsid w:val="008D7B9C"/>
    <w:rsid w:val="008D7E8E"/>
    <w:rsid w:val="008D7F32"/>
    <w:rsid w:val="008E0047"/>
    <w:rsid w:val="008E00E1"/>
    <w:rsid w:val="008E0773"/>
    <w:rsid w:val="008E096D"/>
    <w:rsid w:val="008E0ACD"/>
    <w:rsid w:val="008E133D"/>
    <w:rsid w:val="008E14C6"/>
    <w:rsid w:val="008E17D9"/>
    <w:rsid w:val="008E2967"/>
    <w:rsid w:val="008E29BB"/>
    <w:rsid w:val="008E2B5A"/>
    <w:rsid w:val="008E2BDC"/>
    <w:rsid w:val="008E2D40"/>
    <w:rsid w:val="008E2DE7"/>
    <w:rsid w:val="008E30CC"/>
    <w:rsid w:val="008E3892"/>
    <w:rsid w:val="008E3E3C"/>
    <w:rsid w:val="008E41E2"/>
    <w:rsid w:val="008E44A2"/>
    <w:rsid w:val="008E4D88"/>
    <w:rsid w:val="008E68FF"/>
    <w:rsid w:val="008E6BE1"/>
    <w:rsid w:val="008E6C19"/>
    <w:rsid w:val="008E72C6"/>
    <w:rsid w:val="008E75AB"/>
    <w:rsid w:val="008E7B8D"/>
    <w:rsid w:val="008F03CD"/>
    <w:rsid w:val="008F0DC2"/>
    <w:rsid w:val="008F1B50"/>
    <w:rsid w:val="008F225E"/>
    <w:rsid w:val="008F2647"/>
    <w:rsid w:val="008F2939"/>
    <w:rsid w:val="008F2BDA"/>
    <w:rsid w:val="008F32DE"/>
    <w:rsid w:val="008F32EF"/>
    <w:rsid w:val="008F374C"/>
    <w:rsid w:val="008F3FB1"/>
    <w:rsid w:val="008F404F"/>
    <w:rsid w:val="008F40F4"/>
    <w:rsid w:val="008F4321"/>
    <w:rsid w:val="008F4415"/>
    <w:rsid w:val="008F46BF"/>
    <w:rsid w:val="008F4ECF"/>
    <w:rsid w:val="008F52FF"/>
    <w:rsid w:val="008F5671"/>
    <w:rsid w:val="008F5F7A"/>
    <w:rsid w:val="008F5F93"/>
    <w:rsid w:val="008F61B1"/>
    <w:rsid w:val="008F65E7"/>
    <w:rsid w:val="008F6680"/>
    <w:rsid w:val="008F6865"/>
    <w:rsid w:val="008F6C34"/>
    <w:rsid w:val="008F6CFA"/>
    <w:rsid w:val="008F6E9A"/>
    <w:rsid w:val="008F7089"/>
    <w:rsid w:val="008F71FC"/>
    <w:rsid w:val="008F7808"/>
    <w:rsid w:val="00900030"/>
    <w:rsid w:val="00900341"/>
    <w:rsid w:val="009005BA"/>
    <w:rsid w:val="00900709"/>
    <w:rsid w:val="00900E6C"/>
    <w:rsid w:val="009015E5"/>
    <w:rsid w:val="00901A36"/>
    <w:rsid w:val="00901E88"/>
    <w:rsid w:val="00902BAE"/>
    <w:rsid w:val="00902DC4"/>
    <w:rsid w:val="00902DC5"/>
    <w:rsid w:val="00903226"/>
    <w:rsid w:val="009032DE"/>
    <w:rsid w:val="00903F87"/>
    <w:rsid w:val="00904168"/>
    <w:rsid w:val="009059C7"/>
    <w:rsid w:val="00905A3E"/>
    <w:rsid w:val="00905E20"/>
    <w:rsid w:val="00906222"/>
    <w:rsid w:val="00906A49"/>
    <w:rsid w:val="00906A6D"/>
    <w:rsid w:val="00906CB7"/>
    <w:rsid w:val="00907802"/>
    <w:rsid w:val="00907A4F"/>
    <w:rsid w:val="00907AD8"/>
    <w:rsid w:val="00907B46"/>
    <w:rsid w:val="00907E60"/>
    <w:rsid w:val="00907ED4"/>
    <w:rsid w:val="0091047E"/>
    <w:rsid w:val="009110DA"/>
    <w:rsid w:val="009112E9"/>
    <w:rsid w:val="00911376"/>
    <w:rsid w:val="00911447"/>
    <w:rsid w:val="0091176B"/>
    <w:rsid w:val="00911A36"/>
    <w:rsid w:val="00911ABA"/>
    <w:rsid w:val="00911B62"/>
    <w:rsid w:val="00911FF8"/>
    <w:rsid w:val="009120EB"/>
    <w:rsid w:val="00912288"/>
    <w:rsid w:val="00912366"/>
    <w:rsid w:val="0091291A"/>
    <w:rsid w:val="00912D35"/>
    <w:rsid w:val="009131C9"/>
    <w:rsid w:val="00913715"/>
    <w:rsid w:val="009139C6"/>
    <w:rsid w:val="00913A01"/>
    <w:rsid w:val="00913B1C"/>
    <w:rsid w:val="00913FD5"/>
    <w:rsid w:val="00914BFA"/>
    <w:rsid w:val="00914C5D"/>
    <w:rsid w:val="00915136"/>
    <w:rsid w:val="00915160"/>
    <w:rsid w:val="0091573F"/>
    <w:rsid w:val="00915BDD"/>
    <w:rsid w:val="00915CA1"/>
    <w:rsid w:val="00916189"/>
    <w:rsid w:val="00916375"/>
    <w:rsid w:val="009169B1"/>
    <w:rsid w:val="00916E12"/>
    <w:rsid w:val="0091768E"/>
    <w:rsid w:val="00917AB3"/>
    <w:rsid w:val="00920224"/>
    <w:rsid w:val="00920C68"/>
    <w:rsid w:val="00921074"/>
    <w:rsid w:val="0092130F"/>
    <w:rsid w:val="00921BF3"/>
    <w:rsid w:val="00921E1C"/>
    <w:rsid w:val="00922141"/>
    <w:rsid w:val="00922406"/>
    <w:rsid w:val="00922505"/>
    <w:rsid w:val="00923568"/>
    <w:rsid w:val="0092356F"/>
    <w:rsid w:val="0092367D"/>
    <w:rsid w:val="00923804"/>
    <w:rsid w:val="0092383D"/>
    <w:rsid w:val="00923F78"/>
    <w:rsid w:val="009246DF"/>
    <w:rsid w:val="00924952"/>
    <w:rsid w:val="0092585F"/>
    <w:rsid w:val="00925F73"/>
    <w:rsid w:val="0092615C"/>
    <w:rsid w:val="00926826"/>
    <w:rsid w:val="0092723B"/>
    <w:rsid w:val="00930387"/>
    <w:rsid w:val="009303A7"/>
    <w:rsid w:val="0093046F"/>
    <w:rsid w:val="0093095B"/>
    <w:rsid w:val="00930B11"/>
    <w:rsid w:val="0093171C"/>
    <w:rsid w:val="00931C8F"/>
    <w:rsid w:val="00931DF5"/>
    <w:rsid w:val="00932469"/>
    <w:rsid w:val="009326E0"/>
    <w:rsid w:val="00933094"/>
    <w:rsid w:val="009332AC"/>
    <w:rsid w:val="00933690"/>
    <w:rsid w:val="00933CDC"/>
    <w:rsid w:val="00933E67"/>
    <w:rsid w:val="00934127"/>
    <w:rsid w:val="00934220"/>
    <w:rsid w:val="00934348"/>
    <w:rsid w:val="0093484F"/>
    <w:rsid w:val="00934C54"/>
    <w:rsid w:val="0093517E"/>
    <w:rsid w:val="009358D8"/>
    <w:rsid w:val="009358EC"/>
    <w:rsid w:val="00935CA2"/>
    <w:rsid w:val="00935F72"/>
    <w:rsid w:val="0093632F"/>
    <w:rsid w:val="0093635D"/>
    <w:rsid w:val="009367D1"/>
    <w:rsid w:val="00936B2A"/>
    <w:rsid w:val="00936F49"/>
    <w:rsid w:val="00937389"/>
    <w:rsid w:val="00937677"/>
    <w:rsid w:val="00937908"/>
    <w:rsid w:val="00937C28"/>
    <w:rsid w:val="009401B1"/>
    <w:rsid w:val="00940236"/>
    <w:rsid w:val="00940248"/>
    <w:rsid w:val="00940AA1"/>
    <w:rsid w:val="00940E15"/>
    <w:rsid w:val="00941B16"/>
    <w:rsid w:val="0094224C"/>
    <w:rsid w:val="009424D3"/>
    <w:rsid w:val="009425AB"/>
    <w:rsid w:val="00942681"/>
    <w:rsid w:val="009428D8"/>
    <w:rsid w:val="00942B74"/>
    <w:rsid w:val="00942E36"/>
    <w:rsid w:val="00943004"/>
    <w:rsid w:val="009431B8"/>
    <w:rsid w:val="0094329E"/>
    <w:rsid w:val="009434FE"/>
    <w:rsid w:val="00944A43"/>
    <w:rsid w:val="009452B5"/>
    <w:rsid w:val="009453CC"/>
    <w:rsid w:val="0094604E"/>
    <w:rsid w:val="009461D6"/>
    <w:rsid w:val="00946CB9"/>
    <w:rsid w:val="00946F11"/>
    <w:rsid w:val="00947326"/>
    <w:rsid w:val="009474F0"/>
    <w:rsid w:val="00947E64"/>
    <w:rsid w:val="00947F05"/>
    <w:rsid w:val="00950874"/>
    <w:rsid w:val="00951166"/>
    <w:rsid w:val="00951BB6"/>
    <w:rsid w:val="0095203E"/>
    <w:rsid w:val="00952412"/>
    <w:rsid w:val="0095285E"/>
    <w:rsid w:val="00952919"/>
    <w:rsid w:val="00952EF8"/>
    <w:rsid w:val="0095307B"/>
    <w:rsid w:val="00953408"/>
    <w:rsid w:val="0095345B"/>
    <w:rsid w:val="009536A7"/>
    <w:rsid w:val="00953FF7"/>
    <w:rsid w:val="00954ECE"/>
    <w:rsid w:val="00955058"/>
    <w:rsid w:val="009552D0"/>
    <w:rsid w:val="00955498"/>
    <w:rsid w:val="009559FE"/>
    <w:rsid w:val="0095618A"/>
    <w:rsid w:val="00960053"/>
    <w:rsid w:val="00961128"/>
    <w:rsid w:val="009611B1"/>
    <w:rsid w:val="009613BA"/>
    <w:rsid w:val="00961792"/>
    <w:rsid w:val="00961BA9"/>
    <w:rsid w:val="00961DBD"/>
    <w:rsid w:val="00962341"/>
    <w:rsid w:val="00962DD7"/>
    <w:rsid w:val="0096314D"/>
    <w:rsid w:val="0096386A"/>
    <w:rsid w:val="0096398F"/>
    <w:rsid w:val="00964020"/>
    <w:rsid w:val="00964456"/>
    <w:rsid w:val="009651C2"/>
    <w:rsid w:val="0096531E"/>
    <w:rsid w:val="0096574E"/>
    <w:rsid w:val="00965A1A"/>
    <w:rsid w:val="00965A92"/>
    <w:rsid w:val="00966238"/>
    <w:rsid w:val="00966248"/>
    <w:rsid w:val="00966265"/>
    <w:rsid w:val="009662D2"/>
    <w:rsid w:val="00966D96"/>
    <w:rsid w:val="00966E0D"/>
    <w:rsid w:val="00967282"/>
    <w:rsid w:val="0096730E"/>
    <w:rsid w:val="00967565"/>
    <w:rsid w:val="00967D68"/>
    <w:rsid w:val="0097015E"/>
    <w:rsid w:val="00970476"/>
    <w:rsid w:val="0097057F"/>
    <w:rsid w:val="009706AE"/>
    <w:rsid w:val="00970DB6"/>
    <w:rsid w:val="00970FDD"/>
    <w:rsid w:val="00971643"/>
    <w:rsid w:val="00971CE6"/>
    <w:rsid w:val="00971E31"/>
    <w:rsid w:val="00971F91"/>
    <w:rsid w:val="00972719"/>
    <w:rsid w:val="00972ADC"/>
    <w:rsid w:val="00973577"/>
    <w:rsid w:val="00973658"/>
    <w:rsid w:val="00973C19"/>
    <w:rsid w:val="00973D08"/>
    <w:rsid w:val="00973DD1"/>
    <w:rsid w:val="00973E4C"/>
    <w:rsid w:val="0097461C"/>
    <w:rsid w:val="00974A5F"/>
    <w:rsid w:val="00974BD6"/>
    <w:rsid w:val="0097509D"/>
    <w:rsid w:val="00975381"/>
    <w:rsid w:val="00975A05"/>
    <w:rsid w:val="00976B13"/>
    <w:rsid w:val="009772C9"/>
    <w:rsid w:val="00977DC9"/>
    <w:rsid w:val="00980374"/>
    <w:rsid w:val="0098046D"/>
    <w:rsid w:val="009804CF"/>
    <w:rsid w:val="00980CCE"/>
    <w:rsid w:val="009811FD"/>
    <w:rsid w:val="009813D6"/>
    <w:rsid w:val="0098195A"/>
    <w:rsid w:val="00981D71"/>
    <w:rsid w:val="009822F7"/>
    <w:rsid w:val="009823BB"/>
    <w:rsid w:val="0098262E"/>
    <w:rsid w:val="00982665"/>
    <w:rsid w:val="00982FA5"/>
    <w:rsid w:val="00983133"/>
    <w:rsid w:val="0098314A"/>
    <w:rsid w:val="0098350E"/>
    <w:rsid w:val="009839EE"/>
    <w:rsid w:val="0098422B"/>
    <w:rsid w:val="00984677"/>
    <w:rsid w:val="00984A45"/>
    <w:rsid w:val="0098577D"/>
    <w:rsid w:val="009858C1"/>
    <w:rsid w:val="00985B36"/>
    <w:rsid w:val="00985C55"/>
    <w:rsid w:val="00985C74"/>
    <w:rsid w:val="00986387"/>
    <w:rsid w:val="00986511"/>
    <w:rsid w:val="00986705"/>
    <w:rsid w:val="00986C2C"/>
    <w:rsid w:val="00986F57"/>
    <w:rsid w:val="009871D1"/>
    <w:rsid w:val="009872C8"/>
    <w:rsid w:val="009872DC"/>
    <w:rsid w:val="00987D9D"/>
    <w:rsid w:val="00987DF5"/>
    <w:rsid w:val="00990739"/>
    <w:rsid w:val="00991015"/>
    <w:rsid w:val="009910D8"/>
    <w:rsid w:val="00991273"/>
    <w:rsid w:val="00991B1A"/>
    <w:rsid w:val="00991B79"/>
    <w:rsid w:val="00992AC8"/>
    <w:rsid w:val="00992C24"/>
    <w:rsid w:val="00992DBF"/>
    <w:rsid w:val="009935FD"/>
    <w:rsid w:val="00993D24"/>
    <w:rsid w:val="00993F0E"/>
    <w:rsid w:val="009940E1"/>
    <w:rsid w:val="009944BD"/>
    <w:rsid w:val="0099454F"/>
    <w:rsid w:val="00994D21"/>
    <w:rsid w:val="00995699"/>
    <w:rsid w:val="00995F0D"/>
    <w:rsid w:val="00996146"/>
    <w:rsid w:val="0099689C"/>
    <w:rsid w:val="009972DE"/>
    <w:rsid w:val="00997B4C"/>
    <w:rsid w:val="00997C50"/>
    <w:rsid w:val="009A0A0E"/>
    <w:rsid w:val="009A0EA0"/>
    <w:rsid w:val="009A127A"/>
    <w:rsid w:val="009A12EB"/>
    <w:rsid w:val="009A1397"/>
    <w:rsid w:val="009A191F"/>
    <w:rsid w:val="009A200B"/>
    <w:rsid w:val="009A24EC"/>
    <w:rsid w:val="009A29C5"/>
    <w:rsid w:val="009A2EAA"/>
    <w:rsid w:val="009A37F3"/>
    <w:rsid w:val="009A392A"/>
    <w:rsid w:val="009A3CFA"/>
    <w:rsid w:val="009A41C4"/>
    <w:rsid w:val="009A4CCB"/>
    <w:rsid w:val="009A4DED"/>
    <w:rsid w:val="009A5506"/>
    <w:rsid w:val="009A6E66"/>
    <w:rsid w:val="009A7168"/>
    <w:rsid w:val="009B0492"/>
    <w:rsid w:val="009B0B56"/>
    <w:rsid w:val="009B0C71"/>
    <w:rsid w:val="009B0DDF"/>
    <w:rsid w:val="009B1632"/>
    <w:rsid w:val="009B17BA"/>
    <w:rsid w:val="009B18CD"/>
    <w:rsid w:val="009B1EB1"/>
    <w:rsid w:val="009B287D"/>
    <w:rsid w:val="009B2982"/>
    <w:rsid w:val="009B2B11"/>
    <w:rsid w:val="009B2B2F"/>
    <w:rsid w:val="009B4AF6"/>
    <w:rsid w:val="009B4B9E"/>
    <w:rsid w:val="009B4CEA"/>
    <w:rsid w:val="009B4F00"/>
    <w:rsid w:val="009B53A7"/>
    <w:rsid w:val="009B5781"/>
    <w:rsid w:val="009B586D"/>
    <w:rsid w:val="009B5B6B"/>
    <w:rsid w:val="009B5D1F"/>
    <w:rsid w:val="009B6B87"/>
    <w:rsid w:val="009B6E8B"/>
    <w:rsid w:val="009B7051"/>
    <w:rsid w:val="009B72D6"/>
    <w:rsid w:val="009B73FE"/>
    <w:rsid w:val="009B741F"/>
    <w:rsid w:val="009B7DE4"/>
    <w:rsid w:val="009B7FDF"/>
    <w:rsid w:val="009C05FD"/>
    <w:rsid w:val="009C0619"/>
    <w:rsid w:val="009C0F1F"/>
    <w:rsid w:val="009C10C7"/>
    <w:rsid w:val="009C15BA"/>
    <w:rsid w:val="009C1D4B"/>
    <w:rsid w:val="009C253B"/>
    <w:rsid w:val="009C2D4F"/>
    <w:rsid w:val="009C2EF0"/>
    <w:rsid w:val="009C2F6E"/>
    <w:rsid w:val="009C3187"/>
    <w:rsid w:val="009C31A3"/>
    <w:rsid w:val="009C3D79"/>
    <w:rsid w:val="009C40E0"/>
    <w:rsid w:val="009C43EF"/>
    <w:rsid w:val="009C45D5"/>
    <w:rsid w:val="009C4642"/>
    <w:rsid w:val="009C48A6"/>
    <w:rsid w:val="009C4D6B"/>
    <w:rsid w:val="009C4F8D"/>
    <w:rsid w:val="009C5A46"/>
    <w:rsid w:val="009C6C52"/>
    <w:rsid w:val="009C6ECE"/>
    <w:rsid w:val="009C70B4"/>
    <w:rsid w:val="009C7396"/>
    <w:rsid w:val="009C73C4"/>
    <w:rsid w:val="009C7E9A"/>
    <w:rsid w:val="009D01E2"/>
    <w:rsid w:val="009D0698"/>
    <w:rsid w:val="009D0B9E"/>
    <w:rsid w:val="009D0E8E"/>
    <w:rsid w:val="009D0FD3"/>
    <w:rsid w:val="009D1A90"/>
    <w:rsid w:val="009D1D74"/>
    <w:rsid w:val="009D1EAF"/>
    <w:rsid w:val="009D1EBD"/>
    <w:rsid w:val="009D3110"/>
    <w:rsid w:val="009D3146"/>
    <w:rsid w:val="009D3174"/>
    <w:rsid w:val="009D3434"/>
    <w:rsid w:val="009D3544"/>
    <w:rsid w:val="009D3814"/>
    <w:rsid w:val="009D3C5D"/>
    <w:rsid w:val="009D4BBA"/>
    <w:rsid w:val="009D4F59"/>
    <w:rsid w:val="009D60B4"/>
    <w:rsid w:val="009D62B2"/>
    <w:rsid w:val="009D62B4"/>
    <w:rsid w:val="009D6507"/>
    <w:rsid w:val="009D69B9"/>
    <w:rsid w:val="009D6BD2"/>
    <w:rsid w:val="009E0213"/>
    <w:rsid w:val="009E0466"/>
    <w:rsid w:val="009E0F7E"/>
    <w:rsid w:val="009E10FA"/>
    <w:rsid w:val="009E1392"/>
    <w:rsid w:val="009E1624"/>
    <w:rsid w:val="009E1864"/>
    <w:rsid w:val="009E1C62"/>
    <w:rsid w:val="009E2084"/>
    <w:rsid w:val="009E2B51"/>
    <w:rsid w:val="009E2E75"/>
    <w:rsid w:val="009E3270"/>
    <w:rsid w:val="009E36DD"/>
    <w:rsid w:val="009E40D2"/>
    <w:rsid w:val="009E418C"/>
    <w:rsid w:val="009E4278"/>
    <w:rsid w:val="009E42F5"/>
    <w:rsid w:val="009E4790"/>
    <w:rsid w:val="009E4885"/>
    <w:rsid w:val="009E48DE"/>
    <w:rsid w:val="009E4D17"/>
    <w:rsid w:val="009E4D39"/>
    <w:rsid w:val="009E4EB9"/>
    <w:rsid w:val="009E5077"/>
    <w:rsid w:val="009E52D3"/>
    <w:rsid w:val="009E58AD"/>
    <w:rsid w:val="009E627E"/>
    <w:rsid w:val="009E62B5"/>
    <w:rsid w:val="009E65F6"/>
    <w:rsid w:val="009E67E0"/>
    <w:rsid w:val="009E6D57"/>
    <w:rsid w:val="009E71A7"/>
    <w:rsid w:val="009E7615"/>
    <w:rsid w:val="009E7B80"/>
    <w:rsid w:val="009E7E9B"/>
    <w:rsid w:val="009F02CC"/>
    <w:rsid w:val="009F0389"/>
    <w:rsid w:val="009F0439"/>
    <w:rsid w:val="009F0463"/>
    <w:rsid w:val="009F11C7"/>
    <w:rsid w:val="009F1288"/>
    <w:rsid w:val="009F1585"/>
    <w:rsid w:val="009F1AF8"/>
    <w:rsid w:val="009F1B54"/>
    <w:rsid w:val="009F213E"/>
    <w:rsid w:val="009F28CA"/>
    <w:rsid w:val="009F2B5F"/>
    <w:rsid w:val="009F2C94"/>
    <w:rsid w:val="009F2D31"/>
    <w:rsid w:val="009F2FA2"/>
    <w:rsid w:val="009F3283"/>
    <w:rsid w:val="009F3677"/>
    <w:rsid w:val="009F377A"/>
    <w:rsid w:val="009F37C7"/>
    <w:rsid w:val="009F3805"/>
    <w:rsid w:val="009F3924"/>
    <w:rsid w:val="009F399C"/>
    <w:rsid w:val="009F3ADA"/>
    <w:rsid w:val="009F3B69"/>
    <w:rsid w:val="009F3E25"/>
    <w:rsid w:val="009F3FE5"/>
    <w:rsid w:val="009F4345"/>
    <w:rsid w:val="009F47E4"/>
    <w:rsid w:val="009F51F8"/>
    <w:rsid w:val="009F5487"/>
    <w:rsid w:val="009F54B9"/>
    <w:rsid w:val="009F5558"/>
    <w:rsid w:val="009F629E"/>
    <w:rsid w:val="009F652E"/>
    <w:rsid w:val="009F6A0A"/>
    <w:rsid w:val="009F6FD5"/>
    <w:rsid w:val="009F72D1"/>
    <w:rsid w:val="009F7BFD"/>
    <w:rsid w:val="009F7E0E"/>
    <w:rsid w:val="00A00031"/>
    <w:rsid w:val="00A000CF"/>
    <w:rsid w:val="00A002FA"/>
    <w:rsid w:val="00A003E9"/>
    <w:rsid w:val="00A00541"/>
    <w:rsid w:val="00A00C72"/>
    <w:rsid w:val="00A00C9A"/>
    <w:rsid w:val="00A00E7B"/>
    <w:rsid w:val="00A013BB"/>
    <w:rsid w:val="00A01711"/>
    <w:rsid w:val="00A018BB"/>
    <w:rsid w:val="00A018BC"/>
    <w:rsid w:val="00A018CA"/>
    <w:rsid w:val="00A019B8"/>
    <w:rsid w:val="00A02255"/>
    <w:rsid w:val="00A02502"/>
    <w:rsid w:val="00A0260D"/>
    <w:rsid w:val="00A02689"/>
    <w:rsid w:val="00A028E9"/>
    <w:rsid w:val="00A031D2"/>
    <w:rsid w:val="00A0329A"/>
    <w:rsid w:val="00A038AB"/>
    <w:rsid w:val="00A03F09"/>
    <w:rsid w:val="00A0407E"/>
    <w:rsid w:val="00A0458D"/>
    <w:rsid w:val="00A045A5"/>
    <w:rsid w:val="00A05B50"/>
    <w:rsid w:val="00A05C0B"/>
    <w:rsid w:val="00A05EC2"/>
    <w:rsid w:val="00A06367"/>
    <w:rsid w:val="00A0654A"/>
    <w:rsid w:val="00A0680C"/>
    <w:rsid w:val="00A069D4"/>
    <w:rsid w:val="00A06A6D"/>
    <w:rsid w:val="00A06ECB"/>
    <w:rsid w:val="00A079F0"/>
    <w:rsid w:val="00A07E56"/>
    <w:rsid w:val="00A1036D"/>
    <w:rsid w:val="00A107E0"/>
    <w:rsid w:val="00A111C3"/>
    <w:rsid w:val="00A119EE"/>
    <w:rsid w:val="00A11BE5"/>
    <w:rsid w:val="00A11EB3"/>
    <w:rsid w:val="00A1224E"/>
    <w:rsid w:val="00A123D6"/>
    <w:rsid w:val="00A124D8"/>
    <w:rsid w:val="00A126CC"/>
    <w:rsid w:val="00A129D1"/>
    <w:rsid w:val="00A12B83"/>
    <w:rsid w:val="00A137B2"/>
    <w:rsid w:val="00A14778"/>
    <w:rsid w:val="00A148CE"/>
    <w:rsid w:val="00A1594D"/>
    <w:rsid w:val="00A159E2"/>
    <w:rsid w:val="00A15FC7"/>
    <w:rsid w:val="00A162B9"/>
    <w:rsid w:val="00A16488"/>
    <w:rsid w:val="00A16B88"/>
    <w:rsid w:val="00A16F43"/>
    <w:rsid w:val="00A17603"/>
    <w:rsid w:val="00A17AE1"/>
    <w:rsid w:val="00A17B26"/>
    <w:rsid w:val="00A17EAD"/>
    <w:rsid w:val="00A17EF3"/>
    <w:rsid w:val="00A201A2"/>
    <w:rsid w:val="00A20550"/>
    <w:rsid w:val="00A2072B"/>
    <w:rsid w:val="00A20C3F"/>
    <w:rsid w:val="00A20D8F"/>
    <w:rsid w:val="00A21114"/>
    <w:rsid w:val="00A211E7"/>
    <w:rsid w:val="00A214D0"/>
    <w:rsid w:val="00A21BD3"/>
    <w:rsid w:val="00A21CD1"/>
    <w:rsid w:val="00A21F58"/>
    <w:rsid w:val="00A21F66"/>
    <w:rsid w:val="00A23B1C"/>
    <w:rsid w:val="00A2425F"/>
    <w:rsid w:val="00A24AFF"/>
    <w:rsid w:val="00A24B4F"/>
    <w:rsid w:val="00A24BCB"/>
    <w:rsid w:val="00A24CBD"/>
    <w:rsid w:val="00A25409"/>
    <w:rsid w:val="00A26117"/>
    <w:rsid w:val="00A2612B"/>
    <w:rsid w:val="00A264B3"/>
    <w:rsid w:val="00A266E1"/>
    <w:rsid w:val="00A2729C"/>
    <w:rsid w:val="00A2754F"/>
    <w:rsid w:val="00A27557"/>
    <w:rsid w:val="00A27914"/>
    <w:rsid w:val="00A27B19"/>
    <w:rsid w:val="00A307D5"/>
    <w:rsid w:val="00A30BAE"/>
    <w:rsid w:val="00A30CA3"/>
    <w:rsid w:val="00A30CF9"/>
    <w:rsid w:val="00A30D26"/>
    <w:rsid w:val="00A30E86"/>
    <w:rsid w:val="00A310FD"/>
    <w:rsid w:val="00A31759"/>
    <w:rsid w:val="00A31B78"/>
    <w:rsid w:val="00A31CAD"/>
    <w:rsid w:val="00A321AE"/>
    <w:rsid w:val="00A32304"/>
    <w:rsid w:val="00A323CB"/>
    <w:rsid w:val="00A327CC"/>
    <w:rsid w:val="00A32BA0"/>
    <w:rsid w:val="00A32E42"/>
    <w:rsid w:val="00A32EED"/>
    <w:rsid w:val="00A33DF4"/>
    <w:rsid w:val="00A34169"/>
    <w:rsid w:val="00A342C5"/>
    <w:rsid w:val="00A342EC"/>
    <w:rsid w:val="00A3445B"/>
    <w:rsid w:val="00A34A27"/>
    <w:rsid w:val="00A34DE2"/>
    <w:rsid w:val="00A34EF2"/>
    <w:rsid w:val="00A366A9"/>
    <w:rsid w:val="00A36C22"/>
    <w:rsid w:val="00A37293"/>
    <w:rsid w:val="00A373AF"/>
    <w:rsid w:val="00A37A60"/>
    <w:rsid w:val="00A37CDD"/>
    <w:rsid w:val="00A4037A"/>
    <w:rsid w:val="00A40B8C"/>
    <w:rsid w:val="00A414DF"/>
    <w:rsid w:val="00A4167C"/>
    <w:rsid w:val="00A4215F"/>
    <w:rsid w:val="00A4250A"/>
    <w:rsid w:val="00A42BF2"/>
    <w:rsid w:val="00A4311C"/>
    <w:rsid w:val="00A43270"/>
    <w:rsid w:val="00A43731"/>
    <w:rsid w:val="00A4378D"/>
    <w:rsid w:val="00A439A8"/>
    <w:rsid w:val="00A43D61"/>
    <w:rsid w:val="00A4461F"/>
    <w:rsid w:val="00A446A3"/>
    <w:rsid w:val="00A44968"/>
    <w:rsid w:val="00A45E1C"/>
    <w:rsid w:val="00A46C18"/>
    <w:rsid w:val="00A470C0"/>
    <w:rsid w:val="00A4773A"/>
    <w:rsid w:val="00A477AA"/>
    <w:rsid w:val="00A47D3E"/>
    <w:rsid w:val="00A50963"/>
    <w:rsid w:val="00A509F7"/>
    <w:rsid w:val="00A50C4D"/>
    <w:rsid w:val="00A510ED"/>
    <w:rsid w:val="00A51168"/>
    <w:rsid w:val="00A512AF"/>
    <w:rsid w:val="00A51B8B"/>
    <w:rsid w:val="00A52B0A"/>
    <w:rsid w:val="00A52B2B"/>
    <w:rsid w:val="00A52F6F"/>
    <w:rsid w:val="00A53212"/>
    <w:rsid w:val="00A53422"/>
    <w:rsid w:val="00A53AA8"/>
    <w:rsid w:val="00A53FF1"/>
    <w:rsid w:val="00A54059"/>
    <w:rsid w:val="00A5425B"/>
    <w:rsid w:val="00A542FA"/>
    <w:rsid w:val="00A54574"/>
    <w:rsid w:val="00A546A3"/>
    <w:rsid w:val="00A55286"/>
    <w:rsid w:val="00A55395"/>
    <w:rsid w:val="00A55625"/>
    <w:rsid w:val="00A5581B"/>
    <w:rsid w:val="00A5612C"/>
    <w:rsid w:val="00A5627C"/>
    <w:rsid w:val="00A562FC"/>
    <w:rsid w:val="00A56372"/>
    <w:rsid w:val="00A56378"/>
    <w:rsid w:val="00A56A3A"/>
    <w:rsid w:val="00A56F8B"/>
    <w:rsid w:val="00A57197"/>
    <w:rsid w:val="00A571A9"/>
    <w:rsid w:val="00A571F2"/>
    <w:rsid w:val="00A57381"/>
    <w:rsid w:val="00A577A4"/>
    <w:rsid w:val="00A57987"/>
    <w:rsid w:val="00A6006D"/>
    <w:rsid w:val="00A602F7"/>
    <w:rsid w:val="00A607F7"/>
    <w:rsid w:val="00A60D74"/>
    <w:rsid w:val="00A6136E"/>
    <w:rsid w:val="00A61A44"/>
    <w:rsid w:val="00A61B9C"/>
    <w:rsid w:val="00A62098"/>
    <w:rsid w:val="00A62348"/>
    <w:rsid w:val="00A62810"/>
    <w:rsid w:val="00A62EB4"/>
    <w:rsid w:val="00A633F5"/>
    <w:rsid w:val="00A63E8B"/>
    <w:rsid w:val="00A63F18"/>
    <w:rsid w:val="00A64282"/>
    <w:rsid w:val="00A6463A"/>
    <w:rsid w:val="00A64810"/>
    <w:rsid w:val="00A64A8A"/>
    <w:rsid w:val="00A64C11"/>
    <w:rsid w:val="00A64E2E"/>
    <w:rsid w:val="00A65160"/>
    <w:rsid w:val="00A651C3"/>
    <w:rsid w:val="00A65893"/>
    <w:rsid w:val="00A65A57"/>
    <w:rsid w:val="00A66206"/>
    <w:rsid w:val="00A66635"/>
    <w:rsid w:val="00A666FC"/>
    <w:rsid w:val="00A66F0C"/>
    <w:rsid w:val="00A6712A"/>
    <w:rsid w:val="00A671E0"/>
    <w:rsid w:val="00A67281"/>
    <w:rsid w:val="00A67839"/>
    <w:rsid w:val="00A67CAB"/>
    <w:rsid w:val="00A67D91"/>
    <w:rsid w:val="00A701DE"/>
    <w:rsid w:val="00A70205"/>
    <w:rsid w:val="00A70221"/>
    <w:rsid w:val="00A70670"/>
    <w:rsid w:val="00A70F1D"/>
    <w:rsid w:val="00A7101C"/>
    <w:rsid w:val="00A7108E"/>
    <w:rsid w:val="00A71365"/>
    <w:rsid w:val="00A7139E"/>
    <w:rsid w:val="00A71C6D"/>
    <w:rsid w:val="00A71EDE"/>
    <w:rsid w:val="00A72050"/>
    <w:rsid w:val="00A7267D"/>
    <w:rsid w:val="00A727A1"/>
    <w:rsid w:val="00A72B0B"/>
    <w:rsid w:val="00A72C70"/>
    <w:rsid w:val="00A72C89"/>
    <w:rsid w:val="00A7355D"/>
    <w:rsid w:val="00A7357D"/>
    <w:rsid w:val="00A7360D"/>
    <w:rsid w:val="00A737A7"/>
    <w:rsid w:val="00A73E34"/>
    <w:rsid w:val="00A73F24"/>
    <w:rsid w:val="00A7440F"/>
    <w:rsid w:val="00A749CE"/>
    <w:rsid w:val="00A74E59"/>
    <w:rsid w:val="00A74FB2"/>
    <w:rsid w:val="00A752AF"/>
    <w:rsid w:val="00A7559F"/>
    <w:rsid w:val="00A7581D"/>
    <w:rsid w:val="00A75A87"/>
    <w:rsid w:val="00A75AA7"/>
    <w:rsid w:val="00A76829"/>
    <w:rsid w:val="00A769ED"/>
    <w:rsid w:val="00A76F8A"/>
    <w:rsid w:val="00A77154"/>
    <w:rsid w:val="00A774AC"/>
    <w:rsid w:val="00A7771A"/>
    <w:rsid w:val="00A7798A"/>
    <w:rsid w:val="00A77D7A"/>
    <w:rsid w:val="00A805D9"/>
    <w:rsid w:val="00A808E8"/>
    <w:rsid w:val="00A813D7"/>
    <w:rsid w:val="00A81964"/>
    <w:rsid w:val="00A81AB5"/>
    <w:rsid w:val="00A827EC"/>
    <w:rsid w:val="00A8292C"/>
    <w:rsid w:val="00A82EEB"/>
    <w:rsid w:val="00A83033"/>
    <w:rsid w:val="00A83105"/>
    <w:rsid w:val="00A8317E"/>
    <w:rsid w:val="00A83467"/>
    <w:rsid w:val="00A83BE3"/>
    <w:rsid w:val="00A83EEE"/>
    <w:rsid w:val="00A84822"/>
    <w:rsid w:val="00A84DE4"/>
    <w:rsid w:val="00A85847"/>
    <w:rsid w:val="00A85FC2"/>
    <w:rsid w:val="00A868CA"/>
    <w:rsid w:val="00A8705D"/>
    <w:rsid w:val="00A87943"/>
    <w:rsid w:val="00A87B0E"/>
    <w:rsid w:val="00A87B12"/>
    <w:rsid w:val="00A87DBE"/>
    <w:rsid w:val="00A9016F"/>
    <w:rsid w:val="00A9023C"/>
    <w:rsid w:val="00A90D9E"/>
    <w:rsid w:val="00A91551"/>
    <w:rsid w:val="00A925D4"/>
    <w:rsid w:val="00A926DF"/>
    <w:rsid w:val="00A92F85"/>
    <w:rsid w:val="00A93014"/>
    <w:rsid w:val="00A931A3"/>
    <w:rsid w:val="00A93EF4"/>
    <w:rsid w:val="00A941F4"/>
    <w:rsid w:val="00A94BFD"/>
    <w:rsid w:val="00A94CBC"/>
    <w:rsid w:val="00A94E6C"/>
    <w:rsid w:val="00A94EB9"/>
    <w:rsid w:val="00A950FF"/>
    <w:rsid w:val="00A95247"/>
    <w:rsid w:val="00A95C92"/>
    <w:rsid w:val="00A95D86"/>
    <w:rsid w:val="00A964FE"/>
    <w:rsid w:val="00A96535"/>
    <w:rsid w:val="00A965FB"/>
    <w:rsid w:val="00A967B0"/>
    <w:rsid w:val="00A96CB1"/>
    <w:rsid w:val="00A96DF4"/>
    <w:rsid w:val="00A97140"/>
    <w:rsid w:val="00A9762C"/>
    <w:rsid w:val="00A97BE3"/>
    <w:rsid w:val="00A97C06"/>
    <w:rsid w:val="00A97CD1"/>
    <w:rsid w:val="00A97D94"/>
    <w:rsid w:val="00AA0966"/>
    <w:rsid w:val="00AA09CF"/>
    <w:rsid w:val="00AA126A"/>
    <w:rsid w:val="00AA1529"/>
    <w:rsid w:val="00AA257F"/>
    <w:rsid w:val="00AA2825"/>
    <w:rsid w:val="00AA29B4"/>
    <w:rsid w:val="00AA3008"/>
    <w:rsid w:val="00AA3716"/>
    <w:rsid w:val="00AA4060"/>
    <w:rsid w:val="00AA4965"/>
    <w:rsid w:val="00AA499D"/>
    <w:rsid w:val="00AA4A69"/>
    <w:rsid w:val="00AA504C"/>
    <w:rsid w:val="00AA52DB"/>
    <w:rsid w:val="00AA541A"/>
    <w:rsid w:val="00AA5955"/>
    <w:rsid w:val="00AA5FF1"/>
    <w:rsid w:val="00AA61C7"/>
    <w:rsid w:val="00AA61F7"/>
    <w:rsid w:val="00AA63CC"/>
    <w:rsid w:val="00AA693A"/>
    <w:rsid w:val="00AA6C65"/>
    <w:rsid w:val="00AA6FC3"/>
    <w:rsid w:val="00AA6FED"/>
    <w:rsid w:val="00AA71B6"/>
    <w:rsid w:val="00AA7337"/>
    <w:rsid w:val="00AA73D0"/>
    <w:rsid w:val="00AA74B4"/>
    <w:rsid w:val="00AA7522"/>
    <w:rsid w:val="00AA759F"/>
    <w:rsid w:val="00AA78AA"/>
    <w:rsid w:val="00AA78AB"/>
    <w:rsid w:val="00AA7B65"/>
    <w:rsid w:val="00AA7F9C"/>
    <w:rsid w:val="00AB04A5"/>
    <w:rsid w:val="00AB04C0"/>
    <w:rsid w:val="00AB04E0"/>
    <w:rsid w:val="00AB075D"/>
    <w:rsid w:val="00AB0D06"/>
    <w:rsid w:val="00AB0D78"/>
    <w:rsid w:val="00AB1111"/>
    <w:rsid w:val="00AB122D"/>
    <w:rsid w:val="00AB2263"/>
    <w:rsid w:val="00AB23EE"/>
    <w:rsid w:val="00AB23F6"/>
    <w:rsid w:val="00AB2D90"/>
    <w:rsid w:val="00AB2DF1"/>
    <w:rsid w:val="00AB308E"/>
    <w:rsid w:val="00AB3301"/>
    <w:rsid w:val="00AB36B6"/>
    <w:rsid w:val="00AB3998"/>
    <w:rsid w:val="00AB3E72"/>
    <w:rsid w:val="00AB413E"/>
    <w:rsid w:val="00AB4816"/>
    <w:rsid w:val="00AB4D15"/>
    <w:rsid w:val="00AB5962"/>
    <w:rsid w:val="00AB5F9F"/>
    <w:rsid w:val="00AB63B3"/>
    <w:rsid w:val="00AB6D8A"/>
    <w:rsid w:val="00AB6EC2"/>
    <w:rsid w:val="00AB771A"/>
    <w:rsid w:val="00AB7720"/>
    <w:rsid w:val="00AB7979"/>
    <w:rsid w:val="00AB7B4F"/>
    <w:rsid w:val="00AB7EB7"/>
    <w:rsid w:val="00AC0025"/>
    <w:rsid w:val="00AC0116"/>
    <w:rsid w:val="00AC0190"/>
    <w:rsid w:val="00AC0735"/>
    <w:rsid w:val="00AC079D"/>
    <w:rsid w:val="00AC0B29"/>
    <w:rsid w:val="00AC0C2B"/>
    <w:rsid w:val="00AC166A"/>
    <w:rsid w:val="00AC1761"/>
    <w:rsid w:val="00AC1CB7"/>
    <w:rsid w:val="00AC2305"/>
    <w:rsid w:val="00AC240C"/>
    <w:rsid w:val="00AC2432"/>
    <w:rsid w:val="00AC28BD"/>
    <w:rsid w:val="00AC2B0C"/>
    <w:rsid w:val="00AC2C70"/>
    <w:rsid w:val="00AC30B2"/>
    <w:rsid w:val="00AC385C"/>
    <w:rsid w:val="00AC4028"/>
    <w:rsid w:val="00AC4532"/>
    <w:rsid w:val="00AC47D5"/>
    <w:rsid w:val="00AC4AB3"/>
    <w:rsid w:val="00AC573D"/>
    <w:rsid w:val="00AC5A14"/>
    <w:rsid w:val="00AC5C3C"/>
    <w:rsid w:val="00AC5DCA"/>
    <w:rsid w:val="00AC6CAF"/>
    <w:rsid w:val="00AC6DD4"/>
    <w:rsid w:val="00AC6F5F"/>
    <w:rsid w:val="00AC720A"/>
    <w:rsid w:val="00AD02D9"/>
    <w:rsid w:val="00AD0633"/>
    <w:rsid w:val="00AD0BA8"/>
    <w:rsid w:val="00AD0BEA"/>
    <w:rsid w:val="00AD0C1D"/>
    <w:rsid w:val="00AD1146"/>
    <w:rsid w:val="00AD12A6"/>
    <w:rsid w:val="00AD136A"/>
    <w:rsid w:val="00AD149B"/>
    <w:rsid w:val="00AD1897"/>
    <w:rsid w:val="00AD1AF3"/>
    <w:rsid w:val="00AD2319"/>
    <w:rsid w:val="00AD240A"/>
    <w:rsid w:val="00AD24A7"/>
    <w:rsid w:val="00AD2752"/>
    <w:rsid w:val="00AD2B1B"/>
    <w:rsid w:val="00AD350F"/>
    <w:rsid w:val="00AD3651"/>
    <w:rsid w:val="00AD3BA4"/>
    <w:rsid w:val="00AD3C95"/>
    <w:rsid w:val="00AD3FE9"/>
    <w:rsid w:val="00AD4337"/>
    <w:rsid w:val="00AD4374"/>
    <w:rsid w:val="00AD44B3"/>
    <w:rsid w:val="00AD476C"/>
    <w:rsid w:val="00AD49A4"/>
    <w:rsid w:val="00AD4A29"/>
    <w:rsid w:val="00AD4AEB"/>
    <w:rsid w:val="00AD5CD2"/>
    <w:rsid w:val="00AD5E1E"/>
    <w:rsid w:val="00AD5E41"/>
    <w:rsid w:val="00AD61B3"/>
    <w:rsid w:val="00AD61CB"/>
    <w:rsid w:val="00AD7236"/>
    <w:rsid w:val="00AD74FE"/>
    <w:rsid w:val="00AD7651"/>
    <w:rsid w:val="00AD772C"/>
    <w:rsid w:val="00AD7CED"/>
    <w:rsid w:val="00AE0605"/>
    <w:rsid w:val="00AE0B04"/>
    <w:rsid w:val="00AE10A4"/>
    <w:rsid w:val="00AE1A6C"/>
    <w:rsid w:val="00AE1C0C"/>
    <w:rsid w:val="00AE1C7E"/>
    <w:rsid w:val="00AE1DC6"/>
    <w:rsid w:val="00AE20D6"/>
    <w:rsid w:val="00AE20D7"/>
    <w:rsid w:val="00AE2293"/>
    <w:rsid w:val="00AE23C9"/>
    <w:rsid w:val="00AE254A"/>
    <w:rsid w:val="00AE28C9"/>
    <w:rsid w:val="00AE294B"/>
    <w:rsid w:val="00AE2AEA"/>
    <w:rsid w:val="00AE2CC8"/>
    <w:rsid w:val="00AE2DF1"/>
    <w:rsid w:val="00AE3F8C"/>
    <w:rsid w:val="00AE4649"/>
    <w:rsid w:val="00AE48E5"/>
    <w:rsid w:val="00AE4B2D"/>
    <w:rsid w:val="00AE4E74"/>
    <w:rsid w:val="00AE536D"/>
    <w:rsid w:val="00AE55E4"/>
    <w:rsid w:val="00AE5674"/>
    <w:rsid w:val="00AE586F"/>
    <w:rsid w:val="00AE6111"/>
    <w:rsid w:val="00AE686E"/>
    <w:rsid w:val="00AE6BA3"/>
    <w:rsid w:val="00AE6EF1"/>
    <w:rsid w:val="00AE702C"/>
    <w:rsid w:val="00AE75D3"/>
    <w:rsid w:val="00AE7877"/>
    <w:rsid w:val="00AF1BC9"/>
    <w:rsid w:val="00AF2806"/>
    <w:rsid w:val="00AF2A4D"/>
    <w:rsid w:val="00AF2D6D"/>
    <w:rsid w:val="00AF30D1"/>
    <w:rsid w:val="00AF328D"/>
    <w:rsid w:val="00AF3421"/>
    <w:rsid w:val="00AF34F2"/>
    <w:rsid w:val="00AF37FD"/>
    <w:rsid w:val="00AF3B56"/>
    <w:rsid w:val="00AF4D1B"/>
    <w:rsid w:val="00AF61F1"/>
    <w:rsid w:val="00AF62AD"/>
    <w:rsid w:val="00AF6643"/>
    <w:rsid w:val="00AF775A"/>
    <w:rsid w:val="00AF77CB"/>
    <w:rsid w:val="00B00589"/>
    <w:rsid w:val="00B006A5"/>
    <w:rsid w:val="00B00747"/>
    <w:rsid w:val="00B0087A"/>
    <w:rsid w:val="00B00F7B"/>
    <w:rsid w:val="00B00FCE"/>
    <w:rsid w:val="00B01170"/>
    <w:rsid w:val="00B012CA"/>
    <w:rsid w:val="00B01465"/>
    <w:rsid w:val="00B014D5"/>
    <w:rsid w:val="00B0152A"/>
    <w:rsid w:val="00B0171B"/>
    <w:rsid w:val="00B01B37"/>
    <w:rsid w:val="00B01B59"/>
    <w:rsid w:val="00B01C85"/>
    <w:rsid w:val="00B01D2C"/>
    <w:rsid w:val="00B020A8"/>
    <w:rsid w:val="00B024DF"/>
    <w:rsid w:val="00B0271F"/>
    <w:rsid w:val="00B0291C"/>
    <w:rsid w:val="00B031CF"/>
    <w:rsid w:val="00B0398E"/>
    <w:rsid w:val="00B042EB"/>
    <w:rsid w:val="00B044B8"/>
    <w:rsid w:val="00B048A2"/>
    <w:rsid w:val="00B04E2C"/>
    <w:rsid w:val="00B05548"/>
    <w:rsid w:val="00B05812"/>
    <w:rsid w:val="00B05B6A"/>
    <w:rsid w:val="00B067E6"/>
    <w:rsid w:val="00B105F7"/>
    <w:rsid w:val="00B10747"/>
    <w:rsid w:val="00B10B50"/>
    <w:rsid w:val="00B10CB4"/>
    <w:rsid w:val="00B10E48"/>
    <w:rsid w:val="00B1134C"/>
    <w:rsid w:val="00B1156D"/>
    <w:rsid w:val="00B11636"/>
    <w:rsid w:val="00B11814"/>
    <w:rsid w:val="00B118BA"/>
    <w:rsid w:val="00B11C7F"/>
    <w:rsid w:val="00B11EBC"/>
    <w:rsid w:val="00B12525"/>
    <w:rsid w:val="00B1264E"/>
    <w:rsid w:val="00B12680"/>
    <w:rsid w:val="00B128A4"/>
    <w:rsid w:val="00B128D8"/>
    <w:rsid w:val="00B129C4"/>
    <w:rsid w:val="00B12B59"/>
    <w:rsid w:val="00B13EBC"/>
    <w:rsid w:val="00B14269"/>
    <w:rsid w:val="00B1426B"/>
    <w:rsid w:val="00B14585"/>
    <w:rsid w:val="00B151BD"/>
    <w:rsid w:val="00B153CE"/>
    <w:rsid w:val="00B15BE9"/>
    <w:rsid w:val="00B1610C"/>
    <w:rsid w:val="00B16541"/>
    <w:rsid w:val="00B16613"/>
    <w:rsid w:val="00B16929"/>
    <w:rsid w:val="00B17761"/>
    <w:rsid w:val="00B1799A"/>
    <w:rsid w:val="00B200DA"/>
    <w:rsid w:val="00B205BF"/>
    <w:rsid w:val="00B2073A"/>
    <w:rsid w:val="00B21680"/>
    <w:rsid w:val="00B217D7"/>
    <w:rsid w:val="00B2242C"/>
    <w:rsid w:val="00B22F9E"/>
    <w:rsid w:val="00B23095"/>
    <w:rsid w:val="00B23272"/>
    <w:rsid w:val="00B23878"/>
    <w:rsid w:val="00B23F9C"/>
    <w:rsid w:val="00B24936"/>
    <w:rsid w:val="00B24B91"/>
    <w:rsid w:val="00B24C8C"/>
    <w:rsid w:val="00B25767"/>
    <w:rsid w:val="00B25EB7"/>
    <w:rsid w:val="00B27294"/>
    <w:rsid w:val="00B27646"/>
    <w:rsid w:val="00B27B89"/>
    <w:rsid w:val="00B3024D"/>
    <w:rsid w:val="00B302D0"/>
    <w:rsid w:val="00B3037B"/>
    <w:rsid w:val="00B30583"/>
    <w:rsid w:val="00B30643"/>
    <w:rsid w:val="00B30678"/>
    <w:rsid w:val="00B30D95"/>
    <w:rsid w:val="00B30DCB"/>
    <w:rsid w:val="00B30E46"/>
    <w:rsid w:val="00B3130C"/>
    <w:rsid w:val="00B3188C"/>
    <w:rsid w:val="00B318A4"/>
    <w:rsid w:val="00B31F42"/>
    <w:rsid w:val="00B321B6"/>
    <w:rsid w:val="00B32434"/>
    <w:rsid w:val="00B32752"/>
    <w:rsid w:val="00B33552"/>
    <w:rsid w:val="00B33F50"/>
    <w:rsid w:val="00B342D1"/>
    <w:rsid w:val="00B34EA3"/>
    <w:rsid w:val="00B35211"/>
    <w:rsid w:val="00B3569F"/>
    <w:rsid w:val="00B35848"/>
    <w:rsid w:val="00B35B9F"/>
    <w:rsid w:val="00B36104"/>
    <w:rsid w:val="00B370AC"/>
    <w:rsid w:val="00B37240"/>
    <w:rsid w:val="00B372AC"/>
    <w:rsid w:val="00B37609"/>
    <w:rsid w:val="00B378C9"/>
    <w:rsid w:val="00B37DCB"/>
    <w:rsid w:val="00B40079"/>
    <w:rsid w:val="00B4010B"/>
    <w:rsid w:val="00B4025B"/>
    <w:rsid w:val="00B41196"/>
    <w:rsid w:val="00B418A4"/>
    <w:rsid w:val="00B418DE"/>
    <w:rsid w:val="00B41E9E"/>
    <w:rsid w:val="00B42166"/>
    <w:rsid w:val="00B430BE"/>
    <w:rsid w:val="00B4363E"/>
    <w:rsid w:val="00B43CAC"/>
    <w:rsid w:val="00B441C0"/>
    <w:rsid w:val="00B44D35"/>
    <w:rsid w:val="00B45299"/>
    <w:rsid w:val="00B45EA9"/>
    <w:rsid w:val="00B45F1B"/>
    <w:rsid w:val="00B46224"/>
    <w:rsid w:val="00B463FB"/>
    <w:rsid w:val="00B4652F"/>
    <w:rsid w:val="00B46934"/>
    <w:rsid w:val="00B46BB8"/>
    <w:rsid w:val="00B46E2F"/>
    <w:rsid w:val="00B47233"/>
    <w:rsid w:val="00B477D6"/>
    <w:rsid w:val="00B47B04"/>
    <w:rsid w:val="00B5012A"/>
    <w:rsid w:val="00B50185"/>
    <w:rsid w:val="00B50647"/>
    <w:rsid w:val="00B51B64"/>
    <w:rsid w:val="00B51C9F"/>
    <w:rsid w:val="00B52659"/>
    <w:rsid w:val="00B52AD1"/>
    <w:rsid w:val="00B52C3C"/>
    <w:rsid w:val="00B52EB1"/>
    <w:rsid w:val="00B534AF"/>
    <w:rsid w:val="00B538C5"/>
    <w:rsid w:val="00B53A1B"/>
    <w:rsid w:val="00B53AA2"/>
    <w:rsid w:val="00B53CDC"/>
    <w:rsid w:val="00B53E56"/>
    <w:rsid w:val="00B53EA4"/>
    <w:rsid w:val="00B550F7"/>
    <w:rsid w:val="00B55737"/>
    <w:rsid w:val="00B55A9C"/>
    <w:rsid w:val="00B561B6"/>
    <w:rsid w:val="00B5620A"/>
    <w:rsid w:val="00B562DF"/>
    <w:rsid w:val="00B56640"/>
    <w:rsid w:val="00B5679D"/>
    <w:rsid w:val="00B5740D"/>
    <w:rsid w:val="00B57562"/>
    <w:rsid w:val="00B57FF0"/>
    <w:rsid w:val="00B6052F"/>
    <w:rsid w:val="00B60550"/>
    <w:rsid w:val="00B60609"/>
    <w:rsid w:val="00B608C2"/>
    <w:rsid w:val="00B619BA"/>
    <w:rsid w:val="00B61A46"/>
    <w:rsid w:val="00B61E10"/>
    <w:rsid w:val="00B6248A"/>
    <w:rsid w:val="00B624AB"/>
    <w:rsid w:val="00B62C06"/>
    <w:rsid w:val="00B6307A"/>
    <w:rsid w:val="00B6330B"/>
    <w:rsid w:val="00B640DB"/>
    <w:rsid w:val="00B64A96"/>
    <w:rsid w:val="00B64BE2"/>
    <w:rsid w:val="00B654A0"/>
    <w:rsid w:val="00B666B6"/>
    <w:rsid w:val="00B66D61"/>
    <w:rsid w:val="00B67384"/>
    <w:rsid w:val="00B67632"/>
    <w:rsid w:val="00B6791F"/>
    <w:rsid w:val="00B67994"/>
    <w:rsid w:val="00B67B60"/>
    <w:rsid w:val="00B67CCD"/>
    <w:rsid w:val="00B67D6A"/>
    <w:rsid w:val="00B70216"/>
    <w:rsid w:val="00B70CCD"/>
    <w:rsid w:val="00B70D25"/>
    <w:rsid w:val="00B70D92"/>
    <w:rsid w:val="00B71B38"/>
    <w:rsid w:val="00B71BDE"/>
    <w:rsid w:val="00B71BFA"/>
    <w:rsid w:val="00B720F4"/>
    <w:rsid w:val="00B72141"/>
    <w:rsid w:val="00B721A2"/>
    <w:rsid w:val="00B7229E"/>
    <w:rsid w:val="00B72323"/>
    <w:rsid w:val="00B72C28"/>
    <w:rsid w:val="00B72D7B"/>
    <w:rsid w:val="00B7320F"/>
    <w:rsid w:val="00B742DB"/>
    <w:rsid w:val="00B743CB"/>
    <w:rsid w:val="00B746FF"/>
    <w:rsid w:val="00B74812"/>
    <w:rsid w:val="00B74D91"/>
    <w:rsid w:val="00B75330"/>
    <w:rsid w:val="00B7556D"/>
    <w:rsid w:val="00B7579B"/>
    <w:rsid w:val="00B75995"/>
    <w:rsid w:val="00B761AB"/>
    <w:rsid w:val="00B76B0C"/>
    <w:rsid w:val="00B76E95"/>
    <w:rsid w:val="00B76FF4"/>
    <w:rsid w:val="00B77096"/>
    <w:rsid w:val="00B77255"/>
    <w:rsid w:val="00B77D0D"/>
    <w:rsid w:val="00B77DC4"/>
    <w:rsid w:val="00B800EE"/>
    <w:rsid w:val="00B80237"/>
    <w:rsid w:val="00B80369"/>
    <w:rsid w:val="00B804FC"/>
    <w:rsid w:val="00B8084E"/>
    <w:rsid w:val="00B81221"/>
    <w:rsid w:val="00B8189C"/>
    <w:rsid w:val="00B819BA"/>
    <w:rsid w:val="00B81AE5"/>
    <w:rsid w:val="00B8211A"/>
    <w:rsid w:val="00B82386"/>
    <w:rsid w:val="00B8256D"/>
    <w:rsid w:val="00B8290F"/>
    <w:rsid w:val="00B82994"/>
    <w:rsid w:val="00B82C81"/>
    <w:rsid w:val="00B82E16"/>
    <w:rsid w:val="00B8319C"/>
    <w:rsid w:val="00B8319E"/>
    <w:rsid w:val="00B83449"/>
    <w:rsid w:val="00B84331"/>
    <w:rsid w:val="00B848BD"/>
    <w:rsid w:val="00B85257"/>
    <w:rsid w:val="00B85385"/>
    <w:rsid w:val="00B853EB"/>
    <w:rsid w:val="00B854C0"/>
    <w:rsid w:val="00B85875"/>
    <w:rsid w:val="00B860A2"/>
    <w:rsid w:val="00B860CD"/>
    <w:rsid w:val="00B864E2"/>
    <w:rsid w:val="00B8653C"/>
    <w:rsid w:val="00B8711D"/>
    <w:rsid w:val="00B87124"/>
    <w:rsid w:val="00B878C8"/>
    <w:rsid w:val="00B87C09"/>
    <w:rsid w:val="00B87FB0"/>
    <w:rsid w:val="00B900B4"/>
    <w:rsid w:val="00B910A5"/>
    <w:rsid w:val="00B910CE"/>
    <w:rsid w:val="00B91607"/>
    <w:rsid w:val="00B91942"/>
    <w:rsid w:val="00B91DE2"/>
    <w:rsid w:val="00B91E54"/>
    <w:rsid w:val="00B922EE"/>
    <w:rsid w:val="00B9258A"/>
    <w:rsid w:val="00B925AF"/>
    <w:rsid w:val="00B92605"/>
    <w:rsid w:val="00B92727"/>
    <w:rsid w:val="00B93571"/>
    <w:rsid w:val="00B939E9"/>
    <w:rsid w:val="00B94A51"/>
    <w:rsid w:val="00B958C2"/>
    <w:rsid w:val="00B958D3"/>
    <w:rsid w:val="00B967EC"/>
    <w:rsid w:val="00B96FD2"/>
    <w:rsid w:val="00B97406"/>
    <w:rsid w:val="00B97549"/>
    <w:rsid w:val="00B97697"/>
    <w:rsid w:val="00BA02AC"/>
    <w:rsid w:val="00BA02AE"/>
    <w:rsid w:val="00BA04B2"/>
    <w:rsid w:val="00BA052E"/>
    <w:rsid w:val="00BA053D"/>
    <w:rsid w:val="00BA06DE"/>
    <w:rsid w:val="00BA0BEA"/>
    <w:rsid w:val="00BA0C71"/>
    <w:rsid w:val="00BA147A"/>
    <w:rsid w:val="00BA17DC"/>
    <w:rsid w:val="00BA1F67"/>
    <w:rsid w:val="00BA1F93"/>
    <w:rsid w:val="00BA2004"/>
    <w:rsid w:val="00BA2045"/>
    <w:rsid w:val="00BA2485"/>
    <w:rsid w:val="00BA266C"/>
    <w:rsid w:val="00BA2B84"/>
    <w:rsid w:val="00BA3883"/>
    <w:rsid w:val="00BA3BB4"/>
    <w:rsid w:val="00BA3F64"/>
    <w:rsid w:val="00BA4269"/>
    <w:rsid w:val="00BA434F"/>
    <w:rsid w:val="00BA43FB"/>
    <w:rsid w:val="00BA47BE"/>
    <w:rsid w:val="00BA4993"/>
    <w:rsid w:val="00BA59E9"/>
    <w:rsid w:val="00BA59F2"/>
    <w:rsid w:val="00BA5EFF"/>
    <w:rsid w:val="00BA5FEC"/>
    <w:rsid w:val="00BA6495"/>
    <w:rsid w:val="00BA7604"/>
    <w:rsid w:val="00BA7B49"/>
    <w:rsid w:val="00BA7C18"/>
    <w:rsid w:val="00BA7C91"/>
    <w:rsid w:val="00BA7F32"/>
    <w:rsid w:val="00BA7F84"/>
    <w:rsid w:val="00BB03AF"/>
    <w:rsid w:val="00BB079C"/>
    <w:rsid w:val="00BB0BDC"/>
    <w:rsid w:val="00BB0CE6"/>
    <w:rsid w:val="00BB0ED8"/>
    <w:rsid w:val="00BB10C3"/>
    <w:rsid w:val="00BB20CF"/>
    <w:rsid w:val="00BB245C"/>
    <w:rsid w:val="00BB346E"/>
    <w:rsid w:val="00BB3E37"/>
    <w:rsid w:val="00BB3E40"/>
    <w:rsid w:val="00BB3F0F"/>
    <w:rsid w:val="00BB42C7"/>
    <w:rsid w:val="00BB43E0"/>
    <w:rsid w:val="00BB4458"/>
    <w:rsid w:val="00BB446D"/>
    <w:rsid w:val="00BB4653"/>
    <w:rsid w:val="00BB4777"/>
    <w:rsid w:val="00BB4883"/>
    <w:rsid w:val="00BB4954"/>
    <w:rsid w:val="00BB499D"/>
    <w:rsid w:val="00BB4B60"/>
    <w:rsid w:val="00BB4BB7"/>
    <w:rsid w:val="00BB4C23"/>
    <w:rsid w:val="00BB4D0B"/>
    <w:rsid w:val="00BB52F7"/>
    <w:rsid w:val="00BB57EF"/>
    <w:rsid w:val="00BB5847"/>
    <w:rsid w:val="00BB5CD9"/>
    <w:rsid w:val="00BB5D67"/>
    <w:rsid w:val="00BB61FC"/>
    <w:rsid w:val="00BB639D"/>
    <w:rsid w:val="00BB67FD"/>
    <w:rsid w:val="00BB6D70"/>
    <w:rsid w:val="00BB73CB"/>
    <w:rsid w:val="00BB7879"/>
    <w:rsid w:val="00BB7A4F"/>
    <w:rsid w:val="00BB7BE5"/>
    <w:rsid w:val="00BC0E57"/>
    <w:rsid w:val="00BC0FCD"/>
    <w:rsid w:val="00BC151C"/>
    <w:rsid w:val="00BC171C"/>
    <w:rsid w:val="00BC1882"/>
    <w:rsid w:val="00BC1C1A"/>
    <w:rsid w:val="00BC21F1"/>
    <w:rsid w:val="00BC2909"/>
    <w:rsid w:val="00BC32CB"/>
    <w:rsid w:val="00BC3D5B"/>
    <w:rsid w:val="00BC4041"/>
    <w:rsid w:val="00BC44D9"/>
    <w:rsid w:val="00BC45A9"/>
    <w:rsid w:val="00BC4D21"/>
    <w:rsid w:val="00BC550F"/>
    <w:rsid w:val="00BC5C6E"/>
    <w:rsid w:val="00BC5E62"/>
    <w:rsid w:val="00BC6672"/>
    <w:rsid w:val="00BC72F7"/>
    <w:rsid w:val="00BC75A9"/>
    <w:rsid w:val="00BC7DCC"/>
    <w:rsid w:val="00BD0045"/>
    <w:rsid w:val="00BD0139"/>
    <w:rsid w:val="00BD0251"/>
    <w:rsid w:val="00BD065C"/>
    <w:rsid w:val="00BD07EE"/>
    <w:rsid w:val="00BD0DDF"/>
    <w:rsid w:val="00BD16B5"/>
    <w:rsid w:val="00BD1956"/>
    <w:rsid w:val="00BD1D25"/>
    <w:rsid w:val="00BD2095"/>
    <w:rsid w:val="00BD24B3"/>
    <w:rsid w:val="00BD24B9"/>
    <w:rsid w:val="00BD281D"/>
    <w:rsid w:val="00BD31F6"/>
    <w:rsid w:val="00BD3348"/>
    <w:rsid w:val="00BD348B"/>
    <w:rsid w:val="00BD3B74"/>
    <w:rsid w:val="00BD3BB5"/>
    <w:rsid w:val="00BD3D6A"/>
    <w:rsid w:val="00BD3E84"/>
    <w:rsid w:val="00BD40FE"/>
    <w:rsid w:val="00BD4643"/>
    <w:rsid w:val="00BD5A6D"/>
    <w:rsid w:val="00BD5AB7"/>
    <w:rsid w:val="00BD5B41"/>
    <w:rsid w:val="00BD692E"/>
    <w:rsid w:val="00BD69AB"/>
    <w:rsid w:val="00BD6AB1"/>
    <w:rsid w:val="00BD6DBD"/>
    <w:rsid w:val="00BD74CC"/>
    <w:rsid w:val="00BD768F"/>
    <w:rsid w:val="00BD7827"/>
    <w:rsid w:val="00BD7929"/>
    <w:rsid w:val="00BE0303"/>
    <w:rsid w:val="00BE0AA8"/>
    <w:rsid w:val="00BE137D"/>
    <w:rsid w:val="00BE18AE"/>
    <w:rsid w:val="00BE1A1F"/>
    <w:rsid w:val="00BE2B73"/>
    <w:rsid w:val="00BE2C0A"/>
    <w:rsid w:val="00BE2C54"/>
    <w:rsid w:val="00BE2E66"/>
    <w:rsid w:val="00BE2EDF"/>
    <w:rsid w:val="00BE2F00"/>
    <w:rsid w:val="00BE324D"/>
    <w:rsid w:val="00BE37F9"/>
    <w:rsid w:val="00BE3CC4"/>
    <w:rsid w:val="00BE3E15"/>
    <w:rsid w:val="00BE40D3"/>
    <w:rsid w:val="00BE531C"/>
    <w:rsid w:val="00BE54CE"/>
    <w:rsid w:val="00BE5EFC"/>
    <w:rsid w:val="00BE6390"/>
    <w:rsid w:val="00BE666D"/>
    <w:rsid w:val="00BE6F97"/>
    <w:rsid w:val="00BF067D"/>
    <w:rsid w:val="00BF0CE2"/>
    <w:rsid w:val="00BF0E55"/>
    <w:rsid w:val="00BF0FE1"/>
    <w:rsid w:val="00BF121C"/>
    <w:rsid w:val="00BF1394"/>
    <w:rsid w:val="00BF2016"/>
    <w:rsid w:val="00BF217F"/>
    <w:rsid w:val="00BF231E"/>
    <w:rsid w:val="00BF28E8"/>
    <w:rsid w:val="00BF29D0"/>
    <w:rsid w:val="00BF29E6"/>
    <w:rsid w:val="00BF2B33"/>
    <w:rsid w:val="00BF2BB2"/>
    <w:rsid w:val="00BF2EDE"/>
    <w:rsid w:val="00BF34BC"/>
    <w:rsid w:val="00BF3873"/>
    <w:rsid w:val="00BF3971"/>
    <w:rsid w:val="00BF398A"/>
    <w:rsid w:val="00BF4EEA"/>
    <w:rsid w:val="00BF5330"/>
    <w:rsid w:val="00BF5C3E"/>
    <w:rsid w:val="00BF5D26"/>
    <w:rsid w:val="00BF6C58"/>
    <w:rsid w:val="00BF717B"/>
    <w:rsid w:val="00BF7308"/>
    <w:rsid w:val="00BF732F"/>
    <w:rsid w:val="00BF7505"/>
    <w:rsid w:val="00BF76B3"/>
    <w:rsid w:val="00BF7BE5"/>
    <w:rsid w:val="00BF7C07"/>
    <w:rsid w:val="00C00439"/>
    <w:rsid w:val="00C00514"/>
    <w:rsid w:val="00C0111F"/>
    <w:rsid w:val="00C01B69"/>
    <w:rsid w:val="00C01DA4"/>
    <w:rsid w:val="00C01EE1"/>
    <w:rsid w:val="00C02250"/>
    <w:rsid w:val="00C0228A"/>
    <w:rsid w:val="00C02736"/>
    <w:rsid w:val="00C02BDC"/>
    <w:rsid w:val="00C02C59"/>
    <w:rsid w:val="00C02CE4"/>
    <w:rsid w:val="00C02FD4"/>
    <w:rsid w:val="00C0303B"/>
    <w:rsid w:val="00C03183"/>
    <w:rsid w:val="00C03E33"/>
    <w:rsid w:val="00C0430A"/>
    <w:rsid w:val="00C048B5"/>
    <w:rsid w:val="00C0556C"/>
    <w:rsid w:val="00C06782"/>
    <w:rsid w:val="00C06C69"/>
    <w:rsid w:val="00C06E5F"/>
    <w:rsid w:val="00C071C2"/>
    <w:rsid w:val="00C073A6"/>
    <w:rsid w:val="00C073CE"/>
    <w:rsid w:val="00C07443"/>
    <w:rsid w:val="00C07685"/>
    <w:rsid w:val="00C07D44"/>
    <w:rsid w:val="00C100AB"/>
    <w:rsid w:val="00C10330"/>
    <w:rsid w:val="00C107BB"/>
    <w:rsid w:val="00C10AD8"/>
    <w:rsid w:val="00C11099"/>
    <w:rsid w:val="00C1115F"/>
    <w:rsid w:val="00C11615"/>
    <w:rsid w:val="00C11768"/>
    <w:rsid w:val="00C11949"/>
    <w:rsid w:val="00C12035"/>
    <w:rsid w:val="00C12832"/>
    <w:rsid w:val="00C12BB3"/>
    <w:rsid w:val="00C13083"/>
    <w:rsid w:val="00C130E2"/>
    <w:rsid w:val="00C13123"/>
    <w:rsid w:val="00C13199"/>
    <w:rsid w:val="00C13572"/>
    <w:rsid w:val="00C13DBD"/>
    <w:rsid w:val="00C142BA"/>
    <w:rsid w:val="00C14362"/>
    <w:rsid w:val="00C144BA"/>
    <w:rsid w:val="00C147B2"/>
    <w:rsid w:val="00C14E06"/>
    <w:rsid w:val="00C14FA9"/>
    <w:rsid w:val="00C15419"/>
    <w:rsid w:val="00C154AC"/>
    <w:rsid w:val="00C15763"/>
    <w:rsid w:val="00C15A51"/>
    <w:rsid w:val="00C16389"/>
    <w:rsid w:val="00C165D6"/>
    <w:rsid w:val="00C16A9D"/>
    <w:rsid w:val="00C171E9"/>
    <w:rsid w:val="00C172A8"/>
    <w:rsid w:val="00C172F8"/>
    <w:rsid w:val="00C1739B"/>
    <w:rsid w:val="00C2011C"/>
    <w:rsid w:val="00C20B29"/>
    <w:rsid w:val="00C20C41"/>
    <w:rsid w:val="00C21080"/>
    <w:rsid w:val="00C2153B"/>
    <w:rsid w:val="00C21957"/>
    <w:rsid w:val="00C21AA2"/>
    <w:rsid w:val="00C21C51"/>
    <w:rsid w:val="00C21F38"/>
    <w:rsid w:val="00C223E4"/>
    <w:rsid w:val="00C22497"/>
    <w:rsid w:val="00C2249D"/>
    <w:rsid w:val="00C22E2C"/>
    <w:rsid w:val="00C23678"/>
    <w:rsid w:val="00C23E08"/>
    <w:rsid w:val="00C23F25"/>
    <w:rsid w:val="00C24371"/>
    <w:rsid w:val="00C2461F"/>
    <w:rsid w:val="00C247AB"/>
    <w:rsid w:val="00C24ACF"/>
    <w:rsid w:val="00C24BB9"/>
    <w:rsid w:val="00C253AB"/>
    <w:rsid w:val="00C254F5"/>
    <w:rsid w:val="00C257B4"/>
    <w:rsid w:val="00C25A66"/>
    <w:rsid w:val="00C25C27"/>
    <w:rsid w:val="00C26158"/>
    <w:rsid w:val="00C2641D"/>
    <w:rsid w:val="00C26550"/>
    <w:rsid w:val="00C26A9C"/>
    <w:rsid w:val="00C26CC1"/>
    <w:rsid w:val="00C27138"/>
    <w:rsid w:val="00C272AA"/>
    <w:rsid w:val="00C27755"/>
    <w:rsid w:val="00C27A9A"/>
    <w:rsid w:val="00C27EDA"/>
    <w:rsid w:val="00C3011A"/>
    <w:rsid w:val="00C305CE"/>
    <w:rsid w:val="00C30C97"/>
    <w:rsid w:val="00C31113"/>
    <w:rsid w:val="00C311EA"/>
    <w:rsid w:val="00C3127C"/>
    <w:rsid w:val="00C31C3C"/>
    <w:rsid w:val="00C321CB"/>
    <w:rsid w:val="00C32E0A"/>
    <w:rsid w:val="00C3330D"/>
    <w:rsid w:val="00C334BC"/>
    <w:rsid w:val="00C3370C"/>
    <w:rsid w:val="00C33B7F"/>
    <w:rsid w:val="00C34014"/>
    <w:rsid w:val="00C34BEC"/>
    <w:rsid w:val="00C34C2E"/>
    <w:rsid w:val="00C34E9D"/>
    <w:rsid w:val="00C351CF"/>
    <w:rsid w:val="00C3580B"/>
    <w:rsid w:val="00C35B43"/>
    <w:rsid w:val="00C370C0"/>
    <w:rsid w:val="00C37723"/>
    <w:rsid w:val="00C379C1"/>
    <w:rsid w:val="00C37DB2"/>
    <w:rsid w:val="00C4099F"/>
    <w:rsid w:val="00C40A1B"/>
    <w:rsid w:val="00C40C49"/>
    <w:rsid w:val="00C40E49"/>
    <w:rsid w:val="00C40E8F"/>
    <w:rsid w:val="00C40F9E"/>
    <w:rsid w:val="00C4153B"/>
    <w:rsid w:val="00C41744"/>
    <w:rsid w:val="00C41B36"/>
    <w:rsid w:val="00C41B8C"/>
    <w:rsid w:val="00C42734"/>
    <w:rsid w:val="00C42DAB"/>
    <w:rsid w:val="00C42EF0"/>
    <w:rsid w:val="00C42F6F"/>
    <w:rsid w:val="00C43097"/>
    <w:rsid w:val="00C43D31"/>
    <w:rsid w:val="00C443AB"/>
    <w:rsid w:val="00C45117"/>
    <w:rsid w:val="00C4552E"/>
    <w:rsid w:val="00C457B1"/>
    <w:rsid w:val="00C459D8"/>
    <w:rsid w:val="00C46274"/>
    <w:rsid w:val="00C462AD"/>
    <w:rsid w:val="00C469D1"/>
    <w:rsid w:val="00C46FCE"/>
    <w:rsid w:val="00C471CA"/>
    <w:rsid w:val="00C4730F"/>
    <w:rsid w:val="00C47627"/>
    <w:rsid w:val="00C47825"/>
    <w:rsid w:val="00C4784F"/>
    <w:rsid w:val="00C47A16"/>
    <w:rsid w:val="00C47B67"/>
    <w:rsid w:val="00C47D07"/>
    <w:rsid w:val="00C51079"/>
    <w:rsid w:val="00C516BB"/>
    <w:rsid w:val="00C526C9"/>
    <w:rsid w:val="00C527BD"/>
    <w:rsid w:val="00C52C8D"/>
    <w:rsid w:val="00C530A7"/>
    <w:rsid w:val="00C533FD"/>
    <w:rsid w:val="00C535B9"/>
    <w:rsid w:val="00C53EF7"/>
    <w:rsid w:val="00C542DA"/>
    <w:rsid w:val="00C558C1"/>
    <w:rsid w:val="00C55902"/>
    <w:rsid w:val="00C55F85"/>
    <w:rsid w:val="00C56032"/>
    <w:rsid w:val="00C56762"/>
    <w:rsid w:val="00C56FE9"/>
    <w:rsid w:val="00C574E9"/>
    <w:rsid w:val="00C5774A"/>
    <w:rsid w:val="00C5783A"/>
    <w:rsid w:val="00C57A9A"/>
    <w:rsid w:val="00C57AE9"/>
    <w:rsid w:val="00C57EE5"/>
    <w:rsid w:val="00C6001D"/>
    <w:rsid w:val="00C600B1"/>
    <w:rsid w:val="00C603FE"/>
    <w:rsid w:val="00C60DC8"/>
    <w:rsid w:val="00C61D22"/>
    <w:rsid w:val="00C61D4D"/>
    <w:rsid w:val="00C61E50"/>
    <w:rsid w:val="00C62545"/>
    <w:rsid w:val="00C63335"/>
    <w:rsid w:val="00C635C8"/>
    <w:rsid w:val="00C63BE1"/>
    <w:rsid w:val="00C64448"/>
    <w:rsid w:val="00C644A3"/>
    <w:rsid w:val="00C64C56"/>
    <w:rsid w:val="00C64CC3"/>
    <w:rsid w:val="00C65481"/>
    <w:rsid w:val="00C654C4"/>
    <w:rsid w:val="00C65E40"/>
    <w:rsid w:val="00C66221"/>
    <w:rsid w:val="00C66550"/>
    <w:rsid w:val="00C66BE3"/>
    <w:rsid w:val="00C66C4E"/>
    <w:rsid w:val="00C670A8"/>
    <w:rsid w:val="00C678F2"/>
    <w:rsid w:val="00C679BF"/>
    <w:rsid w:val="00C67BBF"/>
    <w:rsid w:val="00C67E2B"/>
    <w:rsid w:val="00C70154"/>
    <w:rsid w:val="00C70624"/>
    <w:rsid w:val="00C70772"/>
    <w:rsid w:val="00C70A72"/>
    <w:rsid w:val="00C70B6E"/>
    <w:rsid w:val="00C71BE8"/>
    <w:rsid w:val="00C71CEE"/>
    <w:rsid w:val="00C71E52"/>
    <w:rsid w:val="00C7288F"/>
    <w:rsid w:val="00C733B2"/>
    <w:rsid w:val="00C734A3"/>
    <w:rsid w:val="00C734B1"/>
    <w:rsid w:val="00C735D5"/>
    <w:rsid w:val="00C740FB"/>
    <w:rsid w:val="00C74F91"/>
    <w:rsid w:val="00C75403"/>
    <w:rsid w:val="00C754D8"/>
    <w:rsid w:val="00C754F7"/>
    <w:rsid w:val="00C758A3"/>
    <w:rsid w:val="00C75979"/>
    <w:rsid w:val="00C75C45"/>
    <w:rsid w:val="00C75F3B"/>
    <w:rsid w:val="00C75F7E"/>
    <w:rsid w:val="00C7689B"/>
    <w:rsid w:val="00C76B2B"/>
    <w:rsid w:val="00C76E44"/>
    <w:rsid w:val="00C77656"/>
    <w:rsid w:val="00C80124"/>
    <w:rsid w:val="00C8065E"/>
    <w:rsid w:val="00C80A42"/>
    <w:rsid w:val="00C80F27"/>
    <w:rsid w:val="00C8100D"/>
    <w:rsid w:val="00C813F1"/>
    <w:rsid w:val="00C81845"/>
    <w:rsid w:val="00C81B13"/>
    <w:rsid w:val="00C81DC7"/>
    <w:rsid w:val="00C8215C"/>
    <w:rsid w:val="00C82A75"/>
    <w:rsid w:val="00C82BBF"/>
    <w:rsid w:val="00C83902"/>
    <w:rsid w:val="00C839D1"/>
    <w:rsid w:val="00C83D33"/>
    <w:rsid w:val="00C83DA9"/>
    <w:rsid w:val="00C84389"/>
    <w:rsid w:val="00C844C3"/>
    <w:rsid w:val="00C84BA9"/>
    <w:rsid w:val="00C84C49"/>
    <w:rsid w:val="00C84DC3"/>
    <w:rsid w:val="00C84F26"/>
    <w:rsid w:val="00C85304"/>
    <w:rsid w:val="00C85389"/>
    <w:rsid w:val="00C854C0"/>
    <w:rsid w:val="00C85832"/>
    <w:rsid w:val="00C8587C"/>
    <w:rsid w:val="00C864DE"/>
    <w:rsid w:val="00C86542"/>
    <w:rsid w:val="00C87198"/>
    <w:rsid w:val="00C87632"/>
    <w:rsid w:val="00C87B9A"/>
    <w:rsid w:val="00C87E39"/>
    <w:rsid w:val="00C87F75"/>
    <w:rsid w:val="00C87FF6"/>
    <w:rsid w:val="00C905CB"/>
    <w:rsid w:val="00C90826"/>
    <w:rsid w:val="00C90A45"/>
    <w:rsid w:val="00C90D78"/>
    <w:rsid w:val="00C911EE"/>
    <w:rsid w:val="00C913A8"/>
    <w:rsid w:val="00C91B1C"/>
    <w:rsid w:val="00C91CBF"/>
    <w:rsid w:val="00C91E11"/>
    <w:rsid w:val="00C9224E"/>
    <w:rsid w:val="00C925DB"/>
    <w:rsid w:val="00C927FF"/>
    <w:rsid w:val="00C92E0E"/>
    <w:rsid w:val="00C92FF7"/>
    <w:rsid w:val="00C930E9"/>
    <w:rsid w:val="00C933BF"/>
    <w:rsid w:val="00C9369B"/>
    <w:rsid w:val="00C93A55"/>
    <w:rsid w:val="00C93BBA"/>
    <w:rsid w:val="00C93BC0"/>
    <w:rsid w:val="00C93EA6"/>
    <w:rsid w:val="00C940E7"/>
    <w:rsid w:val="00C94553"/>
    <w:rsid w:val="00C950EE"/>
    <w:rsid w:val="00C952A4"/>
    <w:rsid w:val="00C95452"/>
    <w:rsid w:val="00C95779"/>
    <w:rsid w:val="00C958C0"/>
    <w:rsid w:val="00C95B80"/>
    <w:rsid w:val="00C95BE5"/>
    <w:rsid w:val="00C95E4B"/>
    <w:rsid w:val="00C96F13"/>
    <w:rsid w:val="00C9750E"/>
    <w:rsid w:val="00C97A8E"/>
    <w:rsid w:val="00C97AF5"/>
    <w:rsid w:val="00C97ECE"/>
    <w:rsid w:val="00CA00CE"/>
    <w:rsid w:val="00CA0F30"/>
    <w:rsid w:val="00CA1371"/>
    <w:rsid w:val="00CA1FEC"/>
    <w:rsid w:val="00CA23CC"/>
    <w:rsid w:val="00CA265E"/>
    <w:rsid w:val="00CA2D25"/>
    <w:rsid w:val="00CA314F"/>
    <w:rsid w:val="00CA31AF"/>
    <w:rsid w:val="00CA33C6"/>
    <w:rsid w:val="00CA393C"/>
    <w:rsid w:val="00CA40C5"/>
    <w:rsid w:val="00CA43F7"/>
    <w:rsid w:val="00CA44DF"/>
    <w:rsid w:val="00CA5003"/>
    <w:rsid w:val="00CA52AA"/>
    <w:rsid w:val="00CA58EF"/>
    <w:rsid w:val="00CA59D1"/>
    <w:rsid w:val="00CA5AB4"/>
    <w:rsid w:val="00CA5CEC"/>
    <w:rsid w:val="00CA5E67"/>
    <w:rsid w:val="00CA6089"/>
    <w:rsid w:val="00CA6098"/>
    <w:rsid w:val="00CA6914"/>
    <w:rsid w:val="00CA6D26"/>
    <w:rsid w:val="00CA6D86"/>
    <w:rsid w:val="00CA70A4"/>
    <w:rsid w:val="00CA717E"/>
    <w:rsid w:val="00CA7649"/>
    <w:rsid w:val="00CA7826"/>
    <w:rsid w:val="00CA7E3A"/>
    <w:rsid w:val="00CB06E5"/>
    <w:rsid w:val="00CB0C00"/>
    <w:rsid w:val="00CB0DDB"/>
    <w:rsid w:val="00CB0E6C"/>
    <w:rsid w:val="00CB1653"/>
    <w:rsid w:val="00CB2089"/>
    <w:rsid w:val="00CB2174"/>
    <w:rsid w:val="00CB287C"/>
    <w:rsid w:val="00CB2D73"/>
    <w:rsid w:val="00CB3839"/>
    <w:rsid w:val="00CB3D45"/>
    <w:rsid w:val="00CB3DF4"/>
    <w:rsid w:val="00CB3ED5"/>
    <w:rsid w:val="00CB466C"/>
    <w:rsid w:val="00CB4715"/>
    <w:rsid w:val="00CB48C5"/>
    <w:rsid w:val="00CB492A"/>
    <w:rsid w:val="00CB4A39"/>
    <w:rsid w:val="00CB568F"/>
    <w:rsid w:val="00CB5A07"/>
    <w:rsid w:val="00CB74A9"/>
    <w:rsid w:val="00CB7918"/>
    <w:rsid w:val="00CC029B"/>
    <w:rsid w:val="00CC04CE"/>
    <w:rsid w:val="00CC082C"/>
    <w:rsid w:val="00CC1267"/>
    <w:rsid w:val="00CC12A2"/>
    <w:rsid w:val="00CC187D"/>
    <w:rsid w:val="00CC1887"/>
    <w:rsid w:val="00CC25B5"/>
    <w:rsid w:val="00CC2695"/>
    <w:rsid w:val="00CC29F1"/>
    <w:rsid w:val="00CC2A13"/>
    <w:rsid w:val="00CC2F24"/>
    <w:rsid w:val="00CC2FFC"/>
    <w:rsid w:val="00CC34B1"/>
    <w:rsid w:val="00CC3ADF"/>
    <w:rsid w:val="00CC408E"/>
    <w:rsid w:val="00CC43C0"/>
    <w:rsid w:val="00CC47DE"/>
    <w:rsid w:val="00CC4BC2"/>
    <w:rsid w:val="00CC529D"/>
    <w:rsid w:val="00CC52E5"/>
    <w:rsid w:val="00CC54BD"/>
    <w:rsid w:val="00CC54E8"/>
    <w:rsid w:val="00CC5724"/>
    <w:rsid w:val="00CC5A48"/>
    <w:rsid w:val="00CC5EBD"/>
    <w:rsid w:val="00CC60AC"/>
    <w:rsid w:val="00CC60D0"/>
    <w:rsid w:val="00CC6B26"/>
    <w:rsid w:val="00CC6F3A"/>
    <w:rsid w:val="00CC7411"/>
    <w:rsid w:val="00CC7804"/>
    <w:rsid w:val="00CC7892"/>
    <w:rsid w:val="00CC7B66"/>
    <w:rsid w:val="00CC7C7F"/>
    <w:rsid w:val="00CD0264"/>
    <w:rsid w:val="00CD087E"/>
    <w:rsid w:val="00CD0EC0"/>
    <w:rsid w:val="00CD0F32"/>
    <w:rsid w:val="00CD18D7"/>
    <w:rsid w:val="00CD2A1E"/>
    <w:rsid w:val="00CD2A6B"/>
    <w:rsid w:val="00CD2F17"/>
    <w:rsid w:val="00CD324C"/>
    <w:rsid w:val="00CD4107"/>
    <w:rsid w:val="00CD4667"/>
    <w:rsid w:val="00CD4685"/>
    <w:rsid w:val="00CD4761"/>
    <w:rsid w:val="00CD4804"/>
    <w:rsid w:val="00CD49E5"/>
    <w:rsid w:val="00CD4C78"/>
    <w:rsid w:val="00CD4EDF"/>
    <w:rsid w:val="00CD5BC6"/>
    <w:rsid w:val="00CD70F0"/>
    <w:rsid w:val="00CD7393"/>
    <w:rsid w:val="00CD75BC"/>
    <w:rsid w:val="00CD7B9A"/>
    <w:rsid w:val="00CD7BFD"/>
    <w:rsid w:val="00CD7EFB"/>
    <w:rsid w:val="00CE04C5"/>
    <w:rsid w:val="00CE04E9"/>
    <w:rsid w:val="00CE0563"/>
    <w:rsid w:val="00CE0810"/>
    <w:rsid w:val="00CE138C"/>
    <w:rsid w:val="00CE17FE"/>
    <w:rsid w:val="00CE1B77"/>
    <w:rsid w:val="00CE1D1E"/>
    <w:rsid w:val="00CE1E58"/>
    <w:rsid w:val="00CE2156"/>
    <w:rsid w:val="00CE227A"/>
    <w:rsid w:val="00CE2305"/>
    <w:rsid w:val="00CE23C3"/>
    <w:rsid w:val="00CE2455"/>
    <w:rsid w:val="00CE2DBB"/>
    <w:rsid w:val="00CE3159"/>
    <w:rsid w:val="00CE3690"/>
    <w:rsid w:val="00CE380F"/>
    <w:rsid w:val="00CE3A9E"/>
    <w:rsid w:val="00CE449B"/>
    <w:rsid w:val="00CE460D"/>
    <w:rsid w:val="00CE4776"/>
    <w:rsid w:val="00CE4EF0"/>
    <w:rsid w:val="00CE515A"/>
    <w:rsid w:val="00CE56B9"/>
    <w:rsid w:val="00CE5AD7"/>
    <w:rsid w:val="00CE5B33"/>
    <w:rsid w:val="00CE6331"/>
    <w:rsid w:val="00CE679E"/>
    <w:rsid w:val="00CE6BD7"/>
    <w:rsid w:val="00CE716A"/>
    <w:rsid w:val="00CE73D3"/>
    <w:rsid w:val="00CE756F"/>
    <w:rsid w:val="00CE7624"/>
    <w:rsid w:val="00CE767F"/>
    <w:rsid w:val="00CE7A80"/>
    <w:rsid w:val="00CF0082"/>
    <w:rsid w:val="00CF09A8"/>
    <w:rsid w:val="00CF0F84"/>
    <w:rsid w:val="00CF11E5"/>
    <w:rsid w:val="00CF14B6"/>
    <w:rsid w:val="00CF1A21"/>
    <w:rsid w:val="00CF1BB7"/>
    <w:rsid w:val="00CF2625"/>
    <w:rsid w:val="00CF2BE5"/>
    <w:rsid w:val="00CF3269"/>
    <w:rsid w:val="00CF3B73"/>
    <w:rsid w:val="00CF3D1A"/>
    <w:rsid w:val="00CF43D1"/>
    <w:rsid w:val="00CF444B"/>
    <w:rsid w:val="00CF4B96"/>
    <w:rsid w:val="00CF4BEF"/>
    <w:rsid w:val="00CF5048"/>
    <w:rsid w:val="00CF53F9"/>
    <w:rsid w:val="00CF5772"/>
    <w:rsid w:val="00CF5B41"/>
    <w:rsid w:val="00CF5D31"/>
    <w:rsid w:val="00CF626D"/>
    <w:rsid w:val="00CF6C27"/>
    <w:rsid w:val="00CF6F53"/>
    <w:rsid w:val="00CF71EF"/>
    <w:rsid w:val="00CF74D2"/>
    <w:rsid w:val="00CF7B1D"/>
    <w:rsid w:val="00CF7C7C"/>
    <w:rsid w:val="00CF7D24"/>
    <w:rsid w:val="00D001CA"/>
    <w:rsid w:val="00D007A7"/>
    <w:rsid w:val="00D01061"/>
    <w:rsid w:val="00D010B2"/>
    <w:rsid w:val="00D02191"/>
    <w:rsid w:val="00D02549"/>
    <w:rsid w:val="00D02702"/>
    <w:rsid w:val="00D02C59"/>
    <w:rsid w:val="00D02DFB"/>
    <w:rsid w:val="00D0302A"/>
    <w:rsid w:val="00D03198"/>
    <w:rsid w:val="00D03387"/>
    <w:rsid w:val="00D0379D"/>
    <w:rsid w:val="00D03A9A"/>
    <w:rsid w:val="00D03ED6"/>
    <w:rsid w:val="00D04531"/>
    <w:rsid w:val="00D0467B"/>
    <w:rsid w:val="00D0488F"/>
    <w:rsid w:val="00D04967"/>
    <w:rsid w:val="00D04ABE"/>
    <w:rsid w:val="00D04AC7"/>
    <w:rsid w:val="00D05117"/>
    <w:rsid w:val="00D05E0C"/>
    <w:rsid w:val="00D05E34"/>
    <w:rsid w:val="00D060D5"/>
    <w:rsid w:val="00D066BF"/>
    <w:rsid w:val="00D06BFC"/>
    <w:rsid w:val="00D07378"/>
    <w:rsid w:val="00D079A9"/>
    <w:rsid w:val="00D07BE4"/>
    <w:rsid w:val="00D107C3"/>
    <w:rsid w:val="00D109BC"/>
    <w:rsid w:val="00D110E0"/>
    <w:rsid w:val="00D11547"/>
    <w:rsid w:val="00D1183C"/>
    <w:rsid w:val="00D119AA"/>
    <w:rsid w:val="00D11C3E"/>
    <w:rsid w:val="00D11D7F"/>
    <w:rsid w:val="00D11F75"/>
    <w:rsid w:val="00D12146"/>
    <w:rsid w:val="00D127BF"/>
    <w:rsid w:val="00D12813"/>
    <w:rsid w:val="00D13389"/>
    <w:rsid w:val="00D137BA"/>
    <w:rsid w:val="00D13A81"/>
    <w:rsid w:val="00D13B9F"/>
    <w:rsid w:val="00D13C19"/>
    <w:rsid w:val="00D13CA0"/>
    <w:rsid w:val="00D145D9"/>
    <w:rsid w:val="00D147B8"/>
    <w:rsid w:val="00D153D9"/>
    <w:rsid w:val="00D15AAA"/>
    <w:rsid w:val="00D15B94"/>
    <w:rsid w:val="00D15BA5"/>
    <w:rsid w:val="00D15BAD"/>
    <w:rsid w:val="00D15BCB"/>
    <w:rsid w:val="00D16434"/>
    <w:rsid w:val="00D1663F"/>
    <w:rsid w:val="00D16727"/>
    <w:rsid w:val="00D173F5"/>
    <w:rsid w:val="00D17678"/>
    <w:rsid w:val="00D17746"/>
    <w:rsid w:val="00D1779C"/>
    <w:rsid w:val="00D17912"/>
    <w:rsid w:val="00D17CDF"/>
    <w:rsid w:val="00D17DC8"/>
    <w:rsid w:val="00D20591"/>
    <w:rsid w:val="00D2061E"/>
    <w:rsid w:val="00D20914"/>
    <w:rsid w:val="00D20FF4"/>
    <w:rsid w:val="00D210B1"/>
    <w:rsid w:val="00D212A2"/>
    <w:rsid w:val="00D2133D"/>
    <w:rsid w:val="00D21685"/>
    <w:rsid w:val="00D216BF"/>
    <w:rsid w:val="00D22273"/>
    <w:rsid w:val="00D22345"/>
    <w:rsid w:val="00D2292A"/>
    <w:rsid w:val="00D22CCC"/>
    <w:rsid w:val="00D2314C"/>
    <w:rsid w:val="00D231CE"/>
    <w:rsid w:val="00D2408C"/>
    <w:rsid w:val="00D24129"/>
    <w:rsid w:val="00D24A14"/>
    <w:rsid w:val="00D25361"/>
    <w:rsid w:val="00D25C7D"/>
    <w:rsid w:val="00D25CC5"/>
    <w:rsid w:val="00D261EA"/>
    <w:rsid w:val="00D26480"/>
    <w:rsid w:val="00D26530"/>
    <w:rsid w:val="00D27567"/>
    <w:rsid w:val="00D27849"/>
    <w:rsid w:val="00D303B5"/>
    <w:rsid w:val="00D3099E"/>
    <w:rsid w:val="00D3129D"/>
    <w:rsid w:val="00D31583"/>
    <w:rsid w:val="00D31901"/>
    <w:rsid w:val="00D31DEE"/>
    <w:rsid w:val="00D32225"/>
    <w:rsid w:val="00D32472"/>
    <w:rsid w:val="00D32C3A"/>
    <w:rsid w:val="00D32F28"/>
    <w:rsid w:val="00D33ADE"/>
    <w:rsid w:val="00D345A6"/>
    <w:rsid w:val="00D345DE"/>
    <w:rsid w:val="00D34A5B"/>
    <w:rsid w:val="00D34C00"/>
    <w:rsid w:val="00D34D99"/>
    <w:rsid w:val="00D35722"/>
    <w:rsid w:val="00D35C9C"/>
    <w:rsid w:val="00D365C4"/>
    <w:rsid w:val="00D36C5F"/>
    <w:rsid w:val="00D37423"/>
    <w:rsid w:val="00D37A74"/>
    <w:rsid w:val="00D37B65"/>
    <w:rsid w:val="00D37B80"/>
    <w:rsid w:val="00D402A9"/>
    <w:rsid w:val="00D404E3"/>
    <w:rsid w:val="00D405A8"/>
    <w:rsid w:val="00D4092E"/>
    <w:rsid w:val="00D414E4"/>
    <w:rsid w:val="00D41BA1"/>
    <w:rsid w:val="00D420E4"/>
    <w:rsid w:val="00D420E6"/>
    <w:rsid w:val="00D4242C"/>
    <w:rsid w:val="00D42D44"/>
    <w:rsid w:val="00D42D79"/>
    <w:rsid w:val="00D434DF"/>
    <w:rsid w:val="00D438BB"/>
    <w:rsid w:val="00D43FB4"/>
    <w:rsid w:val="00D440E3"/>
    <w:rsid w:val="00D44315"/>
    <w:rsid w:val="00D44B44"/>
    <w:rsid w:val="00D44CB8"/>
    <w:rsid w:val="00D45838"/>
    <w:rsid w:val="00D45D2F"/>
    <w:rsid w:val="00D45DED"/>
    <w:rsid w:val="00D463FC"/>
    <w:rsid w:val="00D4699F"/>
    <w:rsid w:val="00D46A14"/>
    <w:rsid w:val="00D46F12"/>
    <w:rsid w:val="00D4701A"/>
    <w:rsid w:val="00D47021"/>
    <w:rsid w:val="00D4733F"/>
    <w:rsid w:val="00D47CEC"/>
    <w:rsid w:val="00D47FF1"/>
    <w:rsid w:val="00D50605"/>
    <w:rsid w:val="00D508D1"/>
    <w:rsid w:val="00D50FBF"/>
    <w:rsid w:val="00D518E8"/>
    <w:rsid w:val="00D51D84"/>
    <w:rsid w:val="00D51F47"/>
    <w:rsid w:val="00D52604"/>
    <w:rsid w:val="00D52633"/>
    <w:rsid w:val="00D52634"/>
    <w:rsid w:val="00D529A4"/>
    <w:rsid w:val="00D52D01"/>
    <w:rsid w:val="00D533AB"/>
    <w:rsid w:val="00D534BF"/>
    <w:rsid w:val="00D5355A"/>
    <w:rsid w:val="00D535C5"/>
    <w:rsid w:val="00D535F4"/>
    <w:rsid w:val="00D537C1"/>
    <w:rsid w:val="00D537ED"/>
    <w:rsid w:val="00D53C1B"/>
    <w:rsid w:val="00D54394"/>
    <w:rsid w:val="00D54925"/>
    <w:rsid w:val="00D54A3E"/>
    <w:rsid w:val="00D5562B"/>
    <w:rsid w:val="00D55CD7"/>
    <w:rsid w:val="00D55EB8"/>
    <w:rsid w:val="00D56060"/>
    <w:rsid w:val="00D5758B"/>
    <w:rsid w:val="00D575FE"/>
    <w:rsid w:val="00D576DB"/>
    <w:rsid w:val="00D57AC6"/>
    <w:rsid w:val="00D600C8"/>
    <w:rsid w:val="00D601B0"/>
    <w:rsid w:val="00D60297"/>
    <w:rsid w:val="00D606CA"/>
    <w:rsid w:val="00D609D4"/>
    <w:rsid w:val="00D60A7B"/>
    <w:rsid w:val="00D60AEE"/>
    <w:rsid w:val="00D6166A"/>
    <w:rsid w:val="00D62050"/>
    <w:rsid w:val="00D62579"/>
    <w:rsid w:val="00D62903"/>
    <w:rsid w:val="00D62EE4"/>
    <w:rsid w:val="00D636E1"/>
    <w:rsid w:val="00D63E2C"/>
    <w:rsid w:val="00D640DB"/>
    <w:rsid w:val="00D64227"/>
    <w:rsid w:val="00D64324"/>
    <w:rsid w:val="00D6450C"/>
    <w:rsid w:val="00D64BE9"/>
    <w:rsid w:val="00D64D32"/>
    <w:rsid w:val="00D65026"/>
    <w:rsid w:val="00D656FA"/>
    <w:rsid w:val="00D65A49"/>
    <w:rsid w:val="00D65BC7"/>
    <w:rsid w:val="00D65C30"/>
    <w:rsid w:val="00D664EE"/>
    <w:rsid w:val="00D66815"/>
    <w:rsid w:val="00D6697B"/>
    <w:rsid w:val="00D670A1"/>
    <w:rsid w:val="00D67323"/>
    <w:rsid w:val="00D673F8"/>
    <w:rsid w:val="00D67552"/>
    <w:rsid w:val="00D6762D"/>
    <w:rsid w:val="00D679BF"/>
    <w:rsid w:val="00D67B4D"/>
    <w:rsid w:val="00D67FDF"/>
    <w:rsid w:val="00D70262"/>
    <w:rsid w:val="00D706E1"/>
    <w:rsid w:val="00D70B3C"/>
    <w:rsid w:val="00D71040"/>
    <w:rsid w:val="00D7108B"/>
    <w:rsid w:val="00D715A5"/>
    <w:rsid w:val="00D7186F"/>
    <w:rsid w:val="00D71E48"/>
    <w:rsid w:val="00D71F18"/>
    <w:rsid w:val="00D725FE"/>
    <w:rsid w:val="00D72F97"/>
    <w:rsid w:val="00D7301D"/>
    <w:rsid w:val="00D73223"/>
    <w:rsid w:val="00D73390"/>
    <w:rsid w:val="00D73F54"/>
    <w:rsid w:val="00D7468B"/>
    <w:rsid w:val="00D7481B"/>
    <w:rsid w:val="00D74DB8"/>
    <w:rsid w:val="00D74DC9"/>
    <w:rsid w:val="00D74EE0"/>
    <w:rsid w:val="00D7576E"/>
    <w:rsid w:val="00D75BC3"/>
    <w:rsid w:val="00D75D8D"/>
    <w:rsid w:val="00D7653F"/>
    <w:rsid w:val="00D76CBA"/>
    <w:rsid w:val="00D771B8"/>
    <w:rsid w:val="00D773E3"/>
    <w:rsid w:val="00D774D8"/>
    <w:rsid w:val="00D77830"/>
    <w:rsid w:val="00D77A75"/>
    <w:rsid w:val="00D77B72"/>
    <w:rsid w:val="00D77C6F"/>
    <w:rsid w:val="00D77DFD"/>
    <w:rsid w:val="00D80C46"/>
    <w:rsid w:val="00D813F0"/>
    <w:rsid w:val="00D82E06"/>
    <w:rsid w:val="00D82F98"/>
    <w:rsid w:val="00D8360D"/>
    <w:rsid w:val="00D83B01"/>
    <w:rsid w:val="00D840F0"/>
    <w:rsid w:val="00D84670"/>
    <w:rsid w:val="00D84837"/>
    <w:rsid w:val="00D854DF"/>
    <w:rsid w:val="00D858E9"/>
    <w:rsid w:val="00D85C4C"/>
    <w:rsid w:val="00D85E18"/>
    <w:rsid w:val="00D8609B"/>
    <w:rsid w:val="00D8615E"/>
    <w:rsid w:val="00D8726A"/>
    <w:rsid w:val="00D87427"/>
    <w:rsid w:val="00D87638"/>
    <w:rsid w:val="00D877FE"/>
    <w:rsid w:val="00D879D4"/>
    <w:rsid w:val="00D87BDA"/>
    <w:rsid w:val="00D87F17"/>
    <w:rsid w:val="00D90487"/>
    <w:rsid w:val="00D9052C"/>
    <w:rsid w:val="00D90674"/>
    <w:rsid w:val="00D90D91"/>
    <w:rsid w:val="00D90D9C"/>
    <w:rsid w:val="00D90E5B"/>
    <w:rsid w:val="00D91328"/>
    <w:rsid w:val="00D919BD"/>
    <w:rsid w:val="00D931B1"/>
    <w:rsid w:val="00D931D1"/>
    <w:rsid w:val="00D9320A"/>
    <w:rsid w:val="00D94049"/>
    <w:rsid w:val="00D94542"/>
    <w:rsid w:val="00D94752"/>
    <w:rsid w:val="00D94769"/>
    <w:rsid w:val="00D94880"/>
    <w:rsid w:val="00D94B16"/>
    <w:rsid w:val="00D94B45"/>
    <w:rsid w:val="00D95D96"/>
    <w:rsid w:val="00D95F7F"/>
    <w:rsid w:val="00D9614B"/>
    <w:rsid w:val="00D964B1"/>
    <w:rsid w:val="00D965AD"/>
    <w:rsid w:val="00D965F8"/>
    <w:rsid w:val="00D96923"/>
    <w:rsid w:val="00D9704C"/>
    <w:rsid w:val="00D970DA"/>
    <w:rsid w:val="00D97214"/>
    <w:rsid w:val="00D976CC"/>
    <w:rsid w:val="00DA0157"/>
    <w:rsid w:val="00DA08E6"/>
    <w:rsid w:val="00DA0EB4"/>
    <w:rsid w:val="00DA1B9D"/>
    <w:rsid w:val="00DA1BA4"/>
    <w:rsid w:val="00DA1DD5"/>
    <w:rsid w:val="00DA20CB"/>
    <w:rsid w:val="00DA2443"/>
    <w:rsid w:val="00DA26AD"/>
    <w:rsid w:val="00DA28C5"/>
    <w:rsid w:val="00DA29CC"/>
    <w:rsid w:val="00DA2BE1"/>
    <w:rsid w:val="00DA341C"/>
    <w:rsid w:val="00DA3782"/>
    <w:rsid w:val="00DA3863"/>
    <w:rsid w:val="00DA3878"/>
    <w:rsid w:val="00DA3F0E"/>
    <w:rsid w:val="00DA3FB7"/>
    <w:rsid w:val="00DA43DB"/>
    <w:rsid w:val="00DA48E1"/>
    <w:rsid w:val="00DA49D7"/>
    <w:rsid w:val="00DA4CCD"/>
    <w:rsid w:val="00DA4FEE"/>
    <w:rsid w:val="00DA50B3"/>
    <w:rsid w:val="00DA513B"/>
    <w:rsid w:val="00DA5632"/>
    <w:rsid w:val="00DA5763"/>
    <w:rsid w:val="00DA5E3C"/>
    <w:rsid w:val="00DA5E45"/>
    <w:rsid w:val="00DA6191"/>
    <w:rsid w:val="00DA631E"/>
    <w:rsid w:val="00DA6C80"/>
    <w:rsid w:val="00DA6DEA"/>
    <w:rsid w:val="00DA71A1"/>
    <w:rsid w:val="00DA772C"/>
    <w:rsid w:val="00DA7C15"/>
    <w:rsid w:val="00DA7CB7"/>
    <w:rsid w:val="00DA7CE8"/>
    <w:rsid w:val="00DA7E59"/>
    <w:rsid w:val="00DB039B"/>
    <w:rsid w:val="00DB0815"/>
    <w:rsid w:val="00DB116F"/>
    <w:rsid w:val="00DB1503"/>
    <w:rsid w:val="00DB16CC"/>
    <w:rsid w:val="00DB1D9E"/>
    <w:rsid w:val="00DB2386"/>
    <w:rsid w:val="00DB2575"/>
    <w:rsid w:val="00DB28E6"/>
    <w:rsid w:val="00DB2A5D"/>
    <w:rsid w:val="00DB30B8"/>
    <w:rsid w:val="00DB3154"/>
    <w:rsid w:val="00DB32BA"/>
    <w:rsid w:val="00DB3433"/>
    <w:rsid w:val="00DB349E"/>
    <w:rsid w:val="00DB3629"/>
    <w:rsid w:val="00DB370B"/>
    <w:rsid w:val="00DB4088"/>
    <w:rsid w:val="00DB429A"/>
    <w:rsid w:val="00DB47DF"/>
    <w:rsid w:val="00DB4A5B"/>
    <w:rsid w:val="00DB4F5A"/>
    <w:rsid w:val="00DB56A7"/>
    <w:rsid w:val="00DB60D5"/>
    <w:rsid w:val="00DB678F"/>
    <w:rsid w:val="00DB696A"/>
    <w:rsid w:val="00DB6D3B"/>
    <w:rsid w:val="00DB6EF4"/>
    <w:rsid w:val="00DB7587"/>
    <w:rsid w:val="00DB778F"/>
    <w:rsid w:val="00DB7A29"/>
    <w:rsid w:val="00DC0467"/>
    <w:rsid w:val="00DC0582"/>
    <w:rsid w:val="00DC07C7"/>
    <w:rsid w:val="00DC0950"/>
    <w:rsid w:val="00DC0D62"/>
    <w:rsid w:val="00DC127B"/>
    <w:rsid w:val="00DC1292"/>
    <w:rsid w:val="00DC12AA"/>
    <w:rsid w:val="00DC1809"/>
    <w:rsid w:val="00DC19F1"/>
    <w:rsid w:val="00DC2156"/>
    <w:rsid w:val="00DC277D"/>
    <w:rsid w:val="00DC27ED"/>
    <w:rsid w:val="00DC450C"/>
    <w:rsid w:val="00DC4A33"/>
    <w:rsid w:val="00DC4A3D"/>
    <w:rsid w:val="00DC55BE"/>
    <w:rsid w:val="00DC5805"/>
    <w:rsid w:val="00DC5D76"/>
    <w:rsid w:val="00DC5F8A"/>
    <w:rsid w:val="00DC661D"/>
    <w:rsid w:val="00DC69BD"/>
    <w:rsid w:val="00DC6F18"/>
    <w:rsid w:val="00DC7830"/>
    <w:rsid w:val="00DC7B37"/>
    <w:rsid w:val="00DD10B9"/>
    <w:rsid w:val="00DD1119"/>
    <w:rsid w:val="00DD1302"/>
    <w:rsid w:val="00DD1CE8"/>
    <w:rsid w:val="00DD1E38"/>
    <w:rsid w:val="00DD1E81"/>
    <w:rsid w:val="00DD26F7"/>
    <w:rsid w:val="00DD2B96"/>
    <w:rsid w:val="00DD2ECC"/>
    <w:rsid w:val="00DD2FAB"/>
    <w:rsid w:val="00DD38B4"/>
    <w:rsid w:val="00DD38DD"/>
    <w:rsid w:val="00DD422C"/>
    <w:rsid w:val="00DD4724"/>
    <w:rsid w:val="00DD498B"/>
    <w:rsid w:val="00DD4AC4"/>
    <w:rsid w:val="00DD4C53"/>
    <w:rsid w:val="00DD506C"/>
    <w:rsid w:val="00DD565E"/>
    <w:rsid w:val="00DD56DF"/>
    <w:rsid w:val="00DD5A8D"/>
    <w:rsid w:val="00DD5E35"/>
    <w:rsid w:val="00DD60F7"/>
    <w:rsid w:val="00DD6195"/>
    <w:rsid w:val="00DD6AD4"/>
    <w:rsid w:val="00DD6CDD"/>
    <w:rsid w:val="00DD707C"/>
    <w:rsid w:val="00DE01A9"/>
    <w:rsid w:val="00DE0676"/>
    <w:rsid w:val="00DE0A27"/>
    <w:rsid w:val="00DE0FAC"/>
    <w:rsid w:val="00DE0FBF"/>
    <w:rsid w:val="00DE132A"/>
    <w:rsid w:val="00DE1411"/>
    <w:rsid w:val="00DE147E"/>
    <w:rsid w:val="00DE192E"/>
    <w:rsid w:val="00DE1AD6"/>
    <w:rsid w:val="00DE2952"/>
    <w:rsid w:val="00DE2A00"/>
    <w:rsid w:val="00DE2F15"/>
    <w:rsid w:val="00DE3709"/>
    <w:rsid w:val="00DE3BF5"/>
    <w:rsid w:val="00DE3CED"/>
    <w:rsid w:val="00DE3E05"/>
    <w:rsid w:val="00DE3EE6"/>
    <w:rsid w:val="00DE3FC3"/>
    <w:rsid w:val="00DE500F"/>
    <w:rsid w:val="00DE515B"/>
    <w:rsid w:val="00DE557C"/>
    <w:rsid w:val="00DE579D"/>
    <w:rsid w:val="00DE5A60"/>
    <w:rsid w:val="00DE5AD3"/>
    <w:rsid w:val="00DE5C82"/>
    <w:rsid w:val="00DE5DD9"/>
    <w:rsid w:val="00DE637C"/>
    <w:rsid w:val="00DE6803"/>
    <w:rsid w:val="00DE72E7"/>
    <w:rsid w:val="00DE731B"/>
    <w:rsid w:val="00DE7746"/>
    <w:rsid w:val="00DE7826"/>
    <w:rsid w:val="00DF01FE"/>
    <w:rsid w:val="00DF06F7"/>
    <w:rsid w:val="00DF0DCA"/>
    <w:rsid w:val="00DF128D"/>
    <w:rsid w:val="00DF13B7"/>
    <w:rsid w:val="00DF16C9"/>
    <w:rsid w:val="00DF2FCD"/>
    <w:rsid w:val="00DF32A4"/>
    <w:rsid w:val="00DF35DE"/>
    <w:rsid w:val="00DF36EE"/>
    <w:rsid w:val="00DF3C41"/>
    <w:rsid w:val="00DF3E60"/>
    <w:rsid w:val="00DF4775"/>
    <w:rsid w:val="00DF541A"/>
    <w:rsid w:val="00DF5F04"/>
    <w:rsid w:val="00DF6548"/>
    <w:rsid w:val="00DF6765"/>
    <w:rsid w:val="00DF780E"/>
    <w:rsid w:val="00DF798C"/>
    <w:rsid w:val="00DF7E27"/>
    <w:rsid w:val="00E00821"/>
    <w:rsid w:val="00E00868"/>
    <w:rsid w:val="00E024E1"/>
    <w:rsid w:val="00E02597"/>
    <w:rsid w:val="00E029EA"/>
    <w:rsid w:val="00E036FA"/>
    <w:rsid w:val="00E03CCC"/>
    <w:rsid w:val="00E04197"/>
    <w:rsid w:val="00E04378"/>
    <w:rsid w:val="00E0455C"/>
    <w:rsid w:val="00E046A7"/>
    <w:rsid w:val="00E04BB4"/>
    <w:rsid w:val="00E04EF5"/>
    <w:rsid w:val="00E05407"/>
    <w:rsid w:val="00E054BF"/>
    <w:rsid w:val="00E0554C"/>
    <w:rsid w:val="00E05D8B"/>
    <w:rsid w:val="00E067D2"/>
    <w:rsid w:val="00E06A51"/>
    <w:rsid w:val="00E073F6"/>
    <w:rsid w:val="00E07415"/>
    <w:rsid w:val="00E077EB"/>
    <w:rsid w:val="00E078A6"/>
    <w:rsid w:val="00E0790F"/>
    <w:rsid w:val="00E07987"/>
    <w:rsid w:val="00E0799F"/>
    <w:rsid w:val="00E079BC"/>
    <w:rsid w:val="00E07A4C"/>
    <w:rsid w:val="00E07AFC"/>
    <w:rsid w:val="00E07C3D"/>
    <w:rsid w:val="00E102AC"/>
    <w:rsid w:val="00E10565"/>
    <w:rsid w:val="00E11777"/>
    <w:rsid w:val="00E11D31"/>
    <w:rsid w:val="00E11EDC"/>
    <w:rsid w:val="00E11F6B"/>
    <w:rsid w:val="00E1215A"/>
    <w:rsid w:val="00E12411"/>
    <w:rsid w:val="00E1252E"/>
    <w:rsid w:val="00E1256F"/>
    <w:rsid w:val="00E12830"/>
    <w:rsid w:val="00E12B24"/>
    <w:rsid w:val="00E130DB"/>
    <w:rsid w:val="00E136ED"/>
    <w:rsid w:val="00E13C28"/>
    <w:rsid w:val="00E1406A"/>
    <w:rsid w:val="00E14768"/>
    <w:rsid w:val="00E14C9A"/>
    <w:rsid w:val="00E14E76"/>
    <w:rsid w:val="00E14EC0"/>
    <w:rsid w:val="00E15685"/>
    <w:rsid w:val="00E159BC"/>
    <w:rsid w:val="00E15F64"/>
    <w:rsid w:val="00E1621E"/>
    <w:rsid w:val="00E162C5"/>
    <w:rsid w:val="00E1655E"/>
    <w:rsid w:val="00E16C25"/>
    <w:rsid w:val="00E16E6D"/>
    <w:rsid w:val="00E1720A"/>
    <w:rsid w:val="00E17358"/>
    <w:rsid w:val="00E17A05"/>
    <w:rsid w:val="00E17A7F"/>
    <w:rsid w:val="00E17BE2"/>
    <w:rsid w:val="00E17D60"/>
    <w:rsid w:val="00E17D86"/>
    <w:rsid w:val="00E17EE3"/>
    <w:rsid w:val="00E20224"/>
    <w:rsid w:val="00E20413"/>
    <w:rsid w:val="00E20710"/>
    <w:rsid w:val="00E212DC"/>
    <w:rsid w:val="00E2194A"/>
    <w:rsid w:val="00E22017"/>
    <w:rsid w:val="00E22385"/>
    <w:rsid w:val="00E22817"/>
    <w:rsid w:val="00E22867"/>
    <w:rsid w:val="00E22CA8"/>
    <w:rsid w:val="00E236D5"/>
    <w:rsid w:val="00E238CF"/>
    <w:rsid w:val="00E23918"/>
    <w:rsid w:val="00E23B01"/>
    <w:rsid w:val="00E23C04"/>
    <w:rsid w:val="00E23DFC"/>
    <w:rsid w:val="00E2408C"/>
    <w:rsid w:val="00E248E7"/>
    <w:rsid w:val="00E24C27"/>
    <w:rsid w:val="00E24DA2"/>
    <w:rsid w:val="00E2520E"/>
    <w:rsid w:val="00E25451"/>
    <w:rsid w:val="00E255FF"/>
    <w:rsid w:val="00E25C74"/>
    <w:rsid w:val="00E261E5"/>
    <w:rsid w:val="00E26523"/>
    <w:rsid w:val="00E2692D"/>
    <w:rsid w:val="00E26C0F"/>
    <w:rsid w:val="00E26D3B"/>
    <w:rsid w:val="00E276B1"/>
    <w:rsid w:val="00E27B04"/>
    <w:rsid w:val="00E27B6A"/>
    <w:rsid w:val="00E27BE9"/>
    <w:rsid w:val="00E27E36"/>
    <w:rsid w:val="00E30406"/>
    <w:rsid w:val="00E30BE0"/>
    <w:rsid w:val="00E30F77"/>
    <w:rsid w:val="00E31190"/>
    <w:rsid w:val="00E315B1"/>
    <w:rsid w:val="00E3167A"/>
    <w:rsid w:val="00E324B0"/>
    <w:rsid w:val="00E326F9"/>
    <w:rsid w:val="00E3278F"/>
    <w:rsid w:val="00E33531"/>
    <w:rsid w:val="00E336E2"/>
    <w:rsid w:val="00E33950"/>
    <w:rsid w:val="00E33A20"/>
    <w:rsid w:val="00E33AF7"/>
    <w:rsid w:val="00E33C71"/>
    <w:rsid w:val="00E34332"/>
    <w:rsid w:val="00E343C1"/>
    <w:rsid w:val="00E34466"/>
    <w:rsid w:val="00E348F4"/>
    <w:rsid w:val="00E3490B"/>
    <w:rsid w:val="00E34A05"/>
    <w:rsid w:val="00E34E76"/>
    <w:rsid w:val="00E35374"/>
    <w:rsid w:val="00E35B75"/>
    <w:rsid w:val="00E35CA8"/>
    <w:rsid w:val="00E360CF"/>
    <w:rsid w:val="00E3618E"/>
    <w:rsid w:val="00E36405"/>
    <w:rsid w:val="00E36BB1"/>
    <w:rsid w:val="00E37049"/>
    <w:rsid w:val="00E37166"/>
    <w:rsid w:val="00E371A3"/>
    <w:rsid w:val="00E37331"/>
    <w:rsid w:val="00E37595"/>
    <w:rsid w:val="00E37972"/>
    <w:rsid w:val="00E37C0A"/>
    <w:rsid w:val="00E413BE"/>
    <w:rsid w:val="00E41EA2"/>
    <w:rsid w:val="00E42167"/>
    <w:rsid w:val="00E42190"/>
    <w:rsid w:val="00E42E43"/>
    <w:rsid w:val="00E43913"/>
    <w:rsid w:val="00E44BC6"/>
    <w:rsid w:val="00E44DF1"/>
    <w:rsid w:val="00E44E04"/>
    <w:rsid w:val="00E45395"/>
    <w:rsid w:val="00E459BF"/>
    <w:rsid w:val="00E45B94"/>
    <w:rsid w:val="00E45E93"/>
    <w:rsid w:val="00E45ECE"/>
    <w:rsid w:val="00E462AD"/>
    <w:rsid w:val="00E46975"/>
    <w:rsid w:val="00E46C1A"/>
    <w:rsid w:val="00E47124"/>
    <w:rsid w:val="00E47215"/>
    <w:rsid w:val="00E47ABA"/>
    <w:rsid w:val="00E47DB2"/>
    <w:rsid w:val="00E5018C"/>
    <w:rsid w:val="00E5063E"/>
    <w:rsid w:val="00E506A3"/>
    <w:rsid w:val="00E506B4"/>
    <w:rsid w:val="00E50C5F"/>
    <w:rsid w:val="00E5113E"/>
    <w:rsid w:val="00E51672"/>
    <w:rsid w:val="00E51B6E"/>
    <w:rsid w:val="00E52454"/>
    <w:rsid w:val="00E52B47"/>
    <w:rsid w:val="00E53183"/>
    <w:rsid w:val="00E5330B"/>
    <w:rsid w:val="00E539CC"/>
    <w:rsid w:val="00E545D9"/>
    <w:rsid w:val="00E54BBB"/>
    <w:rsid w:val="00E54BE1"/>
    <w:rsid w:val="00E54CC0"/>
    <w:rsid w:val="00E54E4F"/>
    <w:rsid w:val="00E55352"/>
    <w:rsid w:val="00E55724"/>
    <w:rsid w:val="00E560A9"/>
    <w:rsid w:val="00E561C9"/>
    <w:rsid w:val="00E56202"/>
    <w:rsid w:val="00E5634E"/>
    <w:rsid w:val="00E5646C"/>
    <w:rsid w:val="00E56701"/>
    <w:rsid w:val="00E5686B"/>
    <w:rsid w:val="00E56B30"/>
    <w:rsid w:val="00E56BFB"/>
    <w:rsid w:val="00E56C65"/>
    <w:rsid w:val="00E56E82"/>
    <w:rsid w:val="00E5712E"/>
    <w:rsid w:val="00E57232"/>
    <w:rsid w:val="00E572F1"/>
    <w:rsid w:val="00E5764C"/>
    <w:rsid w:val="00E57B64"/>
    <w:rsid w:val="00E57E16"/>
    <w:rsid w:val="00E600CC"/>
    <w:rsid w:val="00E60829"/>
    <w:rsid w:val="00E60B4E"/>
    <w:rsid w:val="00E60CDC"/>
    <w:rsid w:val="00E61D0D"/>
    <w:rsid w:val="00E6238D"/>
    <w:rsid w:val="00E6255B"/>
    <w:rsid w:val="00E6269D"/>
    <w:rsid w:val="00E6270C"/>
    <w:rsid w:val="00E628D3"/>
    <w:rsid w:val="00E62BA6"/>
    <w:rsid w:val="00E63327"/>
    <w:rsid w:val="00E63817"/>
    <w:rsid w:val="00E63BA5"/>
    <w:rsid w:val="00E63D8A"/>
    <w:rsid w:val="00E64482"/>
    <w:rsid w:val="00E6458A"/>
    <w:rsid w:val="00E645C4"/>
    <w:rsid w:val="00E64B58"/>
    <w:rsid w:val="00E64F34"/>
    <w:rsid w:val="00E656C0"/>
    <w:rsid w:val="00E65A56"/>
    <w:rsid w:val="00E662CA"/>
    <w:rsid w:val="00E66739"/>
    <w:rsid w:val="00E6698A"/>
    <w:rsid w:val="00E66CFE"/>
    <w:rsid w:val="00E66E4E"/>
    <w:rsid w:val="00E66E77"/>
    <w:rsid w:val="00E67180"/>
    <w:rsid w:val="00E67372"/>
    <w:rsid w:val="00E70A77"/>
    <w:rsid w:val="00E7148C"/>
    <w:rsid w:val="00E718A5"/>
    <w:rsid w:val="00E71CC3"/>
    <w:rsid w:val="00E724F6"/>
    <w:rsid w:val="00E725CF"/>
    <w:rsid w:val="00E72795"/>
    <w:rsid w:val="00E72CF4"/>
    <w:rsid w:val="00E7303E"/>
    <w:rsid w:val="00E730FF"/>
    <w:rsid w:val="00E733B8"/>
    <w:rsid w:val="00E73A03"/>
    <w:rsid w:val="00E73A3C"/>
    <w:rsid w:val="00E73B23"/>
    <w:rsid w:val="00E73EBE"/>
    <w:rsid w:val="00E746B7"/>
    <w:rsid w:val="00E747A3"/>
    <w:rsid w:val="00E7498D"/>
    <w:rsid w:val="00E74B0D"/>
    <w:rsid w:val="00E74E77"/>
    <w:rsid w:val="00E7522A"/>
    <w:rsid w:val="00E7540D"/>
    <w:rsid w:val="00E75416"/>
    <w:rsid w:val="00E756A7"/>
    <w:rsid w:val="00E75A5C"/>
    <w:rsid w:val="00E7622D"/>
    <w:rsid w:val="00E76600"/>
    <w:rsid w:val="00E76A42"/>
    <w:rsid w:val="00E76FA2"/>
    <w:rsid w:val="00E77A2F"/>
    <w:rsid w:val="00E77D12"/>
    <w:rsid w:val="00E80118"/>
    <w:rsid w:val="00E8016D"/>
    <w:rsid w:val="00E80281"/>
    <w:rsid w:val="00E80C47"/>
    <w:rsid w:val="00E80E83"/>
    <w:rsid w:val="00E80FEB"/>
    <w:rsid w:val="00E810AD"/>
    <w:rsid w:val="00E8131F"/>
    <w:rsid w:val="00E81C14"/>
    <w:rsid w:val="00E82163"/>
    <w:rsid w:val="00E826BE"/>
    <w:rsid w:val="00E82884"/>
    <w:rsid w:val="00E82CFC"/>
    <w:rsid w:val="00E83031"/>
    <w:rsid w:val="00E8347D"/>
    <w:rsid w:val="00E83543"/>
    <w:rsid w:val="00E84291"/>
    <w:rsid w:val="00E8456D"/>
    <w:rsid w:val="00E84AA7"/>
    <w:rsid w:val="00E84BF7"/>
    <w:rsid w:val="00E85321"/>
    <w:rsid w:val="00E85801"/>
    <w:rsid w:val="00E85843"/>
    <w:rsid w:val="00E85A40"/>
    <w:rsid w:val="00E85A7D"/>
    <w:rsid w:val="00E86288"/>
    <w:rsid w:val="00E8645C"/>
    <w:rsid w:val="00E86535"/>
    <w:rsid w:val="00E86A50"/>
    <w:rsid w:val="00E86E44"/>
    <w:rsid w:val="00E875BD"/>
    <w:rsid w:val="00E8773A"/>
    <w:rsid w:val="00E87A07"/>
    <w:rsid w:val="00E87E38"/>
    <w:rsid w:val="00E90200"/>
    <w:rsid w:val="00E907C2"/>
    <w:rsid w:val="00E90989"/>
    <w:rsid w:val="00E90DB2"/>
    <w:rsid w:val="00E915CF"/>
    <w:rsid w:val="00E915FE"/>
    <w:rsid w:val="00E91CB5"/>
    <w:rsid w:val="00E91FEA"/>
    <w:rsid w:val="00E9211E"/>
    <w:rsid w:val="00E92428"/>
    <w:rsid w:val="00E92574"/>
    <w:rsid w:val="00E92E33"/>
    <w:rsid w:val="00E938E0"/>
    <w:rsid w:val="00E9443D"/>
    <w:rsid w:val="00E95090"/>
    <w:rsid w:val="00E955C8"/>
    <w:rsid w:val="00E95A04"/>
    <w:rsid w:val="00E95D66"/>
    <w:rsid w:val="00E95D95"/>
    <w:rsid w:val="00E95EF3"/>
    <w:rsid w:val="00E96114"/>
    <w:rsid w:val="00E9635E"/>
    <w:rsid w:val="00E96490"/>
    <w:rsid w:val="00E96A98"/>
    <w:rsid w:val="00E96B12"/>
    <w:rsid w:val="00E976EC"/>
    <w:rsid w:val="00E97A45"/>
    <w:rsid w:val="00E97A84"/>
    <w:rsid w:val="00EA004A"/>
    <w:rsid w:val="00EA0B7A"/>
    <w:rsid w:val="00EA11DA"/>
    <w:rsid w:val="00EA1455"/>
    <w:rsid w:val="00EA155C"/>
    <w:rsid w:val="00EA1863"/>
    <w:rsid w:val="00EA1B80"/>
    <w:rsid w:val="00EA1FCD"/>
    <w:rsid w:val="00EA21BF"/>
    <w:rsid w:val="00EA21D6"/>
    <w:rsid w:val="00EA2267"/>
    <w:rsid w:val="00EA22A1"/>
    <w:rsid w:val="00EA2767"/>
    <w:rsid w:val="00EA31C8"/>
    <w:rsid w:val="00EA31CC"/>
    <w:rsid w:val="00EA33D3"/>
    <w:rsid w:val="00EA33E6"/>
    <w:rsid w:val="00EA3684"/>
    <w:rsid w:val="00EA3D80"/>
    <w:rsid w:val="00EA420E"/>
    <w:rsid w:val="00EA453B"/>
    <w:rsid w:val="00EA4689"/>
    <w:rsid w:val="00EA4CCF"/>
    <w:rsid w:val="00EA4D73"/>
    <w:rsid w:val="00EA5EBB"/>
    <w:rsid w:val="00EA65A0"/>
    <w:rsid w:val="00EA6864"/>
    <w:rsid w:val="00EA6C66"/>
    <w:rsid w:val="00EA7573"/>
    <w:rsid w:val="00EA771D"/>
    <w:rsid w:val="00EA7F29"/>
    <w:rsid w:val="00EA7F9D"/>
    <w:rsid w:val="00EB02B0"/>
    <w:rsid w:val="00EB044B"/>
    <w:rsid w:val="00EB0A0D"/>
    <w:rsid w:val="00EB0B10"/>
    <w:rsid w:val="00EB0BE5"/>
    <w:rsid w:val="00EB1CB3"/>
    <w:rsid w:val="00EB2319"/>
    <w:rsid w:val="00EB25E2"/>
    <w:rsid w:val="00EB29C3"/>
    <w:rsid w:val="00EB2B9B"/>
    <w:rsid w:val="00EB30EE"/>
    <w:rsid w:val="00EB3AFF"/>
    <w:rsid w:val="00EB3BEE"/>
    <w:rsid w:val="00EB4180"/>
    <w:rsid w:val="00EB4280"/>
    <w:rsid w:val="00EB4325"/>
    <w:rsid w:val="00EB4A0A"/>
    <w:rsid w:val="00EB5D54"/>
    <w:rsid w:val="00EB6572"/>
    <w:rsid w:val="00EB6A93"/>
    <w:rsid w:val="00EB7A2C"/>
    <w:rsid w:val="00EC0592"/>
    <w:rsid w:val="00EC0823"/>
    <w:rsid w:val="00EC1551"/>
    <w:rsid w:val="00EC1714"/>
    <w:rsid w:val="00EC1AD8"/>
    <w:rsid w:val="00EC1B91"/>
    <w:rsid w:val="00EC2377"/>
    <w:rsid w:val="00EC24D6"/>
    <w:rsid w:val="00EC281D"/>
    <w:rsid w:val="00EC2FD5"/>
    <w:rsid w:val="00EC306D"/>
    <w:rsid w:val="00EC3373"/>
    <w:rsid w:val="00EC3800"/>
    <w:rsid w:val="00EC4797"/>
    <w:rsid w:val="00EC4873"/>
    <w:rsid w:val="00EC4C9F"/>
    <w:rsid w:val="00EC4D8D"/>
    <w:rsid w:val="00EC4D8F"/>
    <w:rsid w:val="00EC50DC"/>
    <w:rsid w:val="00EC51E3"/>
    <w:rsid w:val="00EC53A5"/>
    <w:rsid w:val="00EC569E"/>
    <w:rsid w:val="00EC693B"/>
    <w:rsid w:val="00EC6942"/>
    <w:rsid w:val="00EC6A80"/>
    <w:rsid w:val="00EC6DBC"/>
    <w:rsid w:val="00EC738A"/>
    <w:rsid w:val="00EC7BF7"/>
    <w:rsid w:val="00EC7F74"/>
    <w:rsid w:val="00ED023A"/>
    <w:rsid w:val="00ED04E6"/>
    <w:rsid w:val="00ED07F4"/>
    <w:rsid w:val="00ED09D4"/>
    <w:rsid w:val="00ED0B95"/>
    <w:rsid w:val="00ED1801"/>
    <w:rsid w:val="00ED1E6C"/>
    <w:rsid w:val="00ED1FEF"/>
    <w:rsid w:val="00ED284C"/>
    <w:rsid w:val="00ED2F96"/>
    <w:rsid w:val="00ED3406"/>
    <w:rsid w:val="00ED3474"/>
    <w:rsid w:val="00ED37D7"/>
    <w:rsid w:val="00ED38E0"/>
    <w:rsid w:val="00ED4B0A"/>
    <w:rsid w:val="00ED4F15"/>
    <w:rsid w:val="00ED58F4"/>
    <w:rsid w:val="00ED659F"/>
    <w:rsid w:val="00ED6F71"/>
    <w:rsid w:val="00ED73A2"/>
    <w:rsid w:val="00EE0590"/>
    <w:rsid w:val="00EE0D64"/>
    <w:rsid w:val="00EE10DE"/>
    <w:rsid w:val="00EE1277"/>
    <w:rsid w:val="00EE1346"/>
    <w:rsid w:val="00EE140F"/>
    <w:rsid w:val="00EE173D"/>
    <w:rsid w:val="00EE1780"/>
    <w:rsid w:val="00EE1EBA"/>
    <w:rsid w:val="00EE2BAC"/>
    <w:rsid w:val="00EE310D"/>
    <w:rsid w:val="00EE38CD"/>
    <w:rsid w:val="00EE44A9"/>
    <w:rsid w:val="00EE451F"/>
    <w:rsid w:val="00EE489F"/>
    <w:rsid w:val="00EE4B9E"/>
    <w:rsid w:val="00EE4BEB"/>
    <w:rsid w:val="00EE4E96"/>
    <w:rsid w:val="00EE5B9E"/>
    <w:rsid w:val="00EE6392"/>
    <w:rsid w:val="00EE67AD"/>
    <w:rsid w:val="00EF0661"/>
    <w:rsid w:val="00EF0763"/>
    <w:rsid w:val="00EF08BE"/>
    <w:rsid w:val="00EF10A0"/>
    <w:rsid w:val="00EF17C0"/>
    <w:rsid w:val="00EF1E06"/>
    <w:rsid w:val="00EF22CE"/>
    <w:rsid w:val="00EF3462"/>
    <w:rsid w:val="00EF3F61"/>
    <w:rsid w:val="00EF443B"/>
    <w:rsid w:val="00EF6038"/>
    <w:rsid w:val="00EF60F0"/>
    <w:rsid w:val="00EF6C35"/>
    <w:rsid w:val="00EF6DDF"/>
    <w:rsid w:val="00EF6DE2"/>
    <w:rsid w:val="00EF700E"/>
    <w:rsid w:val="00EF7028"/>
    <w:rsid w:val="00EF720A"/>
    <w:rsid w:val="00EF7255"/>
    <w:rsid w:val="00EF74B2"/>
    <w:rsid w:val="00EF7BC8"/>
    <w:rsid w:val="00EF7DDA"/>
    <w:rsid w:val="00F00616"/>
    <w:rsid w:val="00F008A5"/>
    <w:rsid w:val="00F00C3F"/>
    <w:rsid w:val="00F00C77"/>
    <w:rsid w:val="00F0127C"/>
    <w:rsid w:val="00F021DE"/>
    <w:rsid w:val="00F0258A"/>
    <w:rsid w:val="00F0341D"/>
    <w:rsid w:val="00F0409B"/>
    <w:rsid w:val="00F0449F"/>
    <w:rsid w:val="00F04BC9"/>
    <w:rsid w:val="00F04C4A"/>
    <w:rsid w:val="00F05092"/>
    <w:rsid w:val="00F05275"/>
    <w:rsid w:val="00F05360"/>
    <w:rsid w:val="00F05626"/>
    <w:rsid w:val="00F06187"/>
    <w:rsid w:val="00F06256"/>
    <w:rsid w:val="00F06A26"/>
    <w:rsid w:val="00F06D3A"/>
    <w:rsid w:val="00F0736C"/>
    <w:rsid w:val="00F07409"/>
    <w:rsid w:val="00F076D2"/>
    <w:rsid w:val="00F07AC5"/>
    <w:rsid w:val="00F07D39"/>
    <w:rsid w:val="00F10402"/>
    <w:rsid w:val="00F10790"/>
    <w:rsid w:val="00F10F5C"/>
    <w:rsid w:val="00F1113F"/>
    <w:rsid w:val="00F11323"/>
    <w:rsid w:val="00F11863"/>
    <w:rsid w:val="00F11B09"/>
    <w:rsid w:val="00F11B17"/>
    <w:rsid w:val="00F11DB9"/>
    <w:rsid w:val="00F12179"/>
    <w:rsid w:val="00F1235F"/>
    <w:rsid w:val="00F124B8"/>
    <w:rsid w:val="00F126F3"/>
    <w:rsid w:val="00F12E2D"/>
    <w:rsid w:val="00F133E1"/>
    <w:rsid w:val="00F13879"/>
    <w:rsid w:val="00F13DD5"/>
    <w:rsid w:val="00F1433A"/>
    <w:rsid w:val="00F14345"/>
    <w:rsid w:val="00F14475"/>
    <w:rsid w:val="00F14994"/>
    <w:rsid w:val="00F14CA7"/>
    <w:rsid w:val="00F15490"/>
    <w:rsid w:val="00F15818"/>
    <w:rsid w:val="00F15AC0"/>
    <w:rsid w:val="00F15E24"/>
    <w:rsid w:val="00F15FAA"/>
    <w:rsid w:val="00F16039"/>
    <w:rsid w:val="00F1634C"/>
    <w:rsid w:val="00F1679F"/>
    <w:rsid w:val="00F16A64"/>
    <w:rsid w:val="00F16DBE"/>
    <w:rsid w:val="00F16EBA"/>
    <w:rsid w:val="00F16F9E"/>
    <w:rsid w:val="00F17018"/>
    <w:rsid w:val="00F1707A"/>
    <w:rsid w:val="00F1739D"/>
    <w:rsid w:val="00F17679"/>
    <w:rsid w:val="00F176D6"/>
    <w:rsid w:val="00F202D8"/>
    <w:rsid w:val="00F20385"/>
    <w:rsid w:val="00F20984"/>
    <w:rsid w:val="00F20CDA"/>
    <w:rsid w:val="00F210BE"/>
    <w:rsid w:val="00F2110E"/>
    <w:rsid w:val="00F21215"/>
    <w:rsid w:val="00F21463"/>
    <w:rsid w:val="00F21D92"/>
    <w:rsid w:val="00F22B71"/>
    <w:rsid w:val="00F22E72"/>
    <w:rsid w:val="00F23003"/>
    <w:rsid w:val="00F230DA"/>
    <w:rsid w:val="00F23836"/>
    <w:rsid w:val="00F23F6E"/>
    <w:rsid w:val="00F247F6"/>
    <w:rsid w:val="00F2485D"/>
    <w:rsid w:val="00F2497A"/>
    <w:rsid w:val="00F24C0B"/>
    <w:rsid w:val="00F24FFE"/>
    <w:rsid w:val="00F25071"/>
    <w:rsid w:val="00F250C6"/>
    <w:rsid w:val="00F25166"/>
    <w:rsid w:val="00F251C3"/>
    <w:rsid w:val="00F258B7"/>
    <w:rsid w:val="00F25C8B"/>
    <w:rsid w:val="00F25FFE"/>
    <w:rsid w:val="00F26562"/>
    <w:rsid w:val="00F26610"/>
    <w:rsid w:val="00F267A5"/>
    <w:rsid w:val="00F26939"/>
    <w:rsid w:val="00F2697A"/>
    <w:rsid w:val="00F26BDE"/>
    <w:rsid w:val="00F26D7A"/>
    <w:rsid w:val="00F26E15"/>
    <w:rsid w:val="00F26E19"/>
    <w:rsid w:val="00F27C4C"/>
    <w:rsid w:val="00F27C77"/>
    <w:rsid w:val="00F27DBC"/>
    <w:rsid w:val="00F27ED0"/>
    <w:rsid w:val="00F300CE"/>
    <w:rsid w:val="00F3050B"/>
    <w:rsid w:val="00F3079B"/>
    <w:rsid w:val="00F309CE"/>
    <w:rsid w:val="00F30E96"/>
    <w:rsid w:val="00F313C1"/>
    <w:rsid w:val="00F315FF"/>
    <w:rsid w:val="00F31BA8"/>
    <w:rsid w:val="00F32059"/>
    <w:rsid w:val="00F32FC9"/>
    <w:rsid w:val="00F33430"/>
    <w:rsid w:val="00F33572"/>
    <w:rsid w:val="00F338D1"/>
    <w:rsid w:val="00F33AA0"/>
    <w:rsid w:val="00F347FD"/>
    <w:rsid w:val="00F35124"/>
    <w:rsid w:val="00F352F6"/>
    <w:rsid w:val="00F35F91"/>
    <w:rsid w:val="00F36402"/>
    <w:rsid w:val="00F36427"/>
    <w:rsid w:val="00F364EC"/>
    <w:rsid w:val="00F36C7F"/>
    <w:rsid w:val="00F37225"/>
    <w:rsid w:val="00F37566"/>
    <w:rsid w:val="00F379C7"/>
    <w:rsid w:val="00F37B2A"/>
    <w:rsid w:val="00F37C9B"/>
    <w:rsid w:val="00F37DB6"/>
    <w:rsid w:val="00F37ECD"/>
    <w:rsid w:val="00F37ED8"/>
    <w:rsid w:val="00F40121"/>
    <w:rsid w:val="00F4036E"/>
    <w:rsid w:val="00F4038D"/>
    <w:rsid w:val="00F4108E"/>
    <w:rsid w:val="00F4136F"/>
    <w:rsid w:val="00F417A4"/>
    <w:rsid w:val="00F41971"/>
    <w:rsid w:val="00F42B61"/>
    <w:rsid w:val="00F43635"/>
    <w:rsid w:val="00F43726"/>
    <w:rsid w:val="00F43787"/>
    <w:rsid w:val="00F43792"/>
    <w:rsid w:val="00F43895"/>
    <w:rsid w:val="00F43925"/>
    <w:rsid w:val="00F43EA0"/>
    <w:rsid w:val="00F440D7"/>
    <w:rsid w:val="00F44299"/>
    <w:rsid w:val="00F44788"/>
    <w:rsid w:val="00F44898"/>
    <w:rsid w:val="00F44A3C"/>
    <w:rsid w:val="00F44F9D"/>
    <w:rsid w:val="00F456C3"/>
    <w:rsid w:val="00F4595A"/>
    <w:rsid w:val="00F45D0C"/>
    <w:rsid w:val="00F46285"/>
    <w:rsid w:val="00F4677A"/>
    <w:rsid w:val="00F46823"/>
    <w:rsid w:val="00F46841"/>
    <w:rsid w:val="00F46AA4"/>
    <w:rsid w:val="00F46BCE"/>
    <w:rsid w:val="00F4711A"/>
    <w:rsid w:val="00F4763F"/>
    <w:rsid w:val="00F47C07"/>
    <w:rsid w:val="00F47F19"/>
    <w:rsid w:val="00F504F4"/>
    <w:rsid w:val="00F50872"/>
    <w:rsid w:val="00F50A8C"/>
    <w:rsid w:val="00F5113F"/>
    <w:rsid w:val="00F51B5C"/>
    <w:rsid w:val="00F51BA8"/>
    <w:rsid w:val="00F51F0A"/>
    <w:rsid w:val="00F520B8"/>
    <w:rsid w:val="00F5245C"/>
    <w:rsid w:val="00F525C3"/>
    <w:rsid w:val="00F52615"/>
    <w:rsid w:val="00F5283B"/>
    <w:rsid w:val="00F52C0B"/>
    <w:rsid w:val="00F53324"/>
    <w:rsid w:val="00F533E9"/>
    <w:rsid w:val="00F536B8"/>
    <w:rsid w:val="00F53E9F"/>
    <w:rsid w:val="00F53FD5"/>
    <w:rsid w:val="00F54444"/>
    <w:rsid w:val="00F5458D"/>
    <w:rsid w:val="00F5472A"/>
    <w:rsid w:val="00F54928"/>
    <w:rsid w:val="00F555D7"/>
    <w:rsid w:val="00F5580E"/>
    <w:rsid w:val="00F55F99"/>
    <w:rsid w:val="00F5650E"/>
    <w:rsid w:val="00F5785C"/>
    <w:rsid w:val="00F5788E"/>
    <w:rsid w:val="00F607F1"/>
    <w:rsid w:val="00F60E66"/>
    <w:rsid w:val="00F61309"/>
    <w:rsid w:val="00F613AF"/>
    <w:rsid w:val="00F6161E"/>
    <w:rsid w:val="00F617E5"/>
    <w:rsid w:val="00F6198F"/>
    <w:rsid w:val="00F61CA0"/>
    <w:rsid w:val="00F620B4"/>
    <w:rsid w:val="00F626DC"/>
    <w:rsid w:val="00F627BD"/>
    <w:rsid w:val="00F631DA"/>
    <w:rsid w:val="00F63359"/>
    <w:rsid w:val="00F6386A"/>
    <w:rsid w:val="00F63DC3"/>
    <w:rsid w:val="00F63E62"/>
    <w:rsid w:val="00F644F3"/>
    <w:rsid w:val="00F64B86"/>
    <w:rsid w:val="00F65756"/>
    <w:rsid w:val="00F6593A"/>
    <w:rsid w:val="00F65B75"/>
    <w:rsid w:val="00F65D84"/>
    <w:rsid w:val="00F6669D"/>
    <w:rsid w:val="00F66EDF"/>
    <w:rsid w:val="00F67049"/>
    <w:rsid w:val="00F67202"/>
    <w:rsid w:val="00F67947"/>
    <w:rsid w:val="00F67AA6"/>
    <w:rsid w:val="00F70B86"/>
    <w:rsid w:val="00F70CA6"/>
    <w:rsid w:val="00F70D62"/>
    <w:rsid w:val="00F70E0D"/>
    <w:rsid w:val="00F711E9"/>
    <w:rsid w:val="00F7141E"/>
    <w:rsid w:val="00F71545"/>
    <w:rsid w:val="00F71BBC"/>
    <w:rsid w:val="00F71D77"/>
    <w:rsid w:val="00F71E11"/>
    <w:rsid w:val="00F72AE4"/>
    <w:rsid w:val="00F72E18"/>
    <w:rsid w:val="00F734A3"/>
    <w:rsid w:val="00F7356C"/>
    <w:rsid w:val="00F7359C"/>
    <w:rsid w:val="00F735C3"/>
    <w:rsid w:val="00F73923"/>
    <w:rsid w:val="00F74176"/>
    <w:rsid w:val="00F7440F"/>
    <w:rsid w:val="00F7443E"/>
    <w:rsid w:val="00F745E1"/>
    <w:rsid w:val="00F7474E"/>
    <w:rsid w:val="00F74A44"/>
    <w:rsid w:val="00F75E67"/>
    <w:rsid w:val="00F7617A"/>
    <w:rsid w:val="00F762E2"/>
    <w:rsid w:val="00F77071"/>
    <w:rsid w:val="00F7744D"/>
    <w:rsid w:val="00F774DF"/>
    <w:rsid w:val="00F77540"/>
    <w:rsid w:val="00F77897"/>
    <w:rsid w:val="00F77DAA"/>
    <w:rsid w:val="00F80158"/>
    <w:rsid w:val="00F80362"/>
    <w:rsid w:val="00F80389"/>
    <w:rsid w:val="00F8090B"/>
    <w:rsid w:val="00F80A28"/>
    <w:rsid w:val="00F80FC6"/>
    <w:rsid w:val="00F816D1"/>
    <w:rsid w:val="00F81712"/>
    <w:rsid w:val="00F821C6"/>
    <w:rsid w:val="00F822D5"/>
    <w:rsid w:val="00F824DF"/>
    <w:rsid w:val="00F82AA6"/>
    <w:rsid w:val="00F82D34"/>
    <w:rsid w:val="00F8334F"/>
    <w:rsid w:val="00F83685"/>
    <w:rsid w:val="00F838EF"/>
    <w:rsid w:val="00F83CB8"/>
    <w:rsid w:val="00F844A7"/>
    <w:rsid w:val="00F84663"/>
    <w:rsid w:val="00F84E2F"/>
    <w:rsid w:val="00F8515D"/>
    <w:rsid w:val="00F85849"/>
    <w:rsid w:val="00F85A05"/>
    <w:rsid w:val="00F85DCC"/>
    <w:rsid w:val="00F8669E"/>
    <w:rsid w:val="00F87041"/>
    <w:rsid w:val="00F87119"/>
    <w:rsid w:val="00F87159"/>
    <w:rsid w:val="00F871C5"/>
    <w:rsid w:val="00F878F2"/>
    <w:rsid w:val="00F879AD"/>
    <w:rsid w:val="00F87F90"/>
    <w:rsid w:val="00F90664"/>
    <w:rsid w:val="00F91159"/>
    <w:rsid w:val="00F912F2"/>
    <w:rsid w:val="00F914D2"/>
    <w:rsid w:val="00F916F7"/>
    <w:rsid w:val="00F918A9"/>
    <w:rsid w:val="00F91C23"/>
    <w:rsid w:val="00F920F5"/>
    <w:rsid w:val="00F9220E"/>
    <w:rsid w:val="00F92661"/>
    <w:rsid w:val="00F92776"/>
    <w:rsid w:val="00F92FF6"/>
    <w:rsid w:val="00F93664"/>
    <w:rsid w:val="00F93D75"/>
    <w:rsid w:val="00F94595"/>
    <w:rsid w:val="00F952EB"/>
    <w:rsid w:val="00F956B9"/>
    <w:rsid w:val="00F95740"/>
    <w:rsid w:val="00F95EBC"/>
    <w:rsid w:val="00F962AD"/>
    <w:rsid w:val="00F96901"/>
    <w:rsid w:val="00F9711B"/>
    <w:rsid w:val="00F9758E"/>
    <w:rsid w:val="00FA00A0"/>
    <w:rsid w:val="00FA0422"/>
    <w:rsid w:val="00FA1156"/>
    <w:rsid w:val="00FA186B"/>
    <w:rsid w:val="00FA26FE"/>
    <w:rsid w:val="00FA2BFA"/>
    <w:rsid w:val="00FA2CDB"/>
    <w:rsid w:val="00FA2F4C"/>
    <w:rsid w:val="00FA35DA"/>
    <w:rsid w:val="00FA426F"/>
    <w:rsid w:val="00FA430F"/>
    <w:rsid w:val="00FA4752"/>
    <w:rsid w:val="00FA4C07"/>
    <w:rsid w:val="00FA502D"/>
    <w:rsid w:val="00FA5442"/>
    <w:rsid w:val="00FA54D2"/>
    <w:rsid w:val="00FA57F6"/>
    <w:rsid w:val="00FA5CC2"/>
    <w:rsid w:val="00FA5E01"/>
    <w:rsid w:val="00FA5F01"/>
    <w:rsid w:val="00FA5F41"/>
    <w:rsid w:val="00FA60B6"/>
    <w:rsid w:val="00FA64E0"/>
    <w:rsid w:val="00FA665E"/>
    <w:rsid w:val="00FA6732"/>
    <w:rsid w:val="00FA681A"/>
    <w:rsid w:val="00FA6C07"/>
    <w:rsid w:val="00FA753D"/>
    <w:rsid w:val="00FA780F"/>
    <w:rsid w:val="00FA7D1D"/>
    <w:rsid w:val="00FA7E4C"/>
    <w:rsid w:val="00FB0636"/>
    <w:rsid w:val="00FB0C42"/>
    <w:rsid w:val="00FB180D"/>
    <w:rsid w:val="00FB19BF"/>
    <w:rsid w:val="00FB1C9C"/>
    <w:rsid w:val="00FB1DFF"/>
    <w:rsid w:val="00FB21BB"/>
    <w:rsid w:val="00FB21F3"/>
    <w:rsid w:val="00FB2BA4"/>
    <w:rsid w:val="00FB2C5C"/>
    <w:rsid w:val="00FB2E02"/>
    <w:rsid w:val="00FB3598"/>
    <w:rsid w:val="00FB373E"/>
    <w:rsid w:val="00FB387B"/>
    <w:rsid w:val="00FB3B67"/>
    <w:rsid w:val="00FB3EF9"/>
    <w:rsid w:val="00FB46B2"/>
    <w:rsid w:val="00FB482D"/>
    <w:rsid w:val="00FB54A5"/>
    <w:rsid w:val="00FB55D9"/>
    <w:rsid w:val="00FB5951"/>
    <w:rsid w:val="00FB5C9C"/>
    <w:rsid w:val="00FB65D0"/>
    <w:rsid w:val="00FB6AFA"/>
    <w:rsid w:val="00FB7059"/>
    <w:rsid w:val="00FC0C38"/>
    <w:rsid w:val="00FC0D20"/>
    <w:rsid w:val="00FC0EF7"/>
    <w:rsid w:val="00FC1C27"/>
    <w:rsid w:val="00FC29C1"/>
    <w:rsid w:val="00FC2DDA"/>
    <w:rsid w:val="00FC2ECB"/>
    <w:rsid w:val="00FC2F00"/>
    <w:rsid w:val="00FC2F61"/>
    <w:rsid w:val="00FC3037"/>
    <w:rsid w:val="00FC3195"/>
    <w:rsid w:val="00FC322F"/>
    <w:rsid w:val="00FC3F8D"/>
    <w:rsid w:val="00FC3FD1"/>
    <w:rsid w:val="00FC48BB"/>
    <w:rsid w:val="00FC525D"/>
    <w:rsid w:val="00FC58B5"/>
    <w:rsid w:val="00FC5A2B"/>
    <w:rsid w:val="00FC6472"/>
    <w:rsid w:val="00FC68D6"/>
    <w:rsid w:val="00FC6A31"/>
    <w:rsid w:val="00FC6C09"/>
    <w:rsid w:val="00FC70A9"/>
    <w:rsid w:val="00FC7208"/>
    <w:rsid w:val="00FC740A"/>
    <w:rsid w:val="00FC7520"/>
    <w:rsid w:val="00FC78B9"/>
    <w:rsid w:val="00FD081C"/>
    <w:rsid w:val="00FD092C"/>
    <w:rsid w:val="00FD0ACE"/>
    <w:rsid w:val="00FD0E57"/>
    <w:rsid w:val="00FD195E"/>
    <w:rsid w:val="00FD19ED"/>
    <w:rsid w:val="00FD1D51"/>
    <w:rsid w:val="00FD2448"/>
    <w:rsid w:val="00FD2AB5"/>
    <w:rsid w:val="00FD2D2D"/>
    <w:rsid w:val="00FD2E12"/>
    <w:rsid w:val="00FD320D"/>
    <w:rsid w:val="00FD394C"/>
    <w:rsid w:val="00FD3D66"/>
    <w:rsid w:val="00FD4026"/>
    <w:rsid w:val="00FD42DF"/>
    <w:rsid w:val="00FD42E9"/>
    <w:rsid w:val="00FD5044"/>
    <w:rsid w:val="00FD5054"/>
    <w:rsid w:val="00FD55B1"/>
    <w:rsid w:val="00FD55CD"/>
    <w:rsid w:val="00FD5E83"/>
    <w:rsid w:val="00FD60F9"/>
    <w:rsid w:val="00FD694F"/>
    <w:rsid w:val="00FD699F"/>
    <w:rsid w:val="00FD6FCD"/>
    <w:rsid w:val="00FD79B4"/>
    <w:rsid w:val="00FD7ABC"/>
    <w:rsid w:val="00FD7B13"/>
    <w:rsid w:val="00FD7CEB"/>
    <w:rsid w:val="00FE0189"/>
    <w:rsid w:val="00FE047C"/>
    <w:rsid w:val="00FE04CE"/>
    <w:rsid w:val="00FE069F"/>
    <w:rsid w:val="00FE09A7"/>
    <w:rsid w:val="00FE0FB3"/>
    <w:rsid w:val="00FE12AE"/>
    <w:rsid w:val="00FE14F3"/>
    <w:rsid w:val="00FE17AA"/>
    <w:rsid w:val="00FE22D1"/>
    <w:rsid w:val="00FE239F"/>
    <w:rsid w:val="00FE2671"/>
    <w:rsid w:val="00FE2F8D"/>
    <w:rsid w:val="00FE30E5"/>
    <w:rsid w:val="00FE39C2"/>
    <w:rsid w:val="00FE3A14"/>
    <w:rsid w:val="00FE3F08"/>
    <w:rsid w:val="00FE42C3"/>
    <w:rsid w:val="00FE4507"/>
    <w:rsid w:val="00FE4963"/>
    <w:rsid w:val="00FE5A5E"/>
    <w:rsid w:val="00FE5F8F"/>
    <w:rsid w:val="00FE606B"/>
    <w:rsid w:val="00FE6145"/>
    <w:rsid w:val="00FE6857"/>
    <w:rsid w:val="00FE6A96"/>
    <w:rsid w:val="00FE6FA2"/>
    <w:rsid w:val="00FE711E"/>
    <w:rsid w:val="00FE7BD4"/>
    <w:rsid w:val="00FF0754"/>
    <w:rsid w:val="00FF0841"/>
    <w:rsid w:val="00FF1015"/>
    <w:rsid w:val="00FF1250"/>
    <w:rsid w:val="00FF1CCF"/>
    <w:rsid w:val="00FF1F20"/>
    <w:rsid w:val="00FF219E"/>
    <w:rsid w:val="00FF2812"/>
    <w:rsid w:val="00FF31B1"/>
    <w:rsid w:val="00FF338E"/>
    <w:rsid w:val="00FF3482"/>
    <w:rsid w:val="00FF3A47"/>
    <w:rsid w:val="00FF3DA7"/>
    <w:rsid w:val="00FF42FC"/>
    <w:rsid w:val="00FF47B7"/>
    <w:rsid w:val="00FF4B01"/>
    <w:rsid w:val="00FF4D6F"/>
    <w:rsid w:val="00FF4D9C"/>
    <w:rsid w:val="00FF5179"/>
    <w:rsid w:val="00FF5A83"/>
    <w:rsid w:val="00FF5EE2"/>
    <w:rsid w:val="00FF64F7"/>
    <w:rsid w:val="00FF66B8"/>
    <w:rsid w:val="00FF686B"/>
    <w:rsid w:val="00FF6A96"/>
    <w:rsid w:val="00FF6C59"/>
    <w:rsid w:val="00FF7139"/>
    <w:rsid w:val="00FF79A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25E8AC"/>
  <w15:docId w15:val="{A9E2BF8B-C3A7-448D-944E-2F68480BB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0" w:unhideWhenUsed="1"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19E"/>
    <w:pPr>
      <w:suppressAutoHyphens/>
    </w:pPr>
    <w:rPr>
      <w:sz w:val="24"/>
      <w:szCs w:val="24"/>
      <w:lang w:eastAsia="ar-SA"/>
    </w:rPr>
  </w:style>
  <w:style w:type="paragraph" w:styleId="1">
    <w:name w:val="heading 1"/>
    <w:basedOn w:val="a"/>
    <w:next w:val="a"/>
    <w:link w:val="10"/>
    <w:uiPriority w:val="9"/>
    <w:qFormat/>
    <w:pPr>
      <w:keepNext/>
      <w:tabs>
        <w:tab w:val="num" w:pos="0"/>
      </w:tabs>
      <w:ind w:left="567"/>
      <w:jc w:val="right"/>
      <w:outlineLvl w:val="0"/>
    </w:pPr>
    <w:rPr>
      <w:b/>
      <w:szCs w:val="20"/>
      <w:lang w:val="en-US"/>
    </w:rPr>
  </w:style>
  <w:style w:type="paragraph" w:styleId="2">
    <w:name w:val="heading 2"/>
    <w:basedOn w:val="a"/>
    <w:next w:val="a"/>
    <w:link w:val="20"/>
    <w:qFormat/>
    <w:pPr>
      <w:keepNext/>
      <w:tabs>
        <w:tab w:val="num" w:pos="0"/>
      </w:tabs>
      <w:spacing w:line="480" w:lineRule="auto"/>
      <w:jc w:val="center"/>
      <w:outlineLvl w:val="1"/>
    </w:pPr>
    <w:rPr>
      <w:sz w:val="28"/>
      <w:szCs w:val="20"/>
    </w:rPr>
  </w:style>
  <w:style w:type="paragraph" w:styleId="3">
    <w:name w:val="heading 3"/>
    <w:basedOn w:val="a"/>
    <w:next w:val="a"/>
    <w:link w:val="30"/>
    <w:qFormat/>
    <w:rsid w:val="00870515"/>
    <w:pPr>
      <w:keepNext/>
      <w:tabs>
        <w:tab w:val="num" w:pos="0"/>
      </w:tabs>
      <w:spacing w:before="240" w:after="60"/>
      <w:outlineLvl w:val="2"/>
    </w:pPr>
    <w:rPr>
      <w:rFonts w:ascii="Arial" w:hAnsi="Arial" w:cs="Arial"/>
      <w:b/>
      <w:bCs/>
      <w:sz w:val="26"/>
      <w:szCs w:val="26"/>
    </w:rPr>
  </w:style>
  <w:style w:type="paragraph" w:styleId="4">
    <w:name w:val="heading 4"/>
    <w:basedOn w:val="a"/>
    <w:next w:val="a"/>
    <w:link w:val="40"/>
    <w:qFormat/>
    <w:pPr>
      <w:keepNext/>
      <w:tabs>
        <w:tab w:val="num" w:pos="0"/>
      </w:tabs>
      <w:spacing w:line="480" w:lineRule="auto"/>
      <w:jc w:val="center"/>
      <w:outlineLvl w:val="3"/>
    </w:pPr>
    <w:rPr>
      <w:b/>
      <w:sz w:val="28"/>
      <w:szCs w:val="20"/>
    </w:rPr>
  </w:style>
  <w:style w:type="paragraph" w:styleId="5">
    <w:name w:val="heading 5"/>
    <w:basedOn w:val="a"/>
    <w:next w:val="a"/>
    <w:link w:val="50"/>
    <w:qFormat/>
    <w:pPr>
      <w:keepNext/>
      <w:tabs>
        <w:tab w:val="num" w:pos="0"/>
      </w:tabs>
      <w:spacing w:line="480" w:lineRule="auto"/>
      <w:ind w:left="567"/>
      <w:outlineLvl w:val="4"/>
    </w:pPr>
    <w:rPr>
      <w:sz w:val="28"/>
      <w:szCs w:val="20"/>
    </w:rPr>
  </w:style>
  <w:style w:type="paragraph" w:styleId="6">
    <w:name w:val="heading 6"/>
    <w:basedOn w:val="a"/>
    <w:next w:val="a"/>
    <w:link w:val="60"/>
    <w:qFormat/>
    <w:pPr>
      <w:keepNext/>
      <w:tabs>
        <w:tab w:val="num" w:pos="0"/>
      </w:tabs>
      <w:spacing w:line="480" w:lineRule="auto"/>
      <w:ind w:left="567"/>
      <w:jc w:val="center"/>
      <w:outlineLvl w:val="5"/>
    </w:pPr>
    <w:rPr>
      <w:b/>
      <w:sz w:val="28"/>
      <w:szCs w:val="20"/>
    </w:rPr>
  </w:style>
  <w:style w:type="paragraph" w:styleId="7">
    <w:name w:val="heading 7"/>
    <w:basedOn w:val="a"/>
    <w:next w:val="a"/>
    <w:link w:val="70"/>
    <w:qFormat/>
    <w:rsid w:val="00870515"/>
    <w:pPr>
      <w:tabs>
        <w:tab w:val="num" w:pos="0"/>
      </w:tabs>
      <w:spacing w:before="240" w:after="60"/>
      <w:outlineLvl w:val="6"/>
    </w:pPr>
  </w:style>
  <w:style w:type="paragraph" w:styleId="8">
    <w:name w:val="heading 8"/>
    <w:basedOn w:val="a"/>
    <w:next w:val="a"/>
    <w:link w:val="80"/>
    <w:qFormat/>
    <w:pPr>
      <w:keepNext/>
      <w:tabs>
        <w:tab w:val="num" w:pos="0"/>
      </w:tabs>
      <w:spacing w:line="480" w:lineRule="auto"/>
      <w:ind w:left="567"/>
      <w:outlineLvl w:val="7"/>
    </w:pPr>
    <w:rPr>
      <w:b/>
      <w:sz w:val="28"/>
      <w:szCs w:val="20"/>
    </w:rPr>
  </w:style>
  <w:style w:type="paragraph" w:styleId="9">
    <w:name w:val="heading 9"/>
    <w:basedOn w:val="a"/>
    <w:next w:val="a"/>
    <w:link w:val="90"/>
    <w:unhideWhenUsed/>
    <w:qFormat/>
    <w:rsid w:val="00870515"/>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70515"/>
    <w:rPr>
      <w:b/>
      <w:sz w:val="24"/>
      <w:lang w:val="en-US" w:eastAsia="ar-SA"/>
    </w:rPr>
  </w:style>
  <w:style w:type="character" w:customStyle="1" w:styleId="20">
    <w:name w:val="Заголовок 2 Знак"/>
    <w:link w:val="2"/>
    <w:rsid w:val="00870515"/>
    <w:rPr>
      <w:sz w:val="28"/>
      <w:lang w:eastAsia="ar-SA"/>
    </w:rPr>
  </w:style>
  <w:style w:type="character" w:customStyle="1" w:styleId="30">
    <w:name w:val="Заголовок 3 Знак"/>
    <w:link w:val="3"/>
    <w:rsid w:val="00870515"/>
    <w:rPr>
      <w:rFonts w:ascii="Arial" w:hAnsi="Arial" w:cs="Arial"/>
      <w:b/>
      <w:bCs/>
      <w:sz w:val="26"/>
      <w:szCs w:val="26"/>
      <w:lang w:eastAsia="ar-SA"/>
    </w:rPr>
  </w:style>
  <w:style w:type="character" w:customStyle="1" w:styleId="40">
    <w:name w:val="Заголовок 4 Знак"/>
    <w:link w:val="4"/>
    <w:rsid w:val="00870515"/>
    <w:rPr>
      <w:b/>
      <w:sz w:val="28"/>
      <w:lang w:eastAsia="ar-SA"/>
    </w:rPr>
  </w:style>
  <w:style w:type="character" w:customStyle="1" w:styleId="50">
    <w:name w:val="Заголовок 5 Знак"/>
    <w:link w:val="5"/>
    <w:rsid w:val="00870515"/>
    <w:rPr>
      <w:sz w:val="28"/>
      <w:lang w:eastAsia="ar-SA"/>
    </w:rPr>
  </w:style>
  <w:style w:type="character" w:customStyle="1" w:styleId="60">
    <w:name w:val="Заголовок 6 Знак"/>
    <w:link w:val="6"/>
    <w:rsid w:val="00870515"/>
    <w:rPr>
      <w:b/>
      <w:sz w:val="28"/>
      <w:lang w:eastAsia="ar-SA"/>
    </w:rPr>
  </w:style>
  <w:style w:type="character" w:customStyle="1" w:styleId="70">
    <w:name w:val="Заголовок 7 Знак"/>
    <w:link w:val="7"/>
    <w:rsid w:val="00870515"/>
    <w:rPr>
      <w:sz w:val="24"/>
      <w:szCs w:val="24"/>
      <w:lang w:eastAsia="ar-SA"/>
    </w:rPr>
  </w:style>
  <w:style w:type="character" w:customStyle="1" w:styleId="80">
    <w:name w:val="Заголовок 8 Знак"/>
    <w:link w:val="8"/>
    <w:rsid w:val="00870515"/>
    <w:rPr>
      <w:b/>
      <w:sz w:val="28"/>
      <w:lang w:eastAsia="ar-SA"/>
    </w:rPr>
  </w:style>
  <w:style w:type="character" w:customStyle="1" w:styleId="90">
    <w:name w:val="Заголовок 9 Знак"/>
    <w:link w:val="9"/>
    <w:rsid w:val="00870515"/>
    <w:rPr>
      <w:rFonts w:ascii="Cambria" w:eastAsia="Times New Roman" w:hAnsi="Cambria" w:cs="Times New Roman"/>
      <w:sz w:val="22"/>
      <w:szCs w:val="22"/>
      <w:lang w:eastAsia="ar-SA"/>
    </w:rPr>
  </w:style>
  <w:style w:type="character" w:customStyle="1" w:styleId="11">
    <w:name w:val="Основной шрифт абзаца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b/>
    </w:rPr>
  </w:style>
  <w:style w:type="character" w:customStyle="1" w:styleId="WW8Num4z0">
    <w:name w:val="WW8Num4z0"/>
    <w:rPr>
      <w:b/>
    </w:rPr>
  </w:style>
  <w:style w:type="character" w:customStyle="1" w:styleId="WW8Num5z0">
    <w:name w:val="WW8Num5z0"/>
    <w:rPr>
      <w:b/>
      <w:sz w:val="28"/>
    </w:rPr>
  </w:style>
  <w:style w:type="character" w:customStyle="1" w:styleId="WW8Num7z0">
    <w:name w:val="WW8Num7z0"/>
    <w:rPr>
      <w:b/>
    </w:rPr>
  </w:style>
  <w:style w:type="character" w:customStyle="1" w:styleId="WW8Num10z0">
    <w:name w:val="WW8Num10z0"/>
    <w:rPr>
      <w:b/>
    </w:rPr>
  </w:style>
  <w:style w:type="character" w:customStyle="1" w:styleId="WW8Num12z0">
    <w:name w:val="WW8Num12z0"/>
    <w:rPr>
      <w:b/>
    </w:rPr>
  </w:style>
  <w:style w:type="character" w:customStyle="1" w:styleId="WW8Num15z0">
    <w:name w:val="WW8Num15z0"/>
    <w:rPr>
      <w:sz w:val="20"/>
    </w:rPr>
  </w:style>
  <w:style w:type="character" w:customStyle="1" w:styleId="WW8Num15z1">
    <w:name w:val="WW8Num15z1"/>
    <w:rPr>
      <w:b/>
    </w:rPr>
  </w:style>
  <w:style w:type="character" w:customStyle="1" w:styleId="WW8Num16z0">
    <w:name w:val="WW8Num16z0"/>
    <w:rPr>
      <w:b/>
    </w:rPr>
  </w:style>
  <w:style w:type="character" w:customStyle="1" w:styleId="WW8Num17z0">
    <w:name w:val="WW8Num17z0"/>
    <w:rPr>
      <w:b/>
    </w:rPr>
  </w:style>
  <w:style w:type="character" w:customStyle="1" w:styleId="WW8Num21z0">
    <w:name w:val="WW8Num21z0"/>
    <w:rPr>
      <w:b/>
    </w:rPr>
  </w:style>
  <w:style w:type="character" w:customStyle="1" w:styleId="WW8Num28z0">
    <w:name w:val="WW8Num28z0"/>
    <w:rPr>
      <w:b/>
    </w:rPr>
  </w:style>
  <w:style w:type="character" w:customStyle="1" w:styleId="WW8Num29z0">
    <w:name w:val="WW8Num29z0"/>
    <w:rPr>
      <w:sz w:val="20"/>
    </w:rPr>
  </w:style>
  <w:style w:type="character" w:customStyle="1" w:styleId="WW8Num29z1">
    <w:name w:val="WW8Num29z1"/>
    <w:rPr>
      <w:b/>
    </w:rPr>
  </w:style>
  <w:style w:type="character" w:customStyle="1" w:styleId="WW8Num34z0">
    <w:name w:val="WW8Num34z0"/>
    <w:rPr>
      <w:b/>
    </w:rPr>
  </w:style>
  <w:style w:type="character" w:customStyle="1" w:styleId="WW8Num35z0">
    <w:name w:val="WW8Num35z0"/>
    <w:rPr>
      <w:b/>
    </w:rPr>
  </w:style>
  <w:style w:type="character" w:customStyle="1" w:styleId="WW8Num39z0">
    <w:name w:val="WW8Num39z0"/>
    <w:rPr>
      <w:b/>
    </w:rPr>
  </w:style>
  <w:style w:type="character" w:customStyle="1" w:styleId="WW8Num42z0">
    <w:name w:val="WW8Num42z0"/>
    <w:rPr>
      <w:b/>
    </w:rPr>
  </w:style>
  <w:style w:type="character" w:customStyle="1" w:styleId="WW8Num44z0">
    <w:name w:val="WW8Num44z0"/>
    <w:rPr>
      <w:b/>
    </w:rPr>
  </w:style>
  <w:style w:type="character" w:customStyle="1" w:styleId="WW8Num47z0">
    <w:name w:val="WW8Num47z0"/>
    <w:rPr>
      <w:b/>
    </w:rPr>
  </w:style>
  <w:style w:type="character" w:customStyle="1" w:styleId="WW8Num48z0">
    <w:name w:val="WW8Num48z0"/>
    <w:rPr>
      <w:rFonts w:ascii="Symbol" w:hAnsi="Symbol"/>
    </w:rPr>
  </w:style>
  <w:style w:type="character" w:customStyle="1" w:styleId="WW8Num49z0">
    <w:name w:val="WW8Num49z0"/>
    <w:rPr>
      <w:b/>
      <w:sz w:val="28"/>
    </w:rPr>
  </w:style>
  <w:style w:type="character" w:customStyle="1" w:styleId="WW8Num50z0">
    <w:name w:val="WW8Num50z0"/>
    <w:rPr>
      <w:b/>
    </w:rPr>
  </w:style>
  <w:style w:type="character" w:customStyle="1" w:styleId="WW8Num53z0">
    <w:name w:val="WW8Num53z0"/>
    <w:rPr>
      <w:b/>
    </w:rPr>
  </w:style>
  <w:style w:type="character" w:customStyle="1" w:styleId="WW8Num54z1">
    <w:name w:val="WW8Num54z1"/>
    <w:rPr>
      <w:b/>
    </w:rPr>
  </w:style>
  <w:style w:type="character" w:customStyle="1" w:styleId="WW8Num56z1">
    <w:name w:val="WW8Num56z1"/>
    <w:rPr>
      <w:b/>
    </w:rPr>
  </w:style>
  <w:style w:type="character" w:customStyle="1" w:styleId="WW8Num57z0">
    <w:name w:val="WW8Num57z0"/>
    <w:rPr>
      <w:b/>
    </w:rPr>
  </w:style>
  <w:style w:type="character" w:customStyle="1" w:styleId="WW8Num58z1">
    <w:name w:val="WW8Num58z1"/>
    <w:rPr>
      <w:b/>
    </w:rPr>
  </w:style>
  <w:style w:type="character" w:customStyle="1" w:styleId="WW8Num59z0">
    <w:name w:val="WW8Num59z0"/>
    <w:rPr>
      <w:b/>
    </w:rPr>
  </w:style>
  <w:style w:type="character" w:customStyle="1" w:styleId="WW8Num60z0">
    <w:name w:val="WW8Num60z0"/>
    <w:rPr>
      <w:b/>
    </w:rPr>
  </w:style>
  <w:style w:type="character" w:customStyle="1" w:styleId="WW8Num61z0">
    <w:name w:val="WW8Num61z0"/>
    <w:rPr>
      <w:b/>
    </w:rPr>
  </w:style>
  <w:style w:type="character" w:customStyle="1" w:styleId="WW8Num62z1">
    <w:name w:val="WW8Num62z1"/>
    <w:rPr>
      <w:b/>
    </w:rPr>
  </w:style>
  <w:style w:type="character" w:customStyle="1" w:styleId="WW8Num63z0">
    <w:name w:val="WW8Num63z0"/>
    <w:rPr>
      <w:b/>
    </w:rPr>
  </w:style>
  <w:style w:type="character" w:customStyle="1" w:styleId="WW8Num65z0">
    <w:name w:val="WW8Num65z0"/>
    <w:rPr>
      <w:b/>
    </w:rPr>
  </w:style>
  <w:style w:type="character" w:customStyle="1" w:styleId="WW8Num66z0">
    <w:name w:val="WW8Num66z0"/>
    <w:rPr>
      <w:b/>
    </w:rPr>
  </w:style>
  <w:style w:type="character" w:customStyle="1" w:styleId="WW8Num68z0">
    <w:name w:val="WW8Num68z0"/>
    <w:rPr>
      <w:b/>
    </w:rPr>
  </w:style>
  <w:style w:type="character" w:customStyle="1" w:styleId="WW8Num70z0">
    <w:name w:val="WW8Num70z0"/>
    <w:rPr>
      <w:sz w:val="20"/>
    </w:rPr>
  </w:style>
  <w:style w:type="character" w:customStyle="1" w:styleId="WW8Num70z1">
    <w:name w:val="WW8Num70z1"/>
    <w:rPr>
      <w:b/>
    </w:rPr>
  </w:style>
  <w:style w:type="character" w:customStyle="1" w:styleId="WW8Num72z0">
    <w:name w:val="WW8Num72z0"/>
    <w:rPr>
      <w:rFonts w:ascii="Symbol" w:hAnsi="Symbol"/>
    </w:rPr>
  </w:style>
  <w:style w:type="character" w:customStyle="1" w:styleId="WW8Num73z0">
    <w:name w:val="WW8Num73z0"/>
    <w:rPr>
      <w:b/>
    </w:rPr>
  </w:style>
  <w:style w:type="character" w:customStyle="1" w:styleId="WW8Num74z0">
    <w:name w:val="WW8Num74z0"/>
    <w:rPr>
      <w:rFonts w:ascii="Arial" w:hAnsi="Arial"/>
      <w:b w:val="0"/>
      <w:i w:val="0"/>
      <w:sz w:val="24"/>
      <w:u w:val="none"/>
    </w:rPr>
  </w:style>
  <w:style w:type="character" w:customStyle="1" w:styleId="WW8Num75z0">
    <w:name w:val="WW8Num75z0"/>
    <w:rPr>
      <w:rFonts w:ascii="Arial" w:hAnsi="Arial"/>
      <w:b w:val="0"/>
      <w:i w:val="0"/>
      <w:sz w:val="24"/>
      <w:u w:val="none"/>
    </w:rPr>
  </w:style>
  <w:style w:type="character" w:customStyle="1" w:styleId="WW8Num76z0">
    <w:name w:val="WW8Num76z0"/>
    <w:rPr>
      <w:b/>
    </w:rPr>
  </w:style>
  <w:style w:type="character" w:customStyle="1" w:styleId="WW8Num79z0">
    <w:name w:val="WW8Num79z0"/>
    <w:rPr>
      <w:b/>
    </w:rPr>
  </w:style>
  <w:style w:type="character" w:customStyle="1" w:styleId="WW8Num80z0">
    <w:name w:val="WW8Num80z0"/>
    <w:rPr>
      <w:b/>
    </w:rPr>
  </w:style>
  <w:style w:type="character" w:customStyle="1" w:styleId="WW8Num81z0">
    <w:name w:val="WW8Num81z0"/>
    <w:rPr>
      <w:b/>
    </w:rPr>
  </w:style>
  <w:style w:type="character" w:customStyle="1" w:styleId="WW8Num83z0">
    <w:name w:val="WW8Num83z0"/>
    <w:rPr>
      <w:b/>
    </w:rPr>
  </w:style>
  <w:style w:type="character" w:customStyle="1" w:styleId="WW8Num85z1">
    <w:name w:val="WW8Num85z1"/>
    <w:rPr>
      <w:b/>
    </w:rPr>
  </w:style>
  <w:style w:type="character" w:customStyle="1" w:styleId="WW8Num87z0">
    <w:name w:val="WW8Num87z0"/>
    <w:rPr>
      <w:rFonts w:ascii="Arial" w:hAnsi="Arial"/>
      <w:b w:val="0"/>
      <w:i w:val="0"/>
      <w:sz w:val="24"/>
      <w:u w:val="none"/>
    </w:rPr>
  </w:style>
  <w:style w:type="character" w:customStyle="1" w:styleId="WW8Num88z0">
    <w:name w:val="WW8Num88z0"/>
    <w:rPr>
      <w:rFonts w:ascii="Symbol" w:hAnsi="Symbol"/>
    </w:rPr>
  </w:style>
  <w:style w:type="character" w:customStyle="1" w:styleId="WW8Num93z0">
    <w:name w:val="WW8Num93z0"/>
    <w:rPr>
      <w:b/>
    </w:rPr>
  </w:style>
  <w:style w:type="character" w:customStyle="1" w:styleId="WW8Num95z0">
    <w:name w:val="WW8Num95z0"/>
    <w:rPr>
      <w:b/>
    </w:rPr>
  </w:style>
  <w:style w:type="character" w:customStyle="1" w:styleId="WW8Num96z0">
    <w:name w:val="WW8Num96z0"/>
    <w:rPr>
      <w:b/>
    </w:rPr>
  </w:style>
  <w:style w:type="character" w:customStyle="1" w:styleId="WW8Num99z0">
    <w:name w:val="WW8Num99z0"/>
    <w:rPr>
      <w:b/>
    </w:rPr>
  </w:style>
  <w:style w:type="character" w:customStyle="1" w:styleId="WW8Num101z0">
    <w:name w:val="WW8Num101z0"/>
    <w:rPr>
      <w:b/>
    </w:rPr>
  </w:style>
  <w:style w:type="character" w:customStyle="1" w:styleId="WW8Num103z0">
    <w:name w:val="WW8Num103z0"/>
    <w:rPr>
      <w:rFonts w:ascii="Symbol" w:hAnsi="Symbol"/>
      <w:i w:val="0"/>
    </w:rPr>
  </w:style>
  <w:style w:type="character" w:customStyle="1" w:styleId="WW8Num104z0">
    <w:name w:val="WW8Num104z0"/>
    <w:rPr>
      <w:b/>
    </w:rPr>
  </w:style>
  <w:style w:type="character" w:customStyle="1" w:styleId="WW8Num106z0">
    <w:name w:val="WW8Num106z0"/>
    <w:rPr>
      <w:b/>
    </w:rPr>
  </w:style>
  <w:style w:type="character" w:customStyle="1" w:styleId="WW8Num107z0">
    <w:name w:val="WW8Num107z0"/>
    <w:rPr>
      <w:b/>
    </w:rPr>
  </w:style>
  <w:style w:type="character" w:customStyle="1" w:styleId="WW8Num110z0">
    <w:name w:val="WW8Num110z0"/>
    <w:rPr>
      <w:rFonts w:ascii="Symbol" w:hAnsi="Symbol"/>
    </w:rPr>
  </w:style>
  <w:style w:type="character" w:customStyle="1" w:styleId="WW8Num111z0">
    <w:name w:val="WW8Num111z0"/>
    <w:rPr>
      <w:b/>
    </w:rPr>
  </w:style>
  <w:style w:type="character" w:customStyle="1" w:styleId="WW8Num112z0">
    <w:name w:val="WW8Num112z0"/>
    <w:rPr>
      <w:b/>
    </w:rPr>
  </w:style>
  <w:style w:type="character" w:customStyle="1" w:styleId="WW8Num117z0">
    <w:name w:val="WW8Num117z0"/>
    <w:rPr>
      <w:b/>
    </w:rPr>
  </w:style>
  <w:style w:type="character" w:customStyle="1" w:styleId="WW8Num120z0">
    <w:name w:val="WW8Num120z0"/>
    <w:rPr>
      <w:sz w:val="20"/>
    </w:rPr>
  </w:style>
  <w:style w:type="character" w:customStyle="1" w:styleId="WW8Num120z1">
    <w:name w:val="WW8Num120z1"/>
    <w:rPr>
      <w:b/>
    </w:rPr>
  </w:style>
  <w:style w:type="character" w:customStyle="1" w:styleId="WW8Num123z0">
    <w:name w:val="WW8Num123z0"/>
    <w:rPr>
      <w:b/>
    </w:rPr>
  </w:style>
  <w:style w:type="character" w:customStyle="1" w:styleId="WW-">
    <w:name w:val="WW-Основной шрифт абзаца"/>
  </w:style>
  <w:style w:type="character" w:styleId="a3">
    <w:name w:val="page number"/>
    <w:basedOn w:val="WW-"/>
    <w:semiHidden/>
  </w:style>
  <w:style w:type="paragraph" w:customStyle="1" w:styleId="12">
    <w:name w:val="Заголовок1"/>
    <w:basedOn w:val="a"/>
    <w:next w:val="a4"/>
    <w:pPr>
      <w:keepNext/>
      <w:spacing w:before="240" w:after="120"/>
    </w:pPr>
    <w:rPr>
      <w:rFonts w:ascii="Arial" w:eastAsia="Lucida Sans Unicode" w:hAnsi="Arial" w:cs="Tahoma"/>
      <w:sz w:val="28"/>
      <w:szCs w:val="28"/>
    </w:rPr>
  </w:style>
  <w:style w:type="paragraph" w:styleId="a4">
    <w:name w:val="Body Text"/>
    <w:basedOn w:val="a"/>
    <w:link w:val="a5"/>
    <w:uiPriority w:val="1"/>
    <w:qFormat/>
    <w:pPr>
      <w:jc w:val="both"/>
    </w:pPr>
    <w:rPr>
      <w:sz w:val="28"/>
      <w:szCs w:val="20"/>
    </w:rPr>
  </w:style>
  <w:style w:type="character" w:customStyle="1" w:styleId="a5">
    <w:name w:val="Основной текст Знак"/>
    <w:link w:val="a4"/>
    <w:uiPriority w:val="1"/>
    <w:rsid w:val="00870515"/>
    <w:rPr>
      <w:sz w:val="28"/>
      <w:lang w:eastAsia="ar-SA"/>
    </w:rPr>
  </w:style>
  <w:style w:type="paragraph" w:styleId="a6">
    <w:name w:val="List"/>
    <w:basedOn w:val="a4"/>
    <w:semiHidden/>
    <w:rPr>
      <w:rFonts w:cs="Tahoma"/>
    </w:rPr>
  </w:style>
  <w:style w:type="paragraph" w:customStyle="1" w:styleId="13">
    <w:name w:val="Название1"/>
    <w:basedOn w:val="a"/>
    <w:pPr>
      <w:suppressLineNumbers/>
      <w:spacing w:before="120" w:after="120"/>
    </w:pPr>
    <w:rPr>
      <w:rFonts w:cs="Tahoma"/>
      <w:i/>
      <w:iCs/>
      <w:sz w:val="20"/>
    </w:rPr>
  </w:style>
  <w:style w:type="paragraph" w:customStyle="1" w:styleId="14">
    <w:name w:val="Указатель1"/>
    <w:basedOn w:val="a"/>
    <w:pPr>
      <w:suppressLineNumbers/>
    </w:pPr>
    <w:rPr>
      <w:rFonts w:cs="Tahoma"/>
    </w:rPr>
  </w:style>
  <w:style w:type="paragraph" w:styleId="a7">
    <w:name w:val="Title"/>
    <w:basedOn w:val="a"/>
    <w:next w:val="a8"/>
    <w:link w:val="a9"/>
    <w:qFormat/>
    <w:pPr>
      <w:suppressLineNumbers/>
      <w:spacing w:before="120" w:after="120"/>
    </w:pPr>
    <w:rPr>
      <w:rFonts w:cs="Tahoma"/>
      <w:i/>
      <w:iCs/>
    </w:rPr>
  </w:style>
  <w:style w:type="paragraph" w:styleId="a8">
    <w:name w:val="Subtitle"/>
    <w:basedOn w:val="12"/>
    <w:next w:val="a4"/>
    <w:link w:val="aa"/>
    <w:qFormat/>
    <w:pPr>
      <w:jc w:val="center"/>
    </w:pPr>
    <w:rPr>
      <w:i/>
      <w:iCs/>
    </w:rPr>
  </w:style>
  <w:style w:type="character" w:customStyle="1" w:styleId="a9">
    <w:name w:val="Заголовок Знак"/>
    <w:link w:val="a7"/>
    <w:rsid w:val="00870515"/>
    <w:rPr>
      <w:rFonts w:cs="Tahoma"/>
      <w:i/>
      <w:iCs/>
      <w:sz w:val="24"/>
      <w:szCs w:val="24"/>
      <w:lang w:eastAsia="ar-SA"/>
    </w:rPr>
  </w:style>
  <w:style w:type="paragraph" w:styleId="ab">
    <w:name w:val="index heading"/>
    <w:basedOn w:val="a"/>
    <w:semiHidden/>
    <w:pPr>
      <w:suppressLineNumbers/>
    </w:pPr>
    <w:rPr>
      <w:rFonts w:cs="Tahoma"/>
    </w:rPr>
  </w:style>
  <w:style w:type="paragraph" w:styleId="ac">
    <w:name w:val="header"/>
    <w:aliases w:val=" Знак3 Знак,Верхний колонтитул Знак Знак, Знак3 Знак Знак"/>
    <w:basedOn w:val="a"/>
    <w:link w:val="ad"/>
    <w:uiPriority w:val="99"/>
    <w:pPr>
      <w:tabs>
        <w:tab w:val="center" w:pos="4677"/>
        <w:tab w:val="right" w:pos="9355"/>
      </w:tabs>
    </w:pPr>
  </w:style>
  <w:style w:type="character" w:customStyle="1" w:styleId="ad">
    <w:name w:val="Верхний колонтитул Знак"/>
    <w:aliases w:val=" Знак3 Знак Знак1,Верхний колонтитул Знак Знак Знак, Знак3 Знак Знак Знак"/>
    <w:link w:val="ac"/>
    <w:uiPriority w:val="99"/>
    <w:rsid w:val="00870515"/>
    <w:rPr>
      <w:sz w:val="24"/>
      <w:szCs w:val="24"/>
      <w:lang w:eastAsia="ar-SA"/>
    </w:rPr>
  </w:style>
  <w:style w:type="paragraph" w:styleId="ae">
    <w:name w:val="footer"/>
    <w:basedOn w:val="a"/>
    <w:link w:val="af"/>
    <w:uiPriority w:val="99"/>
    <w:pPr>
      <w:tabs>
        <w:tab w:val="center" w:pos="4677"/>
        <w:tab w:val="right" w:pos="9355"/>
      </w:tabs>
    </w:pPr>
  </w:style>
  <w:style w:type="character" w:customStyle="1" w:styleId="af">
    <w:name w:val="Нижний колонтитул Знак"/>
    <w:link w:val="ae"/>
    <w:uiPriority w:val="99"/>
    <w:rsid w:val="00870515"/>
    <w:rPr>
      <w:sz w:val="24"/>
      <w:szCs w:val="24"/>
      <w:lang w:eastAsia="ar-SA"/>
    </w:rPr>
  </w:style>
  <w:style w:type="paragraph" w:styleId="af0">
    <w:name w:val="Body Text Indent"/>
    <w:basedOn w:val="a"/>
    <w:link w:val="af1"/>
    <w:pPr>
      <w:ind w:left="567"/>
    </w:pPr>
    <w:rPr>
      <w:szCs w:val="20"/>
    </w:rPr>
  </w:style>
  <w:style w:type="character" w:customStyle="1" w:styleId="af1">
    <w:name w:val="Основной текст с отступом Знак"/>
    <w:link w:val="af0"/>
    <w:rsid w:val="00870515"/>
    <w:rPr>
      <w:sz w:val="24"/>
      <w:lang w:eastAsia="ar-SA"/>
    </w:rPr>
  </w:style>
  <w:style w:type="paragraph" w:customStyle="1" w:styleId="31">
    <w:name w:val="Основной текст с отступом 31"/>
    <w:basedOn w:val="a"/>
    <w:pPr>
      <w:spacing w:line="480" w:lineRule="auto"/>
      <w:ind w:firstLine="567"/>
      <w:jc w:val="both"/>
    </w:pPr>
    <w:rPr>
      <w:sz w:val="28"/>
      <w:szCs w:val="20"/>
    </w:rPr>
  </w:style>
  <w:style w:type="paragraph" w:customStyle="1" w:styleId="21">
    <w:name w:val="Основной текст с отступом 21"/>
    <w:basedOn w:val="a"/>
    <w:pPr>
      <w:spacing w:line="480" w:lineRule="auto"/>
      <w:ind w:firstLine="567"/>
    </w:pPr>
    <w:rPr>
      <w:sz w:val="28"/>
      <w:szCs w:val="20"/>
    </w:rPr>
  </w:style>
  <w:style w:type="paragraph" w:customStyle="1" w:styleId="210">
    <w:name w:val="Основной текст 21"/>
    <w:basedOn w:val="a"/>
    <w:pPr>
      <w:spacing w:line="480" w:lineRule="auto"/>
    </w:pPr>
    <w:rPr>
      <w:sz w:val="28"/>
      <w:szCs w:val="20"/>
    </w:rPr>
  </w:style>
  <w:style w:type="paragraph" w:customStyle="1" w:styleId="22">
    <w:name w:val="заголовок 2"/>
    <w:basedOn w:val="a"/>
    <w:next w:val="a"/>
    <w:pPr>
      <w:keepNext/>
      <w:tabs>
        <w:tab w:val="left" w:pos="317"/>
      </w:tabs>
      <w:autoSpaceDE w:val="0"/>
      <w:ind w:left="3719" w:right="2318" w:hanging="3719"/>
    </w:pPr>
    <w:rPr>
      <w:b/>
      <w:bCs/>
      <w:sz w:val="28"/>
      <w:szCs w:val="28"/>
    </w:rPr>
  </w:style>
  <w:style w:type="paragraph" w:customStyle="1" w:styleId="15">
    <w:name w:val="заголовок 1"/>
    <w:basedOn w:val="a"/>
    <w:next w:val="a"/>
    <w:pPr>
      <w:keepNext/>
      <w:autoSpaceDE w:val="0"/>
      <w:ind w:right="2318"/>
    </w:pPr>
    <w:rPr>
      <w:b/>
      <w:bCs/>
      <w:sz w:val="28"/>
      <w:szCs w:val="28"/>
    </w:rPr>
  </w:style>
  <w:style w:type="paragraph" w:customStyle="1" w:styleId="af2">
    <w:name w:val="Содержимое таблицы"/>
    <w:basedOn w:val="a"/>
    <w:pPr>
      <w:suppressLineNumbers/>
    </w:pPr>
  </w:style>
  <w:style w:type="paragraph" w:customStyle="1" w:styleId="af3">
    <w:name w:val="Заголовок таблицы"/>
    <w:basedOn w:val="af2"/>
    <w:pPr>
      <w:jc w:val="center"/>
    </w:pPr>
    <w:rPr>
      <w:b/>
      <w:bCs/>
      <w:i/>
      <w:iCs/>
    </w:rPr>
  </w:style>
  <w:style w:type="paragraph" w:customStyle="1" w:styleId="af4">
    <w:name w:val="Содержимое врезки"/>
    <w:basedOn w:val="a4"/>
  </w:style>
  <w:style w:type="character" w:customStyle="1" w:styleId="WW8Num6z0">
    <w:name w:val="WW8Num6z0"/>
    <w:rsid w:val="00870515"/>
    <w:rPr>
      <w:rFonts w:ascii="Times New Roman" w:hAnsi="Times New Roman"/>
      <w:b w:val="0"/>
      <w:i w:val="0"/>
      <w:sz w:val="28"/>
      <w:u w:val="none"/>
    </w:rPr>
  </w:style>
  <w:style w:type="character" w:customStyle="1" w:styleId="WW8Num8z0">
    <w:name w:val="WW8Num8z0"/>
    <w:rsid w:val="00870515"/>
    <w:rPr>
      <w:rFonts w:ascii="Times New Roman" w:hAnsi="Times New Roman"/>
      <w:b w:val="0"/>
      <w:i w:val="0"/>
      <w:sz w:val="28"/>
      <w:u w:val="none"/>
    </w:rPr>
  </w:style>
  <w:style w:type="character" w:customStyle="1" w:styleId="WW8Num9z0">
    <w:name w:val="WW8Num9z0"/>
    <w:rsid w:val="00870515"/>
    <w:rPr>
      <w:rFonts w:ascii="Times New Roman" w:hAnsi="Times New Roman"/>
      <w:b w:val="0"/>
      <w:i w:val="0"/>
      <w:sz w:val="28"/>
      <w:u w:val="none"/>
    </w:rPr>
  </w:style>
  <w:style w:type="character" w:customStyle="1" w:styleId="WW8Num11z0">
    <w:name w:val="WW8Num11z0"/>
    <w:rsid w:val="00870515"/>
    <w:rPr>
      <w:sz w:val="28"/>
      <w:szCs w:val="24"/>
    </w:rPr>
  </w:style>
  <w:style w:type="character" w:customStyle="1" w:styleId="WW8Num13z0">
    <w:name w:val="WW8Num13z0"/>
    <w:rsid w:val="00870515"/>
    <w:rPr>
      <w:b/>
    </w:rPr>
  </w:style>
  <w:style w:type="character" w:customStyle="1" w:styleId="WW8Num14z0">
    <w:name w:val="WW8Num14z0"/>
    <w:rsid w:val="00870515"/>
    <w:rPr>
      <w:rFonts w:ascii="Times New Roman" w:hAnsi="Times New Roman"/>
      <w:b w:val="0"/>
      <w:i w:val="0"/>
      <w:sz w:val="28"/>
      <w:u w:val="none"/>
    </w:rPr>
  </w:style>
  <w:style w:type="character" w:customStyle="1" w:styleId="WW8Num18z0">
    <w:name w:val="WW8Num18z0"/>
    <w:rsid w:val="00870515"/>
    <w:rPr>
      <w:sz w:val="28"/>
      <w:szCs w:val="24"/>
    </w:rPr>
  </w:style>
  <w:style w:type="character" w:customStyle="1" w:styleId="WW8Num19z0">
    <w:name w:val="WW8Num19z0"/>
    <w:rsid w:val="00870515"/>
    <w:rPr>
      <w:sz w:val="28"/>
      <w:szCs w:val="24"/>
    </w:rPr>
  </w:style>
  <w:style w:type="character" w:customStyle="1" w:styleId="WW8Num20z0">
    <w:name w:val="WW8Num20z0"/>
    <w:uiPriority w:val="99"/>
    <w:rsid w:val="00870515"/>
    <w:rPr>
      <w:sz w:val="28"/>
      <w:szCs w:val="24"/>
    </w:rPr>
  </w:style>
  <w:style w:type="character" w:customStyle="1" w:styleId="WW-Absatz-Standardschriftart11">
    <w:name w:val="WW-Absatz-Standardschriftart11"/>
    <w:rsid w:val="00870515"/>
  </w:style>
  <w:style w:type="character" w:customStyle="1" w:styleId="WW8Num22z0">
    <w:name w:val="WW8Num22z0"/>
    <w:rsid w:val="00870515"/>
    <w:rPr>
      <w:b/>
    </w:rPr>
  </w:style>
  <w:style w:type="character" w:customStyle="1" w:styleId="WW8Num23z0">
    <w:name w:val="WW8Num23z0"/>
    <w:rsid w:val="00870515"/>
    <w:rPr>
      <w:rFonts w:ascii="Times New Roman" w:hAnsi="Times New Roman"/>
      <w:b w:val="0"/>
      <w:i w:val="0"/>
      <w:sz w:val="28"/>
      <w:u w:val="none"/>
    </w:rPr>
  </w:style>
  <w:style w:type="character" w:customStyle="1" w:styleId="WW8Num25z0">
    <w:name w:val="WW8Num25z0"/>
    <w:rsid w:val="00870515"/>
    <w:rPr>
      <w:b/>
    </w:rPr>
  </w:style>
  <w:style w:type="character" w:customStyle="1" w:styleId="WW8Num26z0">
    <w:name w:val="WW8Num26z0"/>
    <w:rsid w:val="00870515"/>
    <w:rPr>
      <w:rFonts w:ascii="Times New Roman" w:hAnsi="Times New Roman"/>
      <w:b w:val="0"/>
      <w:i w:val="0"/>
      <w:sz w:val="28"/>
      <w:u w:val="none"/>
    </w:rPr>
  </w:style>
  <w:style w:type="character" w:customStyle="1" w:styleId="WW8Num27z0">
    <w:name w:val="WW8Num27z0"/>
    <w:rsid w:val="00870515"/>
    <w:rPr>
      <w:rFonts w:ascii="Times New Roman" w:hAnsi="Times New Roman"/>
      <w:b w:val="0"/>
      <w:i w:val="0"/>
      <w:sz w:val="28"/>
      <w:u w:val="none"/>
    </w:rPr>
  </w:style>
  <w:style w:type="character" w:customStyle="1" w:styleId="WW8Num31z0">
    <w:name w:val="WW8Num31z0"/>
    <w:rsid w:val="00870515"/>
    <w:rPr>
      <w:sz w:val="20"/>
    </w:rPr>
  </w:style>
  <w:style w:type="character" w:customStyle="1" w:styleId="WW8Num31z1">
    <w:name w:val="WW8Num31z1"/>
    <w:rsid w:val="00870515"/>
    <w:rPr>
      <w:b/>
    </w:rPr>
  </w:style>
  <w:style w:type="character" w:customStyle="1" w:styleId="WW8Num32z0">
    <w:name w:val="WW8Num32z0"/>
    <w:rsid w:val="00870515"/>
    <w:rPr>
      <w:b/>
    </w:rPr>
  </w:style>
  <w:style w:type="character" w:customStyle="1" w:styleId="WW8Num33z0">
    <w:name w:val="WW8Num33z0"/>
    <w:rsid w:val="00870515"/>
    <w:rPr>
      <w:rFonts w:ascii="Times New Roman" w:hAnsi="Times New Roman"/>
      <w:b w:val="0"/>
      <w:i w:val="0"/>
      <w:sz w:val="28"/>
      <w:u w:val="none"/>
    </w:rPr>
  </w:style>
  <w:style w:type="character" w:customStyle="1" w:styleId="WW8Num40z0">
    <w:name w:val="WW8Num40z0"/>
    <w:rsid w:val="00870515"/>
    <w:rPr>
      <w:rFonts w:ascii="Times New Roman" w:hAnsi="Times New Roman"/>
      <w:b w:val="0"/>
      <w:i w:val="0"/>
      <w:sz w:val="28"/>
      <w:u w:val="none"/>
    </w:rPr>
  </w:style>
  <w:style w:type="character" w:customStyle="1" w:styleId="WW8Num43z0">
    <w:name w:val="WW8Num43z0"/>
    <w:rsid w:val="00870515"/>
    <w:rPr>
      <w:rFonts w:ascii="Times New Roman" w:hAnsi="Times New Roman"/>
      <w:b w:val="0"/>
      <w:i w:val="0"/>
      <w:sz w:val="28"/>
      <w:u w:val="none"/>
    </w:rPr>
  </w:style>
  <w:style w:type="character" w:customStyle="1" w:styleId="WW8Num45z0">
    <w:name w:val="WW8Num45z0"/>
    <w:rsid w:val="00870515"/>
    <w:rPr>
      <w:rFonts w:ascii="Times New Roman" w:hAnsi="Times New Roman"/>
      <w:b w:val="0"/>
      <w:i w:val="0"/>
      <w:sz w:val="28"/>
      <w:u w:val="none"/>
    </w:rPr>
  </w:style>
  <w:style w:type="character" w:customStyle="1" w:styleId="WW8Num46z0">
    <w:name w:val="WW8Num46z0"/>
    <w:rsid w:val="00870515"/>
    <w:rPr>
      <w:b/>
    </w:rPr>
  </w:style>
  <w:style w:type="character" w:customStyle="1" w:styleId="WW8Num55z0">
    <w:name w:val="WW8Num55z0"/>
    <w:rsid w:val="00870515"/>
    <w:rPr>
      <w:rFonts w:ascii="Times New Roman" w:hAnsi="Times New Roman"/>
      <w:b w:val="0"/>
      <w:i w:val="0"/>
      <w:sz w:val="28"/>
      <w:u w:val="none"/>
    </w:rPr>
  </w:style>
  <w:style w:type="character" w:customStyle="1" w:styleId="WW8Num58z0">
    <w:name w:val="WW8Num58z0"/>
    <w:rsid w:val="00870515"/>
    <w:rPr>
      <w:sz w:val="20"/>
    </w:rPr>
  </w:style>
  <w:style w:type="character" w:customStyle="1" w:styleId="WW8Num64z0">
    <w:name w:val="WW8Num64z0"/>
    <w:rsid w:val="00870515"/>
    <w:rPr>
      <w:rFonts w:ascii="Times New Roman" w:hAnsi="Times New Roman"/>
      <w:b/>
      <w:i w:val="0"/>
      <w:sz w:val="28"/>
      <w:u w:val="none"/>
    </w:rPr>
  </w:style>
  <w:style w:type="character" w:customStyle="1" w:styleId="WW8Num82z0">
    <w:name w:val="WW8Num82z0"/>
    <w:rsid w:val="00870515"/>
    <w:rPr>
      <w:rFonts w:ascii="Symbol" w:hAnsi="Symbol"/>
    </w:rPr>
  </w:style>
  <w:style w:type="character" w:customStyle="1" w:styleId="WW8Num84z0">
    <w:name w:val="WW8Num84z0"/>
    <w:rsid w:val="00870515"/>
    <w:rPr>
      <w:b/>
    </w:rPr>
  </w:style>
  <w:style w:type="character" w:customStyle="1" w:styleId="WW8Num85z0">
    <w:name w:val="WW8Num85z0"/>
    <w:uiPriority w:val="99"/>
    <w:rsid w:val="00870515"/>
    <w:rPr>
      <w:rFonts w:ascii="Times New Roman" w:hAnsi="Times New Roman"/>
      <w:b w:val="0"/>
      <w:i w:val="0"/>
      <w:sz w:val="28"/>
      <w:u w:val="none"/>
    </w:rPr>
  </w:style>
  <w:style w:type="character" w:customStyle="1" w:styleId="WW8Num89z1">
    <w:name w:val="WW8Num89z1"/>
    <w:rsid w:val="00870515"/>
    <w:rPr>
      <w:b/>
    </w:rPr>
  </w:style>
  <w:style w:type="character" w:customStyle="1" w:styleId="WW8Num91z1">
    <w:name w:val="WW8Num91z1"/>
    <w:rsid w:val="00870515"/>
    <w:rPr>
      <w:b/>
    </w:rPr>
  </w:style>
  <w:style w:type="character" w:customStyle="1" w:styleId="WW8Num92z0">
    <w:name w:val="WW8Num92z0"/>
    <w:rsid w:val="00870515"/>
    <w:rPr>
      <w:b/>
    </w:rPr>
  </w:style>
  <w:style w:type="character" w:customStyle="1" w:styleId="WW8Num94z1">
    <w:name w:val="WW8Num94z1"/>
    <w:rsid w:val="00870515"/>
    <w:rPr>
      <w:b/>
    </w:rPr>
  </w:style>
  <w:style w:type="character" w:customStyle="1" w:styleId="WW8Num97z0">
    <w:name w:val="WW8Num97z0"/>
    <w:rsid w:val="00870515"/>
    <w:rPr>
      <w:b/>
    </w:rPr>
  </w:style>
  <w:style w:type="character" w:customStyle="1" w:styleId="WW8Num98z0">
    <w:name w:val="WW8Num98z0"/>
    <w:rsid w:val="00870515"/>
    <w:rPr>
      <w:b/>
    </w:rPr>
  </w:style>
  <w:style w:type="character" w:customStyle="1" w:styleId="WW8Num99z1">
    <w:name w:val="WW8Num99z1"/>
    <w:uiPriority w:val="99"/>
    <w:rsid w:val="00870515"/>
    <w:rPr>
      <w:b/>
    </w:rPr>
  </w:style>
  <w:style w:type="character" w:customStyle="1" w:styleId="WW8Num100z0">
    <w:name w:val="WW8Num100z0"/>
    <w:rsid w:val="00870515"/>
    <w:rPr>
      <w:rFonts w:ascii="Times New Roman" w:hAnsi="Times New Roman"/>
      <w:b w:val="0"/>
      <w:i w:val="0"/>
      <w:sz w:val="32"/>
    </w:rPr>
  </w:style>
  <w:style w:type="character" w:customStyle="1" w:styleId="WW8Num102z0">
    <w:name w:val="WW8Num102z0"/>
    <w:rsid w:val="00870515"/>
    <w:rPr>
      <w:rFonts w:ascii="Times New Roman" w:hAnsi="Times New Roman"/>
      <w:b w:val="0"/>
      <w:i w:val="0"/>
      <w:sz w:val="28"/>
      <w:u w:val="none"/>
    </w:rPr>
  </w:style>
  <w:style w:type="character" w:customStyle="1" w:styleId="WW8Num108z0">
    <w:name w:val="WW8Num108z0"/>
    <w:rsid w:val="00870515"/>
    <w:rPr>
      <w:b/>
    </w:rPr>
  </w:style>
  <w:style w:type="character" w:customStyle="1" w:styleId="WW8Num109z0">
    <w:name w:val="WW8Num109z0"/>
    <w:rsid w:val="00870515"/>
    <w:rPr>
      <w:b/>
    </w:rPr>
  </w:style>
  <w:style w:type="character" w:customStyle="1" w:styleId="WW8Num114z0">
    <w:name w:val="WW8Num114z0"/>
    <w:rsid w:val="00870515"/>
    <w:rPr>
      <w:sz w:val="20"/>
    </w:rPr>
  </w:style>
  <w:style w:type="character" w:customStyle="1" w:styleId="WW8Num114z1">
    <w:name w:val="WW8Num114z1"/>
    <w:rsid w:val="00870515"/>
    <w:rPr>
      <w:b/>
    </w:rPr>
  </w:style>
  <w:style w:type="character" w:customStyle="1" w:styleId="WW8Num115z0">
    <w:name w:val="WW8Num115z0"/>
    <w:rsid w:val="00870515"/>
    <w:rPr>
      <w:rFonts w:ascii="Times New Roman" w:hAnsi="Times New Roman"/>
      <w:b w:val="0"/>
      <w:i w:val="0"/>
      <w:sz w:val="28"/>
      <w:u w:val="none"/>
    </w:rPr>
  </w:style>
  <w:style w:type="character" w:customStyle="1" w:styleId="WW8Num118z0">
    <w:name w:val="WW8Num118z0"/>
    <w:rsid w:val="00870515"/>
    <w:rPr>
      <w:b/>
    </w:rPr>
  </w:style>
  <w:style w:type="character" w:customStyle="1" w:styleId="WW8Num119z0">
    <w:name w:val="WW8Num119z0"/>
    <w:rsid w:val="00870515"/>
    <w:rPr>
      <w:rFonts w:ascii="Arial" w:hAnsi="Arial"/>
      <w:b w:val="0"/>
      <w:i w:val="0"/>
      <w:sz w:val="24"/>
      <w:u w:val="none"/>
    </w:rPr>
  </w:style>
  <w:style w:type="character" w:customStyle="1" w:styleId="WW8Num121z0">
    <w:name w:val="WW8Num121z0"/>
    <w:rsid w:val="00870515"/>
    <w:rPr>
      <w:rFonts w:ascii="Times New Roman" w:hAnsi="Times New Roman"/>
      <w:b w:val="0"/>
      <w:i w:val="0"/>
      <w:sz w:val="32"/>
    </w:rPr>
  </w:style>
  <w:style w:type="character" w:customStyle="1" w:styleId="WW8Num122z0">
    <w:name w:val="WW8Num122z0"/>
    <w:rsid w:val="00870515"/>
    <w:rPr>
      <w:b/>
    </w:rPr>
  </w:style>
  <w:style w:type="character" w:customStyle="1" w:styleId="WW8Num126z0">
    <w:name w:val="WW8Num126z0"/>
    <w:rsid w:val="00870515"/>
    <w:rPr>
      <w:b/>
    </w:rPr>
  </w:style>
  <w:style w:type="character" w:customStyle="1" w:styleId="WW8Num127z0">
    <w:name w:val="WW8Num127z0"/>
    <w:rsid w:val="00870515"/>
    <w:rPr>
      <w:rFonts w:ascii="Times New Roman" w:hAnsi="Times New Roman"/>
      <w:b w:val="0"/>
      <w:i w:val="0"/>
      <w:sz w:val="28"/>
      <w:u w:val="none"/>
    </w:rPr>
  </w:style>
  <w:style w:type="character" w:customStyle="1" w:styleId="WW8Num128z0">
    <w:name w:val="WW8Num128z0"/>
    <w:rsid w:val="00870515"/>
    <w:rPr>
      <w:rFonts w:ascii="Times New Roman" w:hAnsi="Times New Roman"/>
      <w:b w:val="0"/>
      <w:i w:val="0"/>
      <w:sz w:val="28"/>
      <w:u w:val="none"/>
    </w:rPr>
  </w:style>
  <w:style w:type="character" w:customStyle="1" w:styleId="WW8Num129z0">
    <w:name w:val="WW8Num129z0"/>
    <w:rsid w:val="00870515"/>
    <w:rPr>
      <w:rFonts w:ascii="Times New Roman" w:hAnsi="Times New Roman"/>
      <w:b w:val="0"/>
      <w:i w:val="0"/>
      <w:sz w:val="28"/>
      <w:u w:val="none"/>
    </w:rPr>
  </w:style>
  <w:style w:type="character" w:customStyle="1" w:styleId="WW8Num131z0">
    <w:name w:val="WW8Num131z0"/>
    <w:rsid w:val="00870515"/>
    <w:rPr>
      <w:rFonts w:ascii="Times New Roman" w:hAnsi="Times New Roman"/>
      <w:b/>
      <w:i w:val="0"/>
      <w:sz w:val="28"/>
      <w:u w:val="none"/>
    </w:rPr>
  </w:style>
  <w:style w:type="character" w:customStyle="1" w:styleId="WW8Num132z0">
    <w:name w:val="WW8Num132z0"/>
    <w:rsid w:val="00870515"/>
    <w:rPr>
      <w:b/>
    </w:rPr>
  </w:style>
  <w:style w:type="character" w:customStyle="1" w:styleId="WW8Num133z0">
    <w:name w:val="WW8Num133z0"/>
    <w:rsid w:val="00870515"/>
    <w:rPr>
      <w:b/>
    </w:rPr>
  </w:style>
  <w:style w:type="character" w:customStyle="1" w:styleId="WW8Num134z0">
    <w:name w:val="WW8Num134z0"/>
    <w:rsid w:val="00870515"/>
    <w:rPr>
      <w:rFonts w:ascii="Times New Roman" w:hAnsi="Times New Roman"/>
      <w:b w:val="0"/>
      <w:i w:val="0"/>
      <w:sz w:val="28"/>
      <w:u w:val="none"/>
    </w:rPr>
  </w:style>
  <w:style w:type="character" w:customStyle="1" w:styleId="WW8Num136z0">
    <w:name w:val="WW8Num136z0"/>
    <w:rsid w:val="00870515"/>
    <w:rPr>
      <w:rFonts w:ascii="Times New Roman" w:hAnsi="Times New Roman"/>
      <w:b w:val="0"/>
      <w:i w:val="0"/>
      <w:sz w:val="28"/>
      <w:u w:val="none"/>
    </w:rPr>
  </w:style>
  <w:style w:type="character" w:customStyle="1" w:styleId="WW8Num138z0">
    <w:name w:val="WW8Num138z0"/>
    <w:rsid w:val="00870515"/>
    <w:rPr>
      <w:b/>
    </w:rPr>
  </w:style>
  <w:style w:type="character" w:customStyle="1" w:styleId="WW8Num139z0">
    <w:name w:val="WW8Num139z0"/>
    <w:rsid w:val="00870515"/>
    <w:rPr>
      <w:rFonts w:ascii="Times New Roman" w:hAnsi="Times New Roman"/>
      <w:b w:val="0"/>
      <w:i w:val="0"/>
      <w:sz w:val="28"/>
      <w:u w:val="none"/>
    </w:rPr>
  </w:style>
  <w:style w:type="character" w:customStyle="1" w:styleId="WW8Num140z0">
    <w:name w:val="WW8Num140z0"/>
    <w:rsid w:val="00870515"/>
    <w:rPr>
      <w:rFonts w:ascii="Times New Roman" w:hAnsi="Times New Roman"/>
      <w:b w:val="0"/>
      <w:i w:val="0"/>
      <w:sz w:val="28"/>
    </w:rPr>
  </w:style>
  <w:style w:type="character" w:customStyle="1" w:styleId="WW8Num143z0">
    <w:name w:val="WW8Num143z0"/>
    <w:rsid w:val="00870515"/>
    <w:rPr>
      <w:rFonts w:ascii="Times New Roman" w:hAnsi="Times New Roman"/>
      <w:b w:val="0"/>
      <w:i w:val="0"/>
      <w:sz w:val="28"/>
      <w:u w:val="none"/>
    </w:rPr>
  </w:style>
  <w:style w:type="character" w:customStyle="1" w:styleId="WW8Num144z1">
    <w:name w:val="WW8Num144z1"/>
    <w:rsid w:val="00870515"/>
    <w:rPr>
      <w:b/>
    </w:rPr>
  </w:style>
  <w:style w:type="character" w:customStyle="1" w:styleId="WW8Num145z0">
    <w:name w:val="WW8Num145z0"/>
    <w:rsid w:val="00870515"/>
    <w:rPr>
      <w:rFonts w:ascii="Times New Roman" w:hAnsi="Times New Roman"/>
      <w:b/>
      <w:i w:val="0"/>
      <w:sz w:val="28"/>
      <w:u w:val="none"/>
    </w:rPr>
  </w:style>
  <w:style w:type="character" w:customStyle="1" w:styleId="WW8Num147z0">
    <w:name w:val="WW8Num147z0"/>
    <w:rsid w:val="00870515"/>
    <w:rPr>
      <w:rFonts w:ascii="Arial" w:hAnsi="Arial"/>
      <w:b w:val="0"/>
      <w:i w:val="0"/>
      <w:sz w:val="24"/>
      <w:u w:val="none"/>
    </w:rPr>
  </w:style>
  <w:style w:type="character" w:customStyle="1" w:styleId="WW8Num148z0">
    <w:name w:val="WW8Num148z0"/>
    <w:rsid w:val="00870515"/>
    <w:rPr>
      <w:rFonts w:ascii="Times New Roman" w:hAnsi="Times New Roman"/>
      <w:b w:val="0"/>
      <w:i w:val="0"/>
      <w:sz w:val="28"/>
      <w:u w:val="none"/>
    </w:rPr>
  </w:style>
  <w:style w:type="character" w:customStyle="1" w:styleId="WW8Num149z0">
    <w:name w:val="WW8Num149z0"/>
    <w:rsid w:val="00870515"/>
    <w:rPr>
      <w:rFonts w:ascii="Symbol" w:hAnsi="Symbol"/>
    </w:rPr>
  </w:style>
  <w:style w:type="character" w:customStyle="1" w:styleId="WW8Num152z0">
    <w:name w:val="WW8Num152z0"/>
    <w:rsid w:val="00870515"/>
    <w:rPr>
      <w:rFonts w:ascii="Times New Roman" w:hAnsi="Times New Roman"/>
      <w:b w:val="0"/>
      <w:i w:val="0"/>
      <w:sz w:val="28"/>
      <w:u w:val="none"/>
    </w:rPr>
  </w:style>
  <w:style w:type="character" w:customStyle="1" w:styleId="WW8Num154z0">
    <w:name w:val="WW8Num154z0"/>
    <w:rsid w:val="00870515"/>
    <w:rPr>
      <w:rFonts w:ascii="Times New Roman" w:hAnsi="Times New Roman"/>
      <w:b/>
      <w:i w:val="0"/>
      <w:sz w:val="28"/>
      <w:u w:val="none"/>
    </w:rPr>
  </w:style>
  <w:style w:type="character" w:customStyle="1" w:styleId="WW8Num157z0">
    <w:name w:val="WW8Num157z0"/>
    <w:rsid w:val="00870515"/>
    <w:rPr>
      <w:b/>
    </w:rPr>
  </w:style>
  <w:style w:type="character" w:customStyle="1" w:styleId="WW8Num159z0">
    <w:name w:val="WW8Num159z0"/>
    <w:rsid w:val="00870515"/>
    <w:rPr>
      <w:rFonts w:ascii="Times New Roman" w:hAnsi="Times New Roman"/>
      <w:b w:val="0"/>
      <w:i w:val="0"/>
      <w:sz w:val="28"/>
      <w:u w:val="none"/>
    </w:rPr>
  </w:style>
  <w:style w:type="character" w:customStyle="1" w:styleId="WW8Num160z0">
    <w:name w:val="WW8Num160z0"/>
    <w:rsid w:val="00870515"/>
    <w:rPr>
      <w:rFonts w:ascii="Times New Roman" w:hAnsi="Times New Roman"/>
      <w:b w:val="0"/>
      <w:i w:val="0"/>
      <w:sz w:val="28"/>
      <w:u w:val="none"/>
    </w:rPr>
  </w:style>
  <w:style w:type="character" w:customStyle="1" w:styleId="WW8Num162z0">
    <w:name w:val="WW8Num162z0"/>
    <w:rsid w:val="00870515"/>
    <w:rPr>
      <w:b/>
    </w:rPr>
  </w:style>
  <w:style w:type="character" w:customStyle="1" w:styleId="WW8Num165z0">
    <w:name w:val="WW8Num165z0"/>
    <w:rsid w:val="00870515"/>
    <w:rPr>
      <w:b/>
    </w:rPr>
  </w:style>
  <w:style w:type="character" w:customStyle="1" w:styleId="WW8Num166z0">
    <w:name w:val="WW8Num166z0"/>
    <w:rsid w:val="00870515"/>
    <w:rPr>
      <w:rFonts w:ascii="Times New Roman" w:hAnsi="Times New Roman"/>
      <w:b w:val="0"/>
      <w:i w:val="0"/>
      <w:sz w:val="28"/>
      <w:u w:val="none"/>
    </w:rPr>
  </w:style>
  <w:style w:type="character" w:customStyle="1" w:styleId="WW8Num167z0">
    <w:name w:val="WW8Num167z0"/>
    <w:rsid w:val="00870515"/>
    <w:rPr>
      <w:rFonts w:ascii="Times New Roman" w:hAnsi="Times New Roman"/>
      <w:b w:val="0"/>
      <w:i w:val="0"/>
      <w:sz w:val="28"/>
      <w:u w:val="none"/>
    </w:rPr>
  </w:style>
  <w:style w:type="character" w:customStyle="1" w:styleId="WW8Num170z0">
    <w:name w:val="WW8Num170z0"/>
    <w:rsid w:val="00870515"/>
    <w:rPr>
      <w:b/>
    </w:rPr>
  </w:style>
  <w:style w:type="character" w:customStyle="1" w:styleId="WW8Num172z0">
    <w:name w:val="WW8Num172z0"/>
    <w:rsid w:val="00870515"/>
    <w:rPr>
      <w:b/>
    </w:rPr>
  </w:style>
  <w:style w:type="character" w:customStyle="1" w:styleId="WW8Num174z0">
    <w:name w:val="WW8Num174z0"/>
    <w:rsid w:val="00870515"/>
    <w:rPr>
      <w:rFonts w:ascii="Symbol" w:hAnsi="Symbol"/>
      <w:i w:val="0"/>
    </w:rPr>
  </w:style>
  <w:style w:type="character" w:customStyle="1" w:styleId="WW8Num175z0">
    <w:name w:val="WW8Num175z0"/>
    <w:rsid w:val="00870515"/>
    <w:rPr>
      <w:b/>
    </w:rPr>
  </w:style>
  <w:style w:type="character" w:customStyle="1" w:styleId="WW8Num177z0">
    <w:name w:val="WW8Num177z0"/>
    <w:rsid w:val="00870515"/>
    <w:rPr>
      <w:b/>
    </w:rPr>
  </w:style>
  <w:style w:type="character" w:customStyle="1" w:styleId="WW8Num178z0">
    <w:name w:val="WW8Num178z0"/>
    <w:rsid w:val="00870515"/>
    <w:rPr>
      <w:rFonts w:ascii="Times New Roman" w:hAnsi="Times New Roman"/>
      <w:b w:val="0"/>
      <w:i w:val="0"/>
      <w:sz w:val="32"/>
    </w:rPr>
  </w:style>
  <w:style w:type="character" w:customStyle="1" w:styleId="WW8Num179z0">
    <w:name w:val="WW8Num179z0"/>
    <w:rsid w:val="00870515"/>
    <w:rPr>
      <w:b/>
    </w:rPr>
  </w:style>
  <w:style w:type="character" w:customStyle="1" w:styleId="WW8Num180z0">
    <w:name w:val="WW8Num180z0"/>
    <w:rsid w:val="00870515"/>
    <w:rPr>
      <w:rFonts w:ascii="Times New Roman" w:hAnsi="Times New Roman"/>
      <w:b w:val="0"/>
      <w:i w:val="0"/>
      <w:sz w:val="28"/>
      <w:u w:val="none"/>
    </w:rPr>
  </w:style>
  <w:style w:type="character" w:customStyle="1" w:styleId="WW8Num181z0">
    <w:name w:val="WW8Num181z0"/>
    <w:rsid w:val="00870515"/>
    <w:rPr>
      <w:rFonts w:ascii="Times New Roman" w:hAnsi="Times New Roman"/>
      <w:b/>
      <w:i w:val="0"/>
      <w:sz w:val="28"/>
      <w:u w:val="none"/>
    </w:rPr>
  </w:style>
  <w:style w:type="character" w:customStyle="1" w:styleId="WW8Num182z0">
    <w:name w:val="WW8Num182z0"/>
    <w:rsid w:val="00870515"/>
    <w:rPr>
      <w:rFonts w:ascii="Times New Roman" w:hAnsi="Times New Roman"/>
      <w:b w:val="0"/>
      <w:i w:val="0"/>
      <w:sz w:val="28"/>
      <w:u w:val="none"/>
    </w:rPr>
  </w:style>
  <w:style w:type="character" w:customStyle="1" w:styleId="WW8Num183z0">
    <w:name w:val="WW8Num183z0"/>
    <w:rsid w:val="00870515"/>
    <w:rPr>
      <w:rFonts w:ascii="Times New Roman" w:hAnsi="Times New Roman"/>
      <w:b w:val="0"/>
      <w:i w:val="0"/>
      <w:sz w:val="28"/>
      <w:u w:val="none"/>
    </w:rPr>
  </w:style>
  <w:style w:type="character" w:customStyle="1" w:styleId="WW8Num184z0">
    <w:name w:val="WW8Num184z0"/>
    <w:rsid w:val="00870515"/>
    <w:rPr>
      <w:rFonts w:ascii="Times New Roman" w:hAnsi="Times New Roman"/>
      <w:b w:val="0"/>
      <w:i w:val="0"/>
      <w:sz w:val="22"/>
    </w:rPr>
  </w:style>
  <w:style w:type="character" w:customStyle="1" w:styleId="WW8Num187z0">
    <w:name w:val="WW8Num187z0"/>
    <w:rsid w:val="00870515"/>
    <w:rPr>
      <w:rFonts w:ascii="Symbol" w:hAnsi="Symbol"/>
    </w:rPr>
  </w:style>
  <w:style w:type="character" w:customStyle="1" w:styleId="WW8Num188z0">
    <w:name w:val="WW8Num188z0"/>
    <w:rsid w:val="00870515"/>
    <w:rPr>
      <w:rFonts w:ascii="Times New Roman" w:hAnsi="Times New Roman"/>
      <w:b w:val="0"/>
      <w:i w:val="0"/>
      <w:sz w:val="28"/>
      <w:u w:val="none"/>
    </w:rPr>
  </w:style>
  <w:style w:type="character" w:customStyle="1" w:styleId="WW8Num189z0">
    <w:name w:val="WW8Num189z0"/>
    <w:rsid w:val="00870515"/>
    <w:rPr>
      <w:b/>
    </w:rPr>
  </w:style>
  <w:style w:type="character" w:customStyle="1" w:styleId="WW8Num190z0">
    <w:name w:val="WW8Num190z0"/>
    <w:rsid w:val="00870515"/>
    <w:rPr>
      <w:rFonts w:ascii="Times New Roman" w:hAnsi="Times New Roman"/>
      <w:b w:val="0"/>
      <w:i w:val="0"/>
      <w:sz w:val="28"/>
      <w:u w:val="none"/>
    </w:rPr>
  </w:style>
  <w:style w:type="character" w:customStyle="1" w:styleId="WW8Num191z0">
    <w:name w:val="WW8Num191z0"/>
    <w:rsid w:val="00870515"/>
    <w:rPr>
      <w:rFonts w:ascii="Times New Roman" w:hAnsi="Times New Roman"/>
      <w:b w:val="0"/>
      <w:i w:val="0"/>
      <w:sz w:val="28"/>
      <w:u w:val="none"/>
    </w:rPr>
  </w:style>
  <w:style w:type="character" w:customStyle="1" w:styleId="WW8Num192z0">
    <w:name w:val="WW8Num192z0"/>
    <w:rsid w:val="00870515"/>
    <w:rPr>
      <w:b/>
    </w:rPr>
  </w:style>
  <w:style w:type="character" w:customStyle="1" w:styleId="WW8Num199z0">
    <w:name w:val="WW8Num199z0"/>
    <w:rsid w:val="00870515"/>
    <w:rPr>
      <w:rFonts w:ascii="Times New Roman" w:hAnsi="Times New Roman"/>
      <w:b/>
      <w:i w:val="0"/>
      <w:sz w:val="28"/>
      <w:u w:val="none"/>
    </w:rPr>
  </w:style>
  <w:style w:type="character" w:customStyle="1" w:styleId="WW8Num200z0">
    <w:name w:val="WW8Num200z0"/>
    <w:rsid w:val="00870515"/>
    <w:rPr>
      <w:rFonts w:ascii="Symbol" w:hAnsi="Symbol"/>
    </w:rPr>
  </w:style>
  <w:style w:type="character" w:customStyle="1" w:styleId="WW8Num205z0">
    <w:name w:val="WW8Num205z0"/>
    <w:rsid w:val="00870515"/>
    <w:rPr>
      <w:rFonts w:ascii="Times New Roman" w:hAnsi="Times New Roman"/>
      <w:b w:val="0"/>
      <w:i w:val="0"/>
      <w:sz w:val="32"/>
    </w:rPr>
  </w:style>
  <w:style w:type="character" w:customStyle="1" w:styleId="WW8Num206z0">
    <w:name w:val="WW8Num206z0"/>
    <w:rsid w:val="00870515"/>
    <w:rPr>
      <w:b/>
    </w:rPr>
  </w:style>
  <w:style w:type="character" w:customStyle="1" w:styleId="WW8Num209z0">
    <w:name w:val="WW8Num209z0"/>
    <w:rsid w:val="00870515"/>
    <w:rPr>
      <w:rFonts w:ascii="Times New Roman" w:hAnsi="Times New Roman"/>
      <w:b/>
      <w:i w:val="0"/>
      <w:sz w:val="28"/>
      <w:u w:val="none"/>
    </w:rPr>
  </w:style>
  <w:style w:type="character" w:customStyle="1" w:styleId="WW8Num212z0">
    <w:name w:val="WW8Num212z0"/>
    <w:rsid w:val="00870515"/>
    <w:rPr>
      <w:sz w:val="20"/>
    </w:rPr>
  </w:style>
  <w:style w:type="character" w:customStyle="1" w:styleId="WW8Num212z1">
    <w:name w:val="WW8Num212z1"/>
    <w:rsid w:val="00870515"/>
    <w:rPr>
      <w:b/>
    </w:rPr>
  </w:style>
  <w:style w:type="character" w:customStyle="1" w:styleId="WW8Num214z0">
    <w:name w:val="WW8Num214z0"/>
    <w:rsid w:val="00870515"/>
    <w:rPr>
      <w:rFonts w:ascii="Times New Roman" w:hAnsi="Times New Roman"/>
      <w:b w:val="0"/>
      <w:i w:val="0"/>
      <w:sz w:val="28"/>
      <w:u w:val="none"/>
    </w:rPr>
  </w:style>
  <w:style w:type="character" w:customStyle="1" w:styleId="WW8Num216z0">
    <w:name w:val="WW8Num216z0"/>
    <w:rsid w:val="00870515"/>
    <w:rPr>
      <w:rFonts w:ascii="Times New Roman" w:hAnsi="Times New Roman"/>
      <w:b/>
      <w:i w:val="0"/>
      <w:sz w:val="28"/>
      <w:u w:val="none"/>
    </w:rPr>
  </w:style>
  <w:style w:type="character" w:customStyle="1" w:styleId="WW8Num217z0">
    <w:name w:val="WW8Num217z0"/>
    <w:rsid w:val="00870515"/>
    <w:rPr>
      <w:b/>
    </w:rPr>
  </w:style>
  <w:style w:type="character" w:customStyle="1" w:styleId="WW8Num218z0">
    <w:name w:val="WW8Num218z0"/>
    <w:rsid w:val="00870515"/>
    <w:rPr>
      <w:rFonts w:ascii="Times New Roman" w:hAnsi="Times New Roman"/>
      <w:b w:val="0"/>
      <w:i w:val="0"/>
      <w:sz w:val="28"/>
      <w:u w:val="none"/>
    </w:rPr>
  </w:style>
  <w:style w:type="character" w:customStyle="1" w:styleId="WW8NumSt143z0">
    <w:name w:val="WW8NumSt143z0"/>
    <w:rsid w:val="00870515"/>
    <w:rPr>
      <w:rFonts w:ascii="Times New Roman" w:hAnsi="Times New Roman"/>
      <w:b w:val="0"/>
      <w:i w:val="0"/>
      <w:sz w:val="28"/>
      <w:u w:val="none"/>
    </w:rPr>
  </w:style>
  <w:style w:type="character" w:customStyle="1" w:styleId="WW8NumSt155z0">
    <w:name w:val="WW8NumSt155z0"/>
    <w:rsid w:val="00870515"/>
    <w:rPr>
      <w:rFonts w:ascii="Times New Roman" w:hAnsi="Times New Roman"/>
      <w:b w:val="0"/>
      <w:i w:val="0"/>
      <w:sz w:val="28"/>
      <w:u w:val="none"/>
    </w:rPr>
  </w:style>
  <w:style w:type="character" w:customStyle="1" w:styleId="WW8NumSt173z0">
    <w:name w:val="WW8NumSt173z0"/>
    <w:rsid w:val="00870515"/>
    <w:rPr>
      <w:rFonts w:ascii="Times New Roman" w:hAnsi="Times New Roman"/>
      <w:b w:val="0"/>
      <w:i w:val="0"/>
      <w:sz w:val="32"/>
    </w:rPr>
  </w:style>
  <w:style w:type="character" w:customStyle="1" w:styleId="WW8NumSt190z0">
    <w:name w:val="WW8NumSt190z0"/>
    <w:rsid w:val="00870515"/>
    <w:rPr>
      <w:rFonts w:ascii="Times New Roman" w:hAnsi="Times New Roman"/>
      <w:b w:val="0"/>
      <w:i w:val="0"/>
      <w:sz w:val="28"/>
      <w:u w:val="none"/>
    </w:rPr>
  </w:style>
  <w:style w:type="character" w:customStyle="1" w:styleId="af5">
    <w:name w:val="Символ нумерации"/>
    <w:rsid w:val="00870515"/>
    <w:rPr>
      <w:sz w:val="28"/>
      <w:szCs w:val="24"/>
    </w:rPr>
  </w:style>
  <w:style w:type="paragraph" w:styleId="23">
    <w:name w:val="Body Text Indent 2"/>
    <w:basedOn w:val="a"/>
    <w:link w:val="24"/>
    <w:rsid w:val="00870515"/>
    <w:pPr>
      <w:spacing w:line="480" w:lineRule="auto"/>
      <w:ind w:firstLine="567"/>
    </w:pPr>
    <w:rPr>
      <w:sz w:val="28"/>
      <w:szCs w:val="20"/>
    </w:rPr>
  </w:style>
  <w:style w:type="character" w:customStyle="1" w:styleId="24">
    <w:name w:val="Основной текст с отступом 2 Знак"/>
    <w:link w:val="23"/>
    <w:rsid w:val="00870515"/>
    <w:rPr>
      <w:sz w:val="28"/>
      <w:lang w:eastAsia="ar-SA"/>
    </w:rPr>
  </w:style>
  <w:style w:type="paragraph" w:styleId="32">
    <w:name w:val="Body Text Indent 3"/>
    <w:basedOn w:val="a"/>
    <w:link w:val="33"/>
    <w:rsid w:val="00870515"/>
    <w:pPr>
      <w:spacing w:line="480" w:lineRule="auto"/>
      <w:ind w:firstLine="539"/>
    </w:pPr>
    <w:rPr>
      <w:sz w:val="28"/>
    </w:rPr>
  </w:style>
  <w:style w:type="character" w:customStyle="1" w:styleId="33">
    <w:name w:val="Основной текст с отступом 3 Знак"/>
    <w:link w:val="32"/>
    <w:rsid w:val="00870515"/>
    <w:rPr>
      <w:sz w:val="28"/>
      <w:szCs w:val="24"/>
      <w:lang w:eastAsia="ar-SA"/>
    </w:rPr>
  </w:style>
  <w:style w:type="character" w:customStyle="1" w:styleId="25">
    <w:name w:val="Основной текст 2 Знак"/>
    <w:link w:val="26"/>
    <w:rsid w:val="00870515"/>
    <w:rPr>
      <w:sz w:val="28"/>
      <w:lang w:eastAsia="ar-SA"/>
    </w:rPr>
  </w:style>
  <w:style w:type="paragraph" w:styleId="26">
    <w:name w:val="Body Text 2"/>
    <w:basedOn w:val="a"/>
    <w:link w:val="25"/>
    <w:rsid w:val="00870515"/>
    <w:pPr>
      <w:spacing w:line="480" w:lineRule="auto"/>
    </w:pPr>
    <w:rPr>
      <w:sz w:val="28"/>
      <w:szCs w:val="20"/>
    </w:rPr>
  </w:style>
  <w:style w:type="character" w:customStyle="1" w:styleId="211">
    <w:name w:val="Основной текст 2 Знак1"/>
    <w:uiPriority w:val="99"/>
    <w:semiHidden/>
    <w:rsid w:val="00870515"/>
    <w:rPr>
      <w:sz w:val="24"/>
      <w:szCs w:val="24"/>
      <w:lang w:eastAsia="ar-SA"/>
    </w:rPr>
  </w:style>
  <w:style w:type="paragraph" w:customStyle="1" w:styleId="16">
    <w:name w:val="Обычный1"/>
    <w:rsid w:val="00870515"/>
    <w:pPr>
      <w:suppressAutoHyphens/>
    </w:pPr>
    <w:rPr>
      <w:rFonts w:ascii="Courier New" w:hAnsi="Courier New"/>
      <w:sz w:val="24"/>
      <w:lang w:eastAsia="ar-SA"/>
    </w:rPr>
  </w:style>
  <w:style w:type="character" w:customStyle="1" w:styleId="34">
    <w:name w:val="Основной текст 3 Знак"/>
    <w:link w:val="35"/>
    <w:rsid w:val="00870515"/>
    <w:rPr>
      <w:sz w:val="28"/>
      <w:lang w:eastAsia="ar-SA"/>
    </w:rPr>
  </w:style>
  <w:style w:type="paragraph" w:styleId="35">
    <w:name w:val="Body Text 3"/>
    <w:basedOn w:val="a"/>
    <w:link w:val="34"/>
    <w:rsid w:val="00870515"/>
    <w:pPr>
      <w:jc w:val="both"/>
    </w:pPr>
    <w:rPr>
      <w:sz w:val="28"/>
      <w:szCs w:val="20"/>
    </w:rPr>
  </w:style>
  <w:style w:type="character" w:customStyle="1" w:styleId="310">
    <w:name w:val="Основной текст 3 Знак1"/>
    <w:uiPriority w:val="99"/>
    <w:semiHidden/>
    <w:rsid w:val="00870515"/>
    <w:rPr>
      <w:sz w:val="16"/>
      <w:szCs w:val="16"/>
      <w:lang w:eastAsia="ar-SA"/>
    </w:rPr>
  </w:style>
  <w:style w:type="paragraph" w:customStyle="1" w:styleId="FR1">
    <w:name w:val="FR1"/>
    <w:rsid w:val="00870515"/>
    <w:pPr>
      <w:widowControl w:val="0"/>
      <w:suppressAutoHyphens/>
      <w:ind w:firstLine="360"/>
    </w:pPr>
    <w:rPr>
      <w:sz w:val="16"/>
      <w:lang w:eastAsia="ar-SA"/>
    </w:rPr>
  </w:style>
  <w:style w:type="paragraph" w:customStyle="1" w:styleId="FR2">
    <w:name w:val="FR2"/>
    <w:rsid w:val="00870515"/>
    <w:pPr>
      <w:widowControl w:val="0"/>
      <w:suppressAutoHyphens/>
      <w:ind w:left="80" w:firstLine="340"/>
    </w:pPr>
    <w:rPr>
      <w:sz w:val="16"/>
      <w:lang w:eastAsia="ar-SA"/>
    </w:rPr>
  </w:style>
  <w:style w:type="character" w:customStyle="1" w:styleId="af6">
    <w:name w:val="Текст выноски Знак"/>
    <w:link w:val="af7"/>
    <w:uiPriority w:val="99"/>
    <w:semiHidden/>
    <w:rsid w:val="00870515"/>
    <w:rPr>
      <w:rFonts w:ascii="Tahoma" w:hAnsi="Tahoma" w:cs="Tahoma"/>
      <w:sz w:val="16"/>
      <w:szCs w:val="16"/>
      <w:lang w:eastAsia="ar-SA"/>
    </w:rPr>
  </w:style>
  <w:style w:type="paragraph" w:styleId="af7">
    <w:name w:val="Balloon Text"/>
    <w:basedOn w:val="a"/>
    <w:link w:val="af6"/>
    <w:uiPriority w:val="99"/>
    <w:semiHidden/>
    <w:unhideWhenUsed/>
    <w:rsid w:val="00870515"/>
    <w:rPr>
      <w:rFonts w:ascii="Tahoma" w:hAnsi="Tahoma" w:cs="Tahoma"/>
      <w:sz w:val="16"/>
      <w:szCs w:val="16"/>
    </w:rPr>
  </w:style>
  <w:style w:type="character" w:customStyle="1" w:styleId="17">
    <w:name w:val="Текст выноски Знак1"/>
    <w:uiPriority w:val="99"/>
    <w:semiHidden/>
    <w:rsid w:val="00870515"/>
    <w:rPr>
      <w:rFonts w:ascii="Tahoma" w:hAnsi="Tahoma" w:cs="Tahoma"/>
      <w:sz w:val="16"/>
      <w:szCs w:val="16"/>
      <w:lang w:eastAsia="ar-SA"/>
    </w:rPr>
  </w:style>
  <w:style w:type="paragraph" w:styleId="af8">
    <w:name w:val="Revision"/>
    <w:hidden/>
    <w:uiPriority w:val="99"/>
    <w:semiHidden/>
    <w:rsid w:val="00870515"/>
    <w:rPr>
      <w:sz w:val="24"/>
      <w:szCs w:val="24"/>
      <w:lang w:eastAsia="ar-SA"/>
    </w:rPr>
  </w:style>
  <w:style w:type="paragraph" w:customStyle="1" w:styleId="FR3">
    <w:name w:val="FR3"/>
    <w:rsid w:val="00870515"/>
    <w:pPr>
      <w:widowControl w:val="0"/>
      <w:spacing w:before="420" w:line="320" w:lineRule="auto"/>
      <w:ind w:left="40" w:right="1000"/>
    </w:pPr>
    <w:rPr>
      <w:sz w:val="12"/>
    </w:rPr>
  </w:style>
  <w:style w:type="paragraph" w:styleId="af9">
    <w:name w:val="caption"/>
    <w:basedOn w:val="a"/>
    <w:next w:val="a"/>
    <w:qFormat/>
    <w:rsid w:val="00870515"/>
    <w:pPr>
      <w:suppressAutoHyphens w:val="0"/>
      <w:ind w:firstLine="567"/>
    </w:pPr>
    <w:rPr>
      <w:sz w:val="28"/>
      <w:szCs w:val="20"/>
      <w:lang w:eastAsia="ru-RU"/>
    </w:rPr>
  </w:style>
  <w:style w:type="paragraph" w:styleId="18">
    <w:name w:val="index 1"/>
    <w:basedOn w:val="a"/>
    <w:next w:val="a"/>
    <w:autoRedefine/>
    <w:uiPriority w:val="99"/>
    <w:semiHidden/>
    <w:unhideWhenUsed/>
    <w:rsid w:val="00870515"/>
    <w:pPr>
      <w:suppressAutoHyphens w:val="0"/>
      <w:ind w:left="240" w:hanging="240"/>
    </w:pPr>
    <w:rPr>
      <w:szCs w:val="20"/>
      <w:lang w:eastAsia="ru-RU"/>
    </w:rPr>
  </w:style>
  <w:style w:type="paragraph" w:styleId="afa">
    <w:name w:val="Block Text"/>
    <w:basedOn w:val="a"/>
    <w:rsid w:val="00870515"/>
    <w:pPr>
      <w:ind w:left="567" w:right="334"/>
      <w:jc w:val="both"/>
    </w:pPr>
    <w:rPr>
      <w:sz w:val="20"/>
      <w:szCs w:val="20"/>
    </w:rPr>
  </w:style>
  <w:style w:type="table" w:styleId="afb">
    <w:name w:val="Table Grid"/>
    <w:basedOn w:val="a1"/>
    <w:uiPriority w:val="59"/>
    <w:rsid w:val="004D17B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uiPriority w:val="34"/>
    <w:qFormat/>
    <w:rsid w:val="00797036"/>
    <w:pPr>
      <w:widowControl w:val="0"/>
      <w:suppressAutoHyphens w:val="0"/>
      <w:spacing w:after="200" w:line="276" w:lineRule="auto"/>
      <w:ind w:left="720"/>
      <w:contextualSpacing/>
    </w:pPr>
    <w:rPr>
      <w:rFonts w:ascii="Calibri" w:eastAsia="Calibri" w:hAnsi="Calibri" w:cs="Arial"/>
      <w:sz w:val="22"/>
      <w:szCs w:val="22"/>
      <w:lang w:eastAsia="ru-RU" w:bidi="ru-RU"/>
    </w:rPr>
  </w:style>
  <w:style w:type="paragraph" w:styleId="afd">
    <w:name w:val="No Spacing"/>
    <w:uiPriority w:val="1"/>
    <w:qFormat/>
    <w:rsid w:val="00797036"/>
    <w:pPr>
      <w:widowControl w:val="0"/>
    </w:pPr>
    <w:rPr>
      <w:rFonts w:ascii="Calibri" w:eastAsia="Calibri" w:hAnsi="Calibri" w:cs="Arial"/>
      <w:sz w:val="22"/>
      <w:szCs w:val="22"/>
      <w:lang w:bidi="ru-RU"/>
    </w:rPr>
  </w:style>
  <w:style w:type="paragraph" w:customStyle="1" w:styleId="headertext">
    <w:name w:val="headertext"/>
    <w:basedOn w:val="a"/>
    <w:rsid w:val="00C21AA2"/>
    <w:pPr>
      <w:suppressAutoHyphens w:val="0"/>
      <w:spacing w:before="100" w:beforeAutospacing="1" w:after="100" w:afterAutospacing="1"/>
    </w:pPr>
    <w:rPr>
      <w:lang w:eastAsia="ru-RU"/>
    </w:rPr>
  </w:style>
  <w:style w:type="paragraph" w:customStyle="1" w:styleId="19">
    <w:name w:val="1 Примечание"/>
    <w:basedOn w:val="a"/>
    <w:link w:val="1a"/>
    <w:qFormat/>
    <w:rsid w:val="001F346A"/>
    <w:pPr>
      <w:suppressAutoHyphens w:val="0"/>
      <w:spacing w:after="120"/>
      <w:ind w:firstLine="709"/>
    </w:pPr>
    <w:rPr>
      <w:rFonts w:ascii="Arial" w:hAnsi="Arial" w:cs="Arial"/>
      <w:snapToGrid w:val="0"/>
      <w:sz w:val="18"/>
      <w:szCs w:val="18"/>
      <w:lang w:eastAsia="ru-RU"/>
    </w:rPr>
  </w:style>
  <w:style w:type="character" w:customStyle="1" w:styleId="1a">
    <w:name w:val="1 Примечание Знак"/>
    <w:link w:val="19"/>
    <w:rsid w:val="001F346A"/>
    <w:rPr>
      <w:rFonts w:ascii="Arial" w:hAnsi="Arial" w:cs="Arial"/>
      <w:snapToGrid w:val="0"/>
      <w:sz w:val="18"/>
      <w:szCs w:val="18"/>
    </w:rPr>
  </w:style>
  <w:style w:type="paragraph" w:styleId="afe">
    <w:name w:val="footnote text"/>
    <w:basedOn w:val="a"/>
    <w:link w:val="aff"/>
    <w:semiHidden/>
    <w:unhideWhenUsed/>
    <w:rsid w:val="00CE1E58"/>
    <w:rPr>
      <w:sz w:val="20"/>
      <w:szCs w:val="20"/>
    </w:rPr>
  </w:style>
  <w:style w:type="character" w:customStyle="1" w:styleId="aff">
    <w:name w:val="Текст сноски Знак"/>
    <w:link w:val="afe"/>
    <w:semiHidden/>
    <w:rsid w:val="00CE1E58"/>
    <w:rPr>
      <w:lang w:eastAsia="ar-SA"/>
    </w:rPr>
  </w:style>
  <w:style w:type="character" w:styleId="aff0">
    <w:name w:val="footnote reference"/>
    <w:semiHidden/>
    <w:unhideWhenUsed/>
    <w:rsid w:val="00CE1E58"/>
    <w:rPr>
      <w:vertAlign w:val="superscript"/>
    </w:rPr>
  </w:style>
  <w:style w:type="paragraph" w:styleId="aff1">
    <w:name w:val="endnote text"/>
    <w:basedOn w:val="a"/>
    <w:link w:val="aff2"/>
    <w:uiPriority w:val="99"/>
    <w:semiHidden/>
    <w:unhideWhenUsed/>
    <w:rsid w:val="00F914D2"/>
    <w:rPr>
      <w:sz w:val="20"/>
      <w:szCs w:val="20"/>
    </w:rPr>
  </w:style>
  <w:style w:type="character" w:customStyle="1" w:styleId="aff2">
    <w:name w:val="Текст концевой сноски Знак"/>
    <w:link w:val="aff1"/>
    <w:uiPriority w:val="99"/>
    <w:semiHidden/>
    <w:rsid w:val="00F914D2"/>
    <w:rPr>
      <w:lang w:eastAsia="ar-SA"/>
    </w:rPr>
  </w:style>
  <w:style w:type="character" w:styleId="aff3">
    <w:name w:val="endnote reference"/>
    <w:uiPriority w:val="99"/>
    <w:semiHidden/>
    <w:unhideWhenUsed/>
    <w:rsid w:val="00F914D2"/>
    <w:rPr>
      <w:vertAlign w:val="superscript"/>
    </w:rPr>
  </w:style>
  <w:style w:type="character" w:styleId="aff4">
    <w:name w:val="annotation reference"/>
    <w:uiPriority w:val="99"/>
    <w:semiHidden/>
    <w:unhideWhenUsed/>
    <w:rsid w:val="00B40079"/>
    <w:rPr>
      <w:sz w:val="16"/>
      <w:szCs w:val="16"/>
    </w:rPr>
  </w:style>
  <w:style w:type="paragraph" w:styleId="aff5">
    <w:name w:val="annotation text"/>
    <w:basedOn w:val="a"/>
    <w:link w:val="aff6"/>
    <w:uiPriority w:val="99"/>
    <w:semiHidden/>
    <w:unhideWhenUsed/>
    <w:rsid w:val="00B40079"/>
    <w:rPr>
      <w:sz w:val="20"/>
      <w:szCs w:val="20"/>
    </w:rPr>
  </w:style>
  <w:style w:type="character" w:customStyle="1" w:styleId="aff6">
    <w:name w:val="Текст примечания Знак"/>
    <w:link w:val="aff5"/>
    <w:uiPriority w:val="99"/>
    <w:semiHidden/>
    <w:rsid w:val="00B40079"/>
    <w:rPr>
      <w:lang w:eastAsia="ar-SA"/>
    </w:rPr>
  </w:style>
  <w:style w:type="paragraph" w:styleId="aff7">
    <w:name w:val="annotation subject"/>
    <w:basedOn w:val="aff5"/>
    <w:next w:val="aff5"/>
    <w:link w:val="aff8"/>
    <w:uiPriority w:val="99"/>
    <w:semiHidden/>
    <w:unhideWhenUsed/>
    <w:rsid w:val="00B40079"/>
    <w:rPr>
      <w:b/>
      <w:bCs/>
    </w:rPr>
  </w:style>
  <w:style w:type="character" w:customStyle="1" w:styleId="aff8">
    <w:name w:val="Тема примечания Знак"/>
    <w:link w:val="aff7"/>
    <w:uiPriority w:val="99"/>
    <w:semiHidden/>
    <w:rsid w:val="00B40079"/>
    <w:rPr>
      <w:b/>
      <w:bCs/>
      <w:lang w:eastAsia="ar-SA"/>
    </w:rPr>
  </w:style>
  <w:style w:type="paragraph" w:styleId="aff9">
    <w:name w:val="TOC Heading"/>
    <w:basedOn w:val="1"/>
    <w:next w:val="a"/>
    <w:uiPriority w:val="39"/>
    <w:semiHidden/>
    <w:unhideWhenUsed/>
    <w:qFormat/>
    <w:rsid w:val="00A97BE3"/>
    <w:pPr>
      <w:keepLines/>
      <w:tabs>
        <w:tab w:val="clear" w:pos="0"/>
      </w:tabs>
      <w:suppressAutoHyphens w:val="0"/>
      <w:spacing w:before="480" w:line="276" w:lineRule="auto"/>
      <w:ind w:left="0"/>
      <w:jc w:val="left"/>
      <w:outlineLvl w:val="9"/>
    </w:pPr>
    <w:rPr>
      <w:rFonts w:ascii="Cambria" w:hAnsi="Cambria"/>
      <w:bCs/>
      <w:color w:val="365F91"/>
      <w:sz w:val="28"/>
      <w:szCs w:val="28"/>
      <w:lang w:val="ru-RU" w:eastAsia="ru-RU"/>
    </w:rPr>
  </w:style>
  <w:style w:type="paragraph" w:styleId="27">
    <w:name w:val="toc 2"/>
    <w:basedOn w:val="a"/>
    <w:next w:val="a"/>
    <w:autoRedefine/>
    <w:uiPriority w:val="39"/>
    <w:unhideWhenUsed/>
    <w:rsid w:val="00147E9D"/>
    <w:pPr>
      <w:tabs>
        <w:tab w:val="left" w:pos="9781"/>
      </w:tabs>
      <w:spacing w:line="360" w:lineRule="auto"/>
      <w:ind w:left="1985" w:hanging="1985"/>
      <w:jc w:val="both"/>
    </w:pPr>
    <w:rPr>
      <w:rFonts w:ascii="Arial" w:hAnsi="Arial" w:cs="Arial"/>
      <w:noProof/>
      <w:color w:val="000000" w:themeColor="text1"/>
    </w:rPr>
  </w:style>
  <w:style w:type="paragraph" w:styleId="1b">
    <w:name w:val="toc 1"/>
    <w:basedOn w:val="a"/>
    <w:next w:val="a"/>
    <w:autoRedefine/>
    <w:uiPriority w:val="39"/>
    <w:unhideWhenUsed/>
    <w:rsid w:val="00A97BE3"/>
  </w:style>
  <w:style w:type="character" w:styleId="affa">
    <w:name w:val="Hyperlink"/>
    <w:uiPriority w:val="99"/>
    <w:unhideWhenUsed/>
    <w:rsid w:val="00A97BE3"/>
    <w:rPr>
      <w:color w:val="0000FF"/>
      <w:u w:val="single"/>
    </w:rPr>
  </w:style>
  <w:style w:type="character" w:styleId="affb">
    <w:name w:val="FollowedHyperlink"/>
    <w:uiPriority w:val="99"/>
    <w:semiHidden/>
    <w:unhideWhenUsed/>
    <w:rsid w:val="008C6998"/>
    <w:rPr>
      <w:color w:val="800080"/>
      <w:u w:val="single"/>
    </w:rPr>
  </w:style>
  <w:style w:type="character" w:styleId="affc">
    <w:name w:val="Placeholder Text"/>
    <w:basedOn w:val="a0"/>
    <w:uiPriority w:val="99"/>
    <w:semiHidden/>
    <w:rsid w:val="00A84DE4"/>
    <w:rPr>
      <w:color w:val="808080"/>
    </w:rPr>
  </w:style>
  <w:style w:type="character" w:customStyle="1" w:styleId="fontstyle01">
    <w:name w:val="fontstyle01"/>
    <w:basedOn w:val="a0"/>
    <w:rsid w:val="002E0EAB"/>
    <w:rPr>
      <w:rFonts w:ascii="Arial-BoldMT" w:hAnsi="Arial-BoldMT" w:hint="default"/>
      <w:b/>
      <w:bCs/>
      <w:i w:val="0"/>
      <w:iCs w:val="0"/>
      <w:color w:val="000000"/>
      <w:sz w:val="20"/>
      <w:szCs w:val="20"/>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locked/>
    <w:rsid w:val="004159B1"/>
    <w:rPr>
      <w:rFonts w:ascii="Arial" w:eastAsia="Arial" w:hAnsi="Arial" w:cs="Arial"/>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uiPriority w:val="99"/>
    <w:rsid w:val="004159B1"/>
    <w:pPr>
      <w:widowControl w:val="0"/>
      <w:shd w:val="clear" w:color="auto" w:fill="FFFFFF"/>
      <w:suppressAutoHyphens w:val="0"/>
      <w:spacing w:before="280" w:after="280" w:line="230" w:lineRule="exact"/>
      <w:ind w:hanging="380"/>
      <w:jc w:val="both"/>
    </w:pPr>
    <w:rPr>
      <w:rFonts w:ascii="Arial" w:eastAsia="Arial" w:hAnsi="Arial" w:cs="Arial"/>
      <w:sz w:val="21"/>
      <w:szCs w:val="21"/>
      <w:lang w:eastAsia="ru-RU"/>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0"/>
    <w:uiPriority w:val="99"/>
    <w:locked/>
    <w:rsid w:val="004159B1"/>
    <w:rPr>
      <w:rFonts w:ascii="Arial" w:eastAsia="Arial" w:hAnsi="Arial" w:cs="Arial"/>
      <w:sz w:val="16"/>
      <w:szCs w:val="16"/>
      <w:shd w:val="clear" w:color="auto" w:fill="FFFFFF"/>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uiPriority w:val="99"/>
    <w:rsid w:val="004159B1"/>
    <w:pPr>
      <w:widowControl w:val="0"/>
      <w:shd w:val="clear" w:color="auto" w:fill="FFFFFF"/>
      <w:suppressAutoHyphens w:val="0"/>
      <w:spacing w:after="960" w:line="178" w:lineRule="exact"/>
      <w:ind w:hanging="320"/>
    </w:pPr>
    <w:rPr>
      <w:rFonts w:ascii="Arial" w:eastAsia="Arial" w:hAnsi="Arial" w:cs="Arial"/>
      <w:sz w:val="16"/>
      <w:szCs w:val="16"/>
      <w:lang w:eastAsia="ru-RU"/>
    </w:rPr>
  </w:style>
  <w:style w:type="character" w:customStyle="1" w:styleId="aa">
    <w:name w:val="Подзаголовок Знак"/>
    <w:basedOn w:val="a0"/>
    <w:link w:val="a8"/>
    <w:rsid w:val="007942D1"/>
    <w:rPr>
      <w:rFonts w:ascii="Arial" w:eastAsia="Lucida Sans Unicode" w:hAnsi="Arial" w:cs="Tahoma"/>
      <w:i/>
      <w:iCs/>
      <w:sz w:val="28"/>
      <w:szCs w:val="28"/>
      <w:lang w:eastAsia="ar-SA"/>
    </w:rPr>
  </w:style>
  <w:style w:type="paragraph" w:customStyle="1" w:styleId="28">
    <w:name w:val="Обычный2"/>
    <w:rsid w:val="007942D1"/>
    <w:pPr>
      <w:suppressAutoHyphens/>
    </w:pPr>
    <w:rPr>
      <w:rFonts w:ascii="Courier New" w:hAnsi="Courier New"/>
      <w:sz w:val="24"/>
      <w:lang w:eastAsia="ar-SA"/>
    </w:rPr>
  </w:style>
  <w:style w:type="paragraph" w:customStyle="1" w:styleId="affd">
    <w:name w:val="Межгосударственный"/>
    <w:basedOn w:val="a"/>
    <w:rsid w:val="007942D1"/>
    <w:pPr>
      <w:suppressAutoHyphens w:val="0"/>
      <w:spacing w:line="360" w:lineRule="auto"/>
      <w:jc w:val="center"/>
    </w:pPr>
    <w:rPr>
      <w:rFonts w:ascii="Arial" w:hAnsi="Arial"/>
      <w:b/>
      <w:caps/>
      <w:snapToGrid w:val="0"/>
      <w:spacing w:val="50"/>
      <w:sz w:val="28"/>
      <w:lang w:eastAsia="ru-RU"/>
    </w:rPr>
  </w:style>
  <w:style w:type="paragraph" w:customStyle="1" w:styleId="1c">
    <w:name w:val="ОБЛОЖКА1"/>
    <w:basedOn w:val="a"/>
    <w:rsid w:val="007942D1"/>
    <w:pPr>
      <w:suppressAutoHyphens w:val="0"/>
    </w:pPr>
    <w:rPr>
      <w:rFonts w:ascii="Arial" w:hAnsi="Arial"/>
      <w:b/>
      <w:caps/>
      <w:sz w:val="28"/>
      <w:szCs w:val="20"/>
      <w:lang w:eastAsia="ru-RU"/>
    </w:rPr>
  </w:style>
  <w:style w:type="paragraph" w:customStyle="1" w:styleId="affe">
    <w:name w:val="Издание"/>
    <w:basedOn w:val="a"/>
    <w:rsid w:val="007942D1"/>
    <w:pPr>
      <w:tabs>
        <w:tab w:val="left" w:pos="720"/>
      </w:tabs>
      <w:suppressAutoHyphens w:val="0"/>
      <w:spacing w:before="1200" w:after="6000"/>
      <w:jc w:val="center"/>
    </w:pPr>
    <w:rPr>
      <w:b/>
      <w:snapToGrid w:val="0"/>
      <w:szCs w:val="20"/>
      <w:lang w:eastAsia="ru-RU"/>
    </w:rPr>
  </w:style>
  <w:style w:type="character" w:customStyle="1" w:styleId="41">
    <w:name w:val="Основной текст (4)_"/>
    <w:link w:val="42"/>
    <w:rsid w:val="007942D1"/>
    <w:rPr>
      <w:b/>
      <w:bCs/>
      <w:spacing w:val="-10"/>
      <w:sz w:val="39"/>
      <w:szCs w:val="39"/>
      <w:shd w:val="clear" w:color="auto" w:fill="FFFFFF"/>
    </w:rPr>
  </w:style>
  <w:style w:type="paragraph" w:customStyle="1" w:styleId="42">
    <w:name w:val="Основной текст (4)"/>
    <w:basedOn w:val="a"/>
    <w:link w:val="41"/>
    <w:rsid w:val="007942D1"/>
    <w:pPr>
      <w:shd w:val="clear" w:color="auto" w:fill="FFFFFF"/>
      <w:suppressAutoHyphens w:val="0"/>
      <w:spacing w:before="1020" w:after="360" w:line="427" w:lineRule="exact"/>
      <w:jc w:val="center"/>
    </w:pPr>
    <w:rPr>
      <w:b/>
      <w:bCs/>
      <w:spacing w:val="-10"/>
      <w:sz w:val="39"/>
      <w:szCs w:val="39"/>
      <w:shd w:val="clear" w:color="auto" w:fill="FFFFFF"/>
      <w:lang w:eastAsia="ru-RU"/>
    </w:rPr>
  </w:style>
  <w:style w:type="paragraph" w:customStyle="1" w:styleId="MSGENFONTSTYLENAMETEMPLATEROLELEVELMSGENFONTSTYLENAMEBYROLEHEADING5">
    <w:name w:val="MSG_EN_FONT_STYLE_NAME_TEMPLATE_ROLE_LEVEL MSG_EN_FONT_STYLE_NAME_BY_ROLE_HEADING 5"/>
    <w:basedOn w:val="a"/>
    <w:link w:val="MSGENFONTSTYLENAMETEMPLATEROLELEVELMSGENFONTSTYLENAMEBYROLEHEADING50"/>
    <w:uiPriority w:val="99"/>
    <w:rsid w:val="00785747"/>
    <w:pPr>
      <w:widowControl w:val="0"/>
      <w:shd w:val="clear" w:color="auto" w:fill="FFFFFF"/>
      <w:suppressAutoHyphens w:val="0"/>
      <w:spacing w:line="293" w:lineRule="exact"/>
      <w:ind w:firstLine="220"/>
      <w:outlineLvl w:val="4"/>
    </w:pPr>
    <w:rPr>
      <w:rFonts w:ascii="Arial" w:eastAsia="Arial" w:hAnsi="Arial" w:cs="Arial"/>
      <w:b/>
      <w:bCs/>
      <w:sz w:val="20"/>
      <w:szCs w:val="20"/>
      <w:lang w:eastAsia="ru-RU"/>
    </w:rPr>
  </w:style>
  <w:style w:type="character" w:customStyle="1" w:styleId="MSGENFONTSTYLENAMETEMPLATEROLELEVELMSGENFONTSTYLENAMEBYROLEHEADING50">
    <w:name w:val="MSG_EN_FONT_STYLE_NAME_TEMPLATE_ROLE_LEVEL MSG_EN_FONT_STYLE_NAME_BY_ROLE_HEADING 5_"/>
    <w:link w:val="MSGENFONTSTYLENAMETEMPLATEROLELEVELMSGENFONTSTYLENAMEBYROLEHEADING5"/>
    <w:uiPriority w:val="99"/>
    <w:rsid w:val="00785747"/>
    <w:rPr>
      <w:rFonts w:ascii="Arial" w:eastAsia="Arial" w:hAnsi="Arial" w:cs="Arial"/>
      <w:b/>
      <w:bCs/>
      <w:shd w:val="clear" w:color="auto" w:fill="FFFFFF"/>
    </w:rPr>
  </w:style>
  <w:style w:type="paragraph" w:customStyle="1" w:styleId="MSGENFONTSTYLENAMETEMPLATEROLELEVELMSGENFONTSTYLENAMEBYROLEHEADING61">
    <w:name w:val="MSG_EN_FONT_STYLE_NAME_TEMPLATE_ROLE_LEVEL MSG_EN_FONT_STYLE_NAME_BY_ROLE_HEADING 61"/>
    <w:basedOn w:val="a"/>
    <w:link w:val="MSGENFONTSTYLENAMETEMPLATEROLELEVELMSGENFONTSTYLENAMEBYROLEHEADING6"/>
    <w:rsid w:val="00E5634E"/>
    <w:pPr>
      <w:widowControl w:val="0"/>
      <w:shd w:val="clear" w:color="auto" w:fill="FFFFFF"/>
      <w:suppressAutoHyphens w:val="0"/>
      <w:spacing w:line="293" w:lineRule="exact"/>
      <w:ind w:firstLine="240"/>
      <w:outlineLvl w:val="5"/>
    </w:pPr>
    <w:rPr>
      <w:rFonts w:ascii="Arial" w:eastAsia="Arial" w:hAnsi="Arial" w:cs="Arial"/>
      <w:b/>
      <w:bCs/>
      <w:sz w:val="20"/>
      <w:szCs w:val="20"/>
      <w:lang w:eastAsia="ru-RU"/>
    </w:r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1"/>
    <w:rsid w:val="00E5634E"/>
    <w:rPr>
      <w:rFonts w:ascii="Arial" w:eastAsia="Arial" w:hAnsi="Arial" w:cs="Arial"/>
      <w:b/>
      <w:bCs/>
      <w:shd w:val="clear" w:color="auto" w:fill="FFFFFF"/>
    </w:rPr>
  </w:style>
  <w:style w:type="paragraph" w:customStyle="1" w:styleId="36">
    <w:name w:val="Обычный3"/>
    <w:rsid w:val="00A8705D"/>
    <w:pPr>
      <w:suppressAutoHyphens/>
    </w:pPr>
    <w:rPr>
      <w:rFonts w:ascii="Courier New" w:hAnsi="Courier New"/>
      <w:sz w:val="24"/>
      <w:lang w:eastAsia="ar-SA"/>
    </w:rPr>
  </w:style>
  <w:style w:type="paragraph" w:customStyle="1" w:styleId="43">
    <w:name w:val="Обычный4"/>
    <w:rsid w:val="00846483"/>
    <w:pPr>
      <w:suppressAutoHyphens/>
    </w:pPr>
    <w:rPr>
      <w:rFonts w:ascii="Courier New" w:hAnsi="Courier New"/>
      <w:sz w:val="24"/>
      <w:lang w:eastAsia="ar-SA"/>
    </w:rPr>
  </w:style>
  <w:style w:type="paragraph" w:customStyle="1" w:styleId="51">
    <w:name w:val="Обычный5"/>
    <w:rsid w:val="008748DA"/>
    <w:pPr>
      <w:suppressAutoHyphens/>
    </w:pPr>
    <w:rPr>
      <w:rFonts w:ascii="Courier New" w:hAnsi="Courier New"/>
      <w:sz w:val="24"/>
      <w:lang w:eastAsia="ar-SA"/>
    </w:rPr>
  </w:style>
  <w:style w:type="paragraph" w:customStyle="1" w:styleId="61">
    <w:name w:val="Обычный6"/>
    <w:rsid w:val="00BE3CC4"/>
    <w:pPr>
      <w:suppressAutoHyphens/>
    </w:pPr>
    <w:rPr>
      <w:rFonts w:ascii="Courier New" w:hAnsi="Courier New"/>
      <w:sz w:val="24"/>
      <w:lang w:eastAsia="ar-SA"/>
    </w:rPr>
  </w:style>
  <w:style w:type="paragraph" w:customStyle="1" w:styleId="71">
    <w:name w:val="Обычный7"/>
    <w:rsid w:val="00255A51"/>
    <w:pPr>
      <w:suppressAutoHyphens/>
    </w:pPr>
    <w:rPr>
      <w:rFonts w:ascii="Courier New" w:hAnsi="Courier New"/>
      <w:sz w:val="24"/>
      <w:lang w:eastAsia="ar-SA"/>
    </w:rPr>
  </w:style>
  <w:style w:type="character" w:customStyle="1" w:styleId="MSGENFONTSTYLENAMETEMPLATEROLENUMBERMSGENFONTSTYLENAMEBYROLETEXT2MSGENFONTSTYLEMODIFERSIZE12">
    <w:name w:val="MSG_EN_FONT_STYLE_NAME_TEMPLATE_ROLE_NUMBER MSG_EN_FONT_STYLE_NAME_BY_ROLE_TEXT 2 + MSG_EN_FONT_STYLE_MODIFER_SIZE 12"/>
    <w:rsid w:val="00733DD9"/>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RMATTEXT">
    <w:name w:val=".FORMATTEXT"/>
    <w:uiPriority w:val="99"/>
    <w:rsid w:val="00C51079"/>
    <w:pPr>
      <w:widowControl w:val="0"/>
      <w:autoSpaceDE w:val="0"/>
      <w:autoSpaceDN w:val="0"/>
      <w:adjustRightInd w:val="0"/>
    </w:pPr>
    <w:rPr>
      <w:rFonts w:ascii="Arial" w:eastAsiaTheme="minorEastAsia" w:hAnsi="Arial" w:cs="Arial"/>
    </w:rPr>
  </w:style>
  <w:style w:type="paragraph" w:customStyle="1" w:styleId="formattext0">
    <w:name w:val="formattext"/>
    <w:basedOn w:val="a"/>
    <w:rsid w:val="00085A19"/>
    <w:pPr>
      <w:suppressAutoHyphens w:val="0"/>
      <w:spacing w:before="100" w:beforeAutospacing="1" w:after="100" w:afterAutospacing="1"/>
    </w:pPr>
    <w:rPr>
      <w:lang w:eastAsia="ru-RU"/>
    </w:rPr>
  </w:style>
  <w:style w:type="paragraph" w:customStyle="1" w:styleId="HEADERTEXT0">
    <w:name w:val=".HEADERTEXT"/>
    <w:uiPriority w:val="99"/>
    <w:rsid w:val="009E418C"/>
    <w:pPr>
      <w:widowControl w:val="0"/>
      <w:autoSpaceDE w:val="0"/>
      <w:autoSpaceDN w:val="0"/>
      <w:adjustRightInd w:val="0"/>
    </w:pPr>
    <w:rPr>
      <w:rFonts w:ascii="Arial" w:eastAsiaTheme="minorEastAsia" w:hAnsi="Arial" w:cs="Arial"/>
      <w:color w:val="2B4279"/>
    </w:rPr>
  </w:style>
  <w:style w:type="paragraph" w:customStyle="1" w:styleId="TableParagraph">
    <w:name w:val="Table Paragraph"/>
    <w:basedOn w:val="a"/>
    <w:uiPriority w:val="1"/>
    <w:qFormat/>
    <w:rsid w:val="009F399C"/>
    <w:pPr>
      <w:widowControl w:val="0"/>
      <w:suppressAutoHyphens w:val="0"/>
      <w:autoSpaceDE w:val="0"/>
      <w:autoSpaceDN w:val="0"/>
      <w:jc w:val="center"/>
    </w:pPr>
    <w:rPr>
      <w:rFonts w:ascii="Arial MT" w:eastAsia="Arial MT" w:hAnsi="Arial MT" w:cs="Arial MT"/>
      <w:sz w:val="22"/>
      <w:szCs w:val="22"/>
      <w:lang w:val="en-US" w:eastAsia="en-US"/>
    </w:rPr>
  </w:style>
  <w:style w:type="table" w:customStyle="1" w:styleId="TableNormal">
    <w:name w:val="Table Normal"/>
    <w:uiPriority w:val="2"/>
    <w:semiHidden/>
    <w:unhideWhenUsed/>
    <w:qFormat/>
    <w:rsid w:val="006422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37">
    <w:name w:val="toc 3"/>
    <w:basedOn w:val="a"/>
    <w:next w:val="a"/>
    <w:autoRedefine/>
    <w:uiPriority w:val="39"/>
    <w:unhideWhenUsed/>
    <w:rsid w:val="002F12AA"/>
    <w:pPr>
      <w:tabs>
        <w:tab w:val="left" w:leader="dot" w:pos="9202"/>
      </w:tabs>
      <w:spacing w:line="360" w:lineRule="auto"/>
      <w:jc w:val="both"/>
    </w:pPr>
    <w:rPr>
      <w:rFonts w:ascii="Arial" w:hAnsi="Arial" w:cs="Arial"/>
    </w:rPr>
  </w:style>
  <w:style w:type="character" w:customStyle="1" w:styleId="MSGENFONTSTYLENAMETEMPLATEROLENUMBERMSGENFONTSTYLENAMEBYROLETEXT7">
    <w:name w:val="MSG_EN_FONT_STYLE_NAME_TEMPLATE_ROLE_NUMBER MSG_EN_FONT_STYLE_NAME_BY_ROLE_TEXT 7_"/>
    <w:link w:val="MSGENFONTSTYLENAMETEMPLATEROLENUMBERMSGENFONTSTYLENAMEBYROLETEXT70"/>
    <w:uiPriority w:val="99"/>
    <w:rsid w:val="00F37ED8"/>
    <w:rPr>
      <w:rFonts w:ascii="Arial" w:eastAsia="Arial" w:hAnsi="Arial" w:cs="Arial"/>
      <w:b/>
      <w:bCs/>
      <w:sz w:val="21"/>
      <w:szCs w:val="21"/>
      <w:shd w:val="clear" w:color="auto" w:fill="FFFFFF"/>
    </w:rPr>
  </w:style>
  <w:style w:type="paragraph" w:customStyle="1" w:styleId="MSGENFONTSTYLENAMETEMPLATEROLENUMBERMSGENFONTSTYLENAMEBYROLETEXT70">
    <w:name w:val="MSG_EN_FONT_STYLE_NAME_TEMPLATE_ROLE_NUMBER MSG_EN_FONT_STYLE_NAME_BY_ROLE_TEXT 7"/>
    <w:basedOn w:val="a"/>
    <w:link w:val="MSGENFONTSTYLENAMETEMPLATEROLENUMBERMSGENFONTSTYLENAMEBYROLETEXT7"/>
    <w:uiPriority w:val="99"/>
    <w:rsid w:val="00F37ED8"/>
    <w:pPr>
      <w:widowControl w:val="0"/>
      <w:shd w:val="clear" w:color="auto" w:fill="FFFFFF"/>
      <w:suppressAutoHyphens w:val="0"/>
      <w:spacing w:before="580" w:line="234" w:lineRule="exact"/>
    </w:pPr>
    <w:rPr>
      <w:rFonts w:ascii="Arial" w:eastAsia="Arial" w:hAnsi="Arial" w:cs="Arial"/>
      <w:b/>
      <w:bCs/>
      <w:sz w:val="21"/>
      <w:szCs w:val="21"/>
      <w:lang w:eastAsia="ru-RU"/>
    </w:rPr>
  </w:style>
  <w:style w:type="character" w:customStyle="1" w:styleId="3912">
    <w:name w:val="Основной текст (3) + 912"/>
    <w:aliases w:val="5 pt33,Курсив23"/>
    <w:rsid w:val="00285844"/>
    <w:rPr>
      <w:rFonts w:cs="Times New Roman"/>
      <w:i/>
      <w:iCs/>
      <w:spacing w:val="0"/>
      <w:sz w:val="19"/>
      <w:szCs w:val="19"/>
      <w:shd w:val="clear" w:color="auto" w:fill="FFFFFF"/>
      <w:lang w:val="en-US" w:eastAsia="en-US"/>
    </w:rPr>
  </w:style>
  <w:style w:type="character" w:customStyle="1" w:styleId="MSGENFONTSTYLENAMETEMPLATEROLENUMBERMSGENFONTSTYLENAMEBYROLETEXT2MSGENFONTSTYLEMODIFERITALIC">
    <w:name w:val="MSG_EN_FONT_STYLE_NAME_TEMPLATE_ROLE_NUMBER MSG_EN_FONT_STYLE_NAME_BY_ROLE_TEXT 2 + MSG_EN_FONT_STYLE_MODIFER_ITALIC"/>
    <w:uiPriority w:val="99"/>
    <w:rsid w:val="00285844"/>
    <w:rPr>
      <w:rFonts w:ascii="Arial" w:eastAsia="Arial" w:hAnsi="Arial" w:cs="Arial" w:hint="default"/>
      <w:i/>
      <w:iCs/>
      <w:color w:val="000000"/>
      <w:spacing w:val="0"/>
      <w:w w:val="100"/>
      <w:position w:val="0"/>
      <w:sz w:val="21"/>
      <w:szCs w:val="21"/>
      <w:shd w:val="clear" w:color="auto" w:fill="FFFFFF"/>
      <w:lang w:val="ru-RU" w:eastAsia="ru-RU" w:bidi="ru-RU"/>
    </w:rPr>
  </w:style>
  <w:style w:type="character" w:customStyle="1" w:styleId="MSGENFONTSTYLENAMETEMPLATEROLENUMBERMSGENFONTSTYLENAMEBYROLETEXT16">
    <w:name w:val="MSG_EN_FONT_STYLE_NAME_TEMPLATE_ROLE_NUMBER MSG_EN_FONT_STYLE_NAME_BY_ROLE_TEXT 16_"/>
    <w:link w:val="MSGENFONTSTYLENAMETEMPLATEROLENUMBERMSGENFONTSTYLENAMEBYROLETEXT160"/>
    <w:uiPriority w:val="99"/>
    <w:rsid w:val="00A34DE2"/>
    <w:rPr>
      <w:rFonts w:ascii="Arial" w:eastAsia="Arial" w:hAnsi="Arial" w:cs="Arial"/>
      <w:b/>
      <w:bCs/>
      <w:shd w:val="clear" w:color="auto" w:fill="FFFFFF"/>
    </w:rPr>
  </w:style>
  <w:style w:type="paragraph" w:customStyle="1" w:styleId="MSGENFONTSTYLENAMETEMPLATEROLENUMBERMSGENFONTSTYLENAMEBYROLETEXT160">
    <w:name w:val="MSG_EN_FONT_STYLE_NAME_TEMPLATE_ROLE_NUMBER MSG_EN_FONT_STYLE_NAME_BY_ROLE_TEXT 16"/>
    <w:basedOn w:val="a"/>
    <w:link w:val="MSGENFONTSTYLENAMETEMPLATEROLENUMBERMSGENFONTSTYLENAMEBYROLETEXT16"/>
    <w:uiPriority w:val="99"/>
    <w:rsid w:val="00A34DE2"/>
    <w:pPr>
      <w:widowControl w:val="0"/>
      <w:shd w:val="clear" w:color="auto" w:fill="FFFFFF"/>
      <w:suppressAutoHyphens w:val="0"/>
      <w:spacing w:before="620" w:line="224" w:lineRule="exact"/>
      <w:jc w:val="both"/>
    </w:pPr>
    <w:rPr>
      <w:rFonts w:ascii="Arial" w:eastAsia="Arial" w:hAnsi="Arial" w:cs="Arial"/>
      <w:b/>
      <w:bCs/>
      <w:sz w:val="20"/>
      <w:szCs w:val="20"/>
      <w:lang w:eastAsia="ru-RU"/>
    </w:rPr>
  </w:style>
  <w:style w:type="character" w:customStyle="1" w:styleId="MSGENFONTSTYLENAMETEMPLATEROLENUMBERMSGENFONTSTYLENAMEBYROLETEXT16MSGENFONTSTYLEMODIFERSIZE8">
    <w:name w:val="MSG_EN_FONT_STYLE_NAME_TEMPLATE_ROLE_NUMBER MSG_EN_FONT_STYLE_NAME_BY_ROLE_TEXT 16 + MSG_EN_FONT_STYLE_MODIFER_SIZE 8"/>
    <w:uiPriority w:val="99"/>
    <w:rsid w:val="00A34DE2"/>
    <w:rPr>
      <w:rFonts w:ascii="Arial" w:eastAsia="Arial" w:hAnsi="Arial" w:cs="Arial" w:hint="default"/>
      <w:b/>
      <w:bCs/>
      <w:color w:val="000000"/>
      <w:spacing w:val="0"/>
      <w:w w:val="100"/>
      <w:position w:val="0"/>
      <w:sz w:val="16"/>
      <w:szCs w:val="16"/>
      <w:u w:val="none"/>
      <w:lang w:val="ru-RU" w:eastAsia="en-US" w:bidi="en-US"/>
    </w:rPr>
  </w:style>
  <w:style w:type="character" w:customStyle="1" w:styleId="MSGENFONTSTYLENAMETEMPLATEROLENUMBERMSGENFONTSTYLENAMEBYROLETEXT19">
    <w:name w:val="MSG_EN_FONT_STYLE_NAME_TEMPLATE_ROLE_NUMBER MSG_EN_FONT_STYLE_NAME_BY_ROLE_TEXT 19_"/>
    <w:link w:val="MSGENFONTSTYLENAMETEMPLATEROLENUMBERMSGENFONTSTYLENAMEBYROLETEXT190"/>
    <w:uiPriority w:val="99"/>
    <w:rsid w:val="004E1D62"/>
    <w:rPr>
      <w:rFonts w:ascii="Arial" w:eastAsia="Arial" w:hAnsi="Arial" w:cs="Arial"/>
      <w:b/>
      <w:bCs/>
      <w:i/>
      <w:iCs/>
      <w:sz w:val="17"/>
      <w:szCs w:val="17"/>
      <w:shd w:val="clear" w:color="auto" w:fill="FFFFFF"/>
    </w:rPr>
  </w:style>
  <w:style w:type="paragraph" w:customStyle="1" w:styleId="MSGENFONTSTYLENAMETEMPLATEROLENUMBERMSGENFONTSTYLENAMEBYROLETEXT190">
    <w:name w:val="MSG_EN_FONT_STYLE_NAME_TEMPLATE_ROLE_NUMBER MSG_EN_FONT_STYLE_NAME_BY_ROLE_TEXT 19"/>
    <w:basedOn w:val="a"/>
    <w:link w:val="MSGENFONTSTYLENAMETEMPLATEROLENUMBERMSGENFONTSTYLENAMEBYROLETEXT19"/>
    <w:uiPriority w:val="99"/>
    <w:rsid w:val="004E1D62"/>
    <w:pPr>
      <w:widowControl w:val="0"/>
      <w:shd w:val="clear" w:color="auto" w:fill="FFFFFF"/>
      <w:suppressAutoHyphens w:val="0"/>
      <w:spacing w:after="280" w:line="230" w:lineRule="exact"/>
      <w:ind w:hanging="380"/>
    </w:pPr>
    <w:rPr>
      <w:rFonts w:ascii="Arial" w:eastAsia="Arial" w:hAnsi="Arial" w:cs="Arial"/>
      <w:b/>
      <w:bCs/>
      <w:i/>
      <w:iCs/>
      <w:sz w:val="17"/>
      <w:szCs w:val="17"/>
      <w:lang w:eastAsia="ru-RU"/>
    </w:rPr>
  </w:style>
  <w:style w:type="character" w:customStyle="1" w:styleId="MSGENFONTSTYLENAMETEMPLATEROLENUMBERMSGENFONTSTYLENAMEBYROLETEXT13">
    <w:name w:val="MSG_EN_FONT_STYLE_NAME_TEMPLATE_ROLE_NUMBER MSG_EN_FONT_STYLE_NAME_BY_ROLE_TEXT 13_"/>
    <w:link w:val="MSGENFONTSTYLENAMETEMPLATEROLENUMBERMSGENFONTSTYLENAMEBYROLETEXT130"/>
    <w:uiPriority w:val="99"/>
    <w:rsid w:val="00C23678"/>
    <w:rPr>
      <w:rFonts w:ascii="Arial" w:eastAsia="Arial" w:hAnsi="Arial" w:cs="Arial"/>
      <w:sz w:val="13"/>
      <w:szCs w:val="13"/>
      <w:shd w:val="clear" w:color="auto" w:fill="FFFFFF"/>
    </w:rPr>
  </w:style>
  <w:style w:type="paragraph" w:customStyle="1" w:styleId="MSGENFONTSTYLENAMETEMPLATEROLENUMBERMSGENFONTSTYLENAMEBYROLETEXT130">
    <w:name w:val="MSG_EN_FONT_STYLE_NAME_TEMPLATE_ROLE_NUMBER MSG_EN_FONT_STYLE_NAME_BY_ROLE_TEXT 13"/>
    <w:basedOn w:val="a"/>
    <w:link w:val="MSGENFONTSTYLENAMETEMPLATEROLENUMBERMSGENFONTSTYLENAMEBYROLETEXT13"/>
    <w:uiPriority w:val="99"/>
    <w:rsid w:val="00C23678"/>
    <w:pPr>
      <w:widowControl w:val="0"/>
      <w:shd w:val="clear" w:color="auto" w:fill="FFFFFF"/>
      <w:suppressAutoHyphens w:val="0"/>
      <w:spacing w:before="240" w:after="240" w:line="182" w:lineRule="exact"/>
      <w:jc w:val="both"/>
    </w:pPr>
    <w:rPr>
      <w:rFonts w:ascii="Arial" w:eastAsia="Arial" w:hAnsi="Arial" w:cs="Arial"/>
      <w:sz w:val="13"/>
      <w:szCs w:val="13"/>
      <w:lang w:eastAsia="ru-RU"/>
    </w:rPr>
  </w:style>
  <w:style w:type="character" w:customStyle="1" w:styleId="MSGENFONTSTYLENAMETEMPLATEROLENUMBERMSGENFONTSTYLENAMEBYROLETEXT200">
    <w:name w:val="MSG_EN_FONT_STYLE_NAME_TEMPLATE_ROLE_NUMBER MSG_EN_FONT_STYLE_NAME_BY_ROLE_TEXT 20_"/>
    <w:link w:val="MSGENFONTSTYLENAMETEMPLATEROLENUMBERMSGENFONTSTYLENAMEBYROLETEXT201"/>
    <w:uiPriority w:val="99"/>
    <w:rsid w:val="00C23678"/>
    <w:rPr>
      <w:b/>
      <w:bCs/>
      <w:shd w:val="clear" w:color="auto" w:fill="FFFFFF"/>
    </w:rPr>
  </w:style>
  <w:style w:type="paragraph" w:customStyle="1" w:styleId="MSGENFONTSTYLENAMETEMPLATEROLENUMBERMSGENFONTSTYLENAMEBYROLETEXT201">
    <w:name w:val="MSG_EN_FONT_STYLE_NAME_TEMPLATE_ROLE_NUMBER MSG_EN_FONT_STYLE_NAME_BY_ROLE_TEXT 20"/>
    <w:basedOn w:val="a"/>
    <w:link w:val="MSGENFONTSTYLENAMETEMPLATEROLENUMBERMSGENFONTSTYLENAMEBYROLETEXT200"/>
    <w:uiPriority w:val="99"/>
    <w:rsid w:val="00C23678"/>
    <w:pPr>
      <w:widowControl w:val="0"/>
      <w:shd w:val="clear" w:color="auto" w:fill="FFFFFF"/>
      <w:suppressAutoHyphens w:val="0"/>
      <w:spacing w:before="260" w:after="260" w:line="222" w:lineRule="exact"/>
      <w:jc w:val="both"/>
    </w:pPr>
    <w:rPr>
      <w:b/>
      <w:bCs/>
      <w:sz w:val="20"/>
      <w:szCs w:val="20"/>
      <w:lang w:eastAsia="ru-RU"/>
    </w:rPr>
  </w:style>
  <w:style w:type="character" w:customStyle="1" w:styleId="MSGENFONTSTYLENAMETEMPLATEROLENUMBERMSGENFONTSTYLENAMEBYROLETEXT7MSGENFONTSTYLEMODIFERSIZE85">
    <w:name w:val="MSG_EN_FONT_STYLE_NAME_TEMPLATE_ROLE_NUMBER MSG_EN_FONT_STYLE_NAME_BY_ROLE_TEXT 7 + MSG_EN_FONT_STYLE_MODIFER_SIZE 8.5"/>
    <w:uiPriority w:val="99"/>
    <w:rsid w:val="00C23678"/>
    <w:rPr>
      <w:rFonts w:ascii="Arial" w:eastAsia="Arial" w:hAnsi="Arial" w:cs="Arial" w:hint="default"/>
      <w:b/>
      <w:bCs/>
      <w:color w:val="000000"/>
      <w:spacing w:val="0"/>
      <w:w w:val="100"/>
      <w:position w:val="0"/>
      <w:sz w:val="17"/>
      <w:szCs w:val="17"/>
      <w:shd w:val="clear" w:color="auto" w:fill="FFFFFF"/>
      <w:lang w:val="ru-RU" w:eastAsia="ru-RU" w:bidi="ru-RU"/>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MSG_EN_FONT_STYLE_MODIFER_SIZE 6.5,MSG_EN_F"/>
    <w:uiPriority w:val="99"/>
    <w:rsid w:val="00C23678"/>
    <w:rPr>
      <w:rFonts w:ascii="Arial" w:eastAsia="Arial" w:hAnsi="Arial" w:cs="Arial" w:hint="default"/>
      <w:b/>
      <w:bCs/>
      <w:color w:val="000000"/>
      <w:spacing w:val="0"/>
      <w:w w:val="100"/>
      <w:position w:val="0"/>
      <w:sz w:val="20"/>
      <w:szCs w:val="20"/>
      <w:u w:val="none"/>
      <w:lang w:val="ru-RU" w:eastAsia="en-US" w:bidi="en-US"/>
    </w:rPr>
  </w:style>
  <w:style w:type="character" w:customStyle="1" w:styleId="MSGENFONTSTYLENAMETEMPLATEROLENUMBERMSGENFONTSTYLENAMEBYROLETEXT2MSGENFONTSTYLEMODIFERSIZE7">
    <w:name w:val="MSG_EN_FONT_STYLE_NAME_TEMPLATE_ROLE_NUMBER MSG_EN_FONT_STYLE_NAME_BY_ROLE_TEXT 2 + MSG_EN_FONT_STYLE_MODIFER_SIZE 7"/>
    <w:aliases w:val="MSG_EN_FONT_STYLE_MODIFER_ITALIC,MSG_EN_FONT_STYLE_MODIFER_SPACING 2,MSG_EN_FONT_STYLE_MODIFER_SPACING"/>
    <w:uiPriority w:val="99"/>
    <w:rsid w:val="00C23678"/>
    <w:rPr>
      <w:rFonts w:ascii="Arial" w:eastAsia="Arial" w:hAnsi="Arial" w:cs="Arial" w:hint="default"/>
      <w:i/>
      <w:iCs/>
      <w:spacing w:val="10"/>
      <w:sz w:val="15"/>
      <w:szCs w:val="15"/>
      <w:u w:val="none"/>
    </w:rPr>
  </w:style>
  <w:style w:type="character" w:customStyle="1" w:styleId="MSGENFONTSTYLENAMETEMPLATEROLENUMBERMSGENFONTSTYLENAMEBYROLETEXT13MSGENFONTSTYLEMODIFERSIZE9">
    <w:name w:val="MSG_EN_FONT_STYLE_NAME_TEMPLATE_ROLE_NUMBER MSG_EN_FONT_STYLE_NAME_BY_ROLE_TEXT 13 + MSG_EN_FONT_STYLE_MODIFER_SIZE 9"/>
    <w:aliases w:val="MSG_EN_FONT_STYLE_MODIFER_NOT_ITALIC"/>
    <w:uiPriority w:val="99"/>
    <w:rsid w:val="00C23678"/>
    <w:rPr>
      <w:rFonts w:ascii="Arial" w:eastAsia="Arial" w:hAnsi="Arial" w:cs="Arial" w:hint="default"/>
      <w:i/>
      <w:iCs/>
      <w:color w:val="000000"/>
      <w:spacing w:val="0"/>
      <w:w w:val="100"/>
      <w:position w:val="0"/>
      <w:sz w:val="18"/>
      <w:szCs w:val="18"/>
      <w:u w:val="none"/>
      <w:lang w:val="ru-RU" w:eastAsia="en-US" w:bidi="en-US"/>
    </w:rPr>
  </w:style>
  <w:style w:type="character" w:customStyle="1" w:styleId="MSGENFONTSTYLENAMETEMPLATEROLENUMBERMSGENFONTSTYLENAMEBYROLETEXT2MSGENFONTSTYLEMODIFERSPACING0">
    <w:name w:val="MSG_EN_FONT_STYLE_NAME_TEMPLATE_ROLE_NUMBER MSG_EN_FONT_STYLE_NAME_BY_ROLE_TEXT 2 + MSG_EN_FONT_STYLE_MODIFER_SPACING 0"/>
    <w:uiPriority w:val="99"/>
    <w:rsid w:val="00C23678"/>
    <w:rPr>
      <w:rFonts w:ascii="Arial" w:eastAsia="Arial" w:hAnsi="Arial" w:cs="Arial" w:hint="default"/>
      <w:color w:val="000000"/>
      <w:spacing w:val="10"/>
      <w:w w:val="100"/>
      <w:position w:val="0"/>
      <w:sz w:val="16"/>
      <w:szCs w:val="16"/>
      <w:u w:val="none"/>
      <w:lang w:val="ru-RU" w:eastAsia="en-US" w:bidi="en-US"/>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uiPriority w:val="99"/>
    <w:rsid w:val="00C23678"/>
    <w:rPr>
      <w:rFonts w:ascii="Arial" w:eastAsia="Arial" w:hAnsi="Arial" w:cs="Arial" w:hint="default"/>
      <w:color w:val="000000"/>
      <w:spacing w:val="0"/>
      <w:w w:val="100"/>
      <w:position w:val="0"/>
      <w:sz w:val="21"/>
      <w:szCs w:val="21"/>
      <w:u w:val="none"/>
      <w:lang w:val="ru-RU" w:eastAsia="en-US" w:bidi="en-US"/>
    </w:rPr>
  </w:style>
  <w:style w:type="character" w:customStyle="1" w:styleId="MSGENFONTSTYLENAMETEMPLATEROLELEVELMSGENFONTSTYLENAMEBYROLEHEADING4">
    <w:name w:val="MSG_EN_FONT_STYLE_NAME_TEMPLATE_ROLE_LEVEL MSG_EN_FONT_STYLE_NAME_BY_ROLE_HEADING 4_"/>
    <w:link w:val="MSGENFONTSTYLENAMETEMPLATEROLELEVELMSGENFONTSTYLENAMEBYROLEHEADING40"/>
    <w:uiPriority w:val="99"/>
    <w:rsid w:val="00752DE7"/>
    <w:rPr>
      <w:rFonts w:ascii="Arial" w:eastAsia="Arial" w:hAnsi="Arial" w:cs="Arial"/>
      <w:b/>
      <w:bCs/>
      <w:sz w:val="22"/>
      <w:shd w:val="clear" w:color="auto" w:fill="FFFFFF"/>
    </w:rPr>
  </w:style>
  <w:style w:type="paragraph" w:customStyle="1" w:styleId="MSGENFONTSTYLENAMETEMPLATEROLELEVELMSGENFONTSTYLENAMEBYROLEHEADING40">
    <w:name w:val="MSG_EN_FONT_STYLE_NAME_TEMPLATE_ROLE_LEVEL MSG_EN_FONT_STYLE_NAME_BY_ROLE_HEADING 4"/>
    <w:basedOn w:val="a"/>
    <w:link w:val="MSGENFONTSTYLENAMETEMPLATEROLELEVELMSGENFONTSTYLENAMEBYROLEHEADING4"/>
    <w:uiPriority w:val="99"/>
    <w:rsid w:val="00752DE7"/>
    <w:pPr>
      <w:widowControl w:val="0"/>
      <w:shd w:val="clear" w:color="auto" w:fill="FFFFFF"/>
      <w:suppressAutoHyphens w:val="0"/>
      <w:spacing w:before="1000" w:after="280" w:line="246" w:lineRule="exact"/>
      <w:ind w:hanging="380"/>
      <w:jc w:val="both"/>
    </w:pPr>
    <w:rPr>
      <w:rFonts w:ascii="Arial" w:eastAsia="Arial" w:hAnsi="Arial" w:cs="Arial"/>
      <w:b/>
      <w:bCs/>
      <w:sz w:val="22"/>
      <w:szCs w:val="20"/>
      <w:lang w:eastAsia="ru-RU"/>
    </w:rPr>
  </w:style>
  <w:style w:type="character" w:customStyle="1" w:styleId="MSGENFONTSTYLENAMETEMPLATEROLELEVELMSGENFONTSTYLENAMEBYROLEHEADING4MSGENFONTSTYLEMODIFERSIZE10">
    <w:name w:val="MSG_EN_FONT_STYLE_NAME_TEMPLATE_ROLE_LEVEL MSG_EN_FONT_STYLE_NAME_BY_ROLE_HEADING 4 + MSG_EN_FONT_STYLE_MODIFER_SIZE 10"/>
    <w:uiPriority w:val="99"/>
    <w:rsid w:val="00752DE7"/>
    <w:rPr>
      <w:rFonts w:ascii="Arial" w:eastAsia="Arial" w:hAnsi="Arial" w:cs="Arial" w:hint="default"/>
      <w:b/>
      <w:bCs/>
      <w:color w:val="000000"/>
      <w:spacing w:val="0"/>
      <w:w w:val="100"/>
      <w:position w:val="0"/>
      <w:sz w:val="20"/>
      <w:szCs w:val="20"/>
      <w:u w:val="none"/>
      <w:lang w:val="ru-RU" w:eastAsia="en-US" w:bidi="en-US"/>
    </w:rPr>
  </w:style>
  <w:style w:type="character" w:customStyle="1" w:styleId="MSGENFONTSTYLENAMETEMPLATEROLENUMBERMSGENFONTSTYLENAMEBYROLETEXT24">
    <w:name w:val="MSG_EN_FONT_STYLE_NAME_TEMPLATE_ROLE_NUMBER MSG_EN_FONT_STYLE_NAME_BY_ROLE_TEXT 24_"/>
    <w:link w:val="MSGENFONTSTYLENAMETEMPLATEROLENUMBERMSGENFONTSTYLENAMEBYROLETEXT240"/>
    <w:uiPriority w:val="99"/>
    <w:rsid w:val="004613DD"/>
    <w:rPr>
      <w:rFonts w:ascii="Arial" w:eastAsia="Arial" w:hAnsi="Arial" w:cs="Arial"/>
      <w:sz w:val="14"/>
      <w:szCs w:val="14"/>
      <w:shd w:val="clear" w:color="auto" w:fill="FFFFFF"/>
    </w:rPr>
  </w:style>
  <w:style w:type="paragraph" w:customStyle="1" w:styleId="MSGENFONTSTYLENAMETEMPLATEROLENUMBERMSGENFONTSTYLENAMEBYROLETEXT240">
    <w:name w:val="MSG_EN_FONT_STYLE_NAME_TEMPLATE_ROLE_NUMBER MSG_EN_FONT_STYLE_NAME_BY_ROLE_TEXT 24"/>
    <w:basedOn w:val="a"/>
    <w:link w:val="MSGENFONTSTYLENAMETEMPLATEROLENUMBERMSGENFONTSTYLENAMEBYROLETEXT24"/>
    <w:uiPriority w:val="99"/>
    <w:rsid w:val="004613DD"/>
    <w:pPr>
      <w:widowControl w:val="0"/>
      <w:shd w:val="clear" w:color="auto" w:fill="FFFFFF"/>
      <w:suppressAutoHyphens w:val="0"/>
      <w:spacing w:after="260" w:line="168" w:lineRule="exact"/>
      <w:jc w:val="both"/>
    </w:pPr>
    <w:rPr>
      <w:rFonts w:ascii="Arial" w:eastAsia="Arial" w:hAnsi="Arial" w:cs="Arial"/>
      <w:sz w:val="14"/>
      <w:szCs w:val="14"/>
      <w:lang w:eastAsia="ru-RU"/>
    </w:rPr>
  </w:style>
  <w:style w:type="character" w:customStyle="1" w:styleId="MSGENFONTSTYLENAMETEMPLATEROLENUMBERMSGENFONTSTYLENAMEBYROLEPICTURECAPTION5">
    <w:name w:val="MSG_EN_FONT_STYLE_NAME_TEMPLATE_ROLE_NUMBER MSG_EN_FONT_STYLE_NAME_BY_ROLE_PICTURE_CAPTION 5_"/>
    <w:link w:val="MSGENFONTSTYLENAMETEMPLATEROLENUMBERMSGENFONTSTYLENAMEBYROLEPICTURECAPTION50"/>
    <w:uiPriority w:val="99"/>
    <w:rsid w:val="004613DD"/>
    <w:rPr>
      <w:rFonts w:ascii="Arial" w:eastAsia="Arial" w:hAnsi="Arial" w:cs="Arial"/>
      <w:sz w:val="14"/>
      <w:szCs w:val="14"/>
      <w:shd w:val="clear" w:color="auto" w:fill="FFFFFF"/>
    </w:rPr>
  </w:style>
  <w:style w:type="paragraph" w:customStyle="1" w:styleId="MSGENFONTSTYLENAMETEMPLATEROLENUMBERMSGENFONTSTYLENAMEBYROLEPICTURECAPTION50">
    <w:name w:val="MSG_EN_FONT_STYLE_NAME_TEMPLATE_ROLE_NUMBER MSG_EN_FONT_STYLE_NAME_BY_ROLE_PICTURE_CAPTION 5"/>
    <w:basedOn w:val="a"/>
    <w:link w:val="MSGENFONTSTYLENAMETEMPLATEROLENUMBERMSGENFONTSTYLENAMEBYROLEPICTURECAPTION5"/>
    <w:uiPriority w:val="99"/>
    <w:rsid w:val="004613DD"/>
    <w:pPr>
      <w:widowControl w:val="0"/>
      <w:shd w:val="clear" w:color="auto" w:fill="FFFFFF"/>
      <w:suppressAutoHyphens w:val="0"/>
      <w:spacing w:line="302" w:lineRule="exact"/>
      <w:jc w:val="both"/>
    </w:pPr>
    <w:rPr>
      <w:rFonts w:ascii="Arial" w:eastAsia="Arial" w:hAnsi="Arial" w:cs="Arial"/>
      <w:sz w:val="14"/>
      <w:szCs w:val="14"/>
      <w:lang w:eastAsia="ru-RU"/>
    </w:rPr>
  </w:style>
  <w:style w:type="character" w:customStyle="1" w:styleId="MSGENFONTSTYLENAMETEMPLATEROLENUMBERMSGENFONTSTYLENAMEBYROLETEXT17">
    <w:name w:val="MSG_EN_FONT_STYLE_NAME_TEMPLATE_ROLE_NUMBER MSG_EN_FONT_STYLE_NAME_BY_ROLE_TEXT 17_"/>
    <w:link w:val="MSGENFONTSTYLENAMETEMPLATEROLENUMBERMSGENFONTSTYLENAMEBYROLETEXT170"/>
    <w:uiPriority w:val="99"/>
    <w:rsid w:val="004613DD"/>
    <w:rPr>
      <w:rFonts w:ascii="Arial" w:eastAsia="Arial" w:hAnsi="Arial" w:cs="Arial"/>
      <w:sz w:val="12"/>
      <w:szCs w:val="12"/>
      <w:shd w:val="clear" w:color="auto" w:fill="FFFFFF"/>
    </w:rPr>
  </w:style>
  <w:style w:type="paragraph" w:customStyle="1" w:styleId="MSGENFONTSTYLENAMETEMPLATEROLENUMBERMSGENFONTSTYLENAMEBYROLETEXT170">
    <w:name w:val="MSG_EN_FONT_STYLE_NAME_TEMPLATE_ROLE_NUMBER MSG_EN_FONT_STYLE_NAME_BY_ROLE_TEXT 17"/>
    <w:basedOn w:val="a"/>
    <w:link w:val="MSGENFONTSTYLENAMETEMPLATEROLENUMBERMSGENFONTSTYLENAMEBYROLETEXT17"/>
    <w:uiPriority w:val="99"/>
    <w:rsid w:val="004613DD"/>
    <w:pPr>
      <w:widowControl w:val="0"/>
      <w:shd w:val="clear" w:color="auto" w:fill="FFFFFF"/>
      <w:suppressAutoHyphens w:val="0"/>
      <w:spacing w:before="340" w:line="139" w:lineRule="exact"/>
      <w:jc w:val="center"/>
    </w:pPr>
    <w:rPr>
      <w:rFonts w:ascii="Arial" w:eastAsia="Arial" w:hAnsi="Arial" w:cs="Arial"/>
      <w:sz w:val="12"/>
      <w:szCs w:val="12"/>
      <w:lang w:eastAsia="ru-RU"/>
    </w:rPr>
  </w:style>
  <w:style w:type="character" w:customStyle="1" w:styleId="MSGENFONTSTYLENAMETEMPLATEROLENUMBERMSGENFONTSTYLENAMEBYROLEPICTURECAPTION6">
    <w:name w:val="MSG_EN_FONT_STYLE_NAME_TEMPLATE_ROLE_NUMBER MSG_EN_FONT_STYLE_NAME_BY_ROLE_PICTURE_CAPTION 6_"/>
    <w:link w:val="MSGENFONTSTYLENAMETEMPLATEROLENUMBERMSGENFONTSTYLENAMEBYROLEPICTURECAPTION60"/>
    <w:uiPriority w:val="99"/>
    <w:rsid w:val="004613DD"/>
    <w:rPr>
      <w:rFonts w:ascii="Arial" w:eastAsia="Arial" w:hAnsi="Arial" w:cs="Arial"/>
      <w:spacing w:val="10"/>
      <w:sz w:val="12"/>
      <w:szCs w:val="12"/>
      <w:shd w:val="clear" w:color="auto" w:fill="FFFFFF"/>
    </w:rPr>
  </w:style>
  <w:style w:type="paragraph" w:customStyle="1" w:styleId="MSGENFONTSTYLENAMETEMPLATEROLENUMBERMSGENFONTSTYLENAMEBYROLEPICTURECAPTION60">
    <w:name w:val="MSG_EN_FONT_STYLE_NAME_TEMPLATE_ROLE_NUMBER MSG_EN_FONT_STYLE_NAME_BY_ROLE_PICTURE_CAPTION 6"/>
    <w:basedOn w:val="a"/>
    <w:link w:val="MSGENFONTSTYLENAMETEMPLATEROLENUMBERMSGENFONTSTYLENAMEBYROLEPICTURECAPTION6"/>
    <w:uiPriority w:val="99"/>
    <w:rsid w:val="004613DD"/>
    <w:pPr>
      <w:widowControl w:val="0"/>
      <w:shd w:val="clear" w:color="auto" w:fill="FFFFFF"/>
      <w:suppressAutoHyphens w:val="0"/>
      <w:spacing w:line="302" w:lineRule="exact"/>
    </w:pPr>
    <w:rPr>
      <w:rFonts w:ascii="Arial" w:eastAsia="Arial" w:hAnsi="Arial" w:cs="Arial"/>
      <w:spacing w:val="10"/>
      <w:sz w:val="12"/>
      <w:szCs w:val="12"/>
      <w:lang w:eastAsia="ru-RU"/>
    </w:rPr>
  </w:style>
  <w:style w:type="character" w:customStyle="1" w:styleId="MSGENFONTSTYLENAMETEMPLATEROLENUMBERMSGENFONTSTYLENAMEBYROLETEXT3MSGENFONTSTYLEMODIFERSIZE65">
    <w:name w:val="MSG_EN_FONT_STYLE_NAME_TEMPLATE_ROLE_NUMBER MSG_EN_FONT_STYLE_NAME_BY_ROLE_TEXT 3 + MSG_EN_FONT_STYLE_MODIFER_SIZE 6.5"/>
    <w:aliases w:val="MSG_EN_FONT_STYLE_MODIFER_SPACING 0"/>
    <w:uiPriority w:val="99"/>
    <w:rsid w:val="004613DD"/>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7MSGENFONTSTYLEMODIFERSIZE7">
    <w:name w:val="MSG_EN_FONT_STYLE_NAME_TEMPLATE_ROLE_NUMBER MSG_EN_FONT_STYLE_NAME_BY_ROLE_TEXT 7 + MSG_EN_FONT_STYLE_MODIFER_SIZE 7"/>
    <w:uiPriority w:val="99"/>
    <w:rsid w:val="004613DD"/>
    <w:rPr>
      <w:rFonts w:ascii="Arial" w:eastAsia="Arial" w:hAnsi="Arial" w:cs="Arial" w:hint="default"/>
      <w:color w:val="000000"/>
      <w:spacing w:val="0"/>
      <w:w w:val="100"/>
      <w:position w:val="0"/>
      <w:sz w:val="14"/>
      <w:szCs w:val="14"/>
      <w:u w:val="none"/>
      <w:lang w:val="ru-RU" w:eastAsia="en-US" w:bidi="en-US"/>
    </w:rPr>
  </w:style>
  <w:style w:type="character" w:customStyle="1" w:styleId="MSGENFONTSTYLENAMETEMPLATEROLENUMBERMSGENFONTSTYLENAMEBYROLEPICTURECAPTION4Exact">
    <w:name w:val="MSG_EN_FONT_STYLE_NAME_TEMPLATE_ROLE_NUMBER MSG_EN_FONT_STYLE_NAME_BY_ROLE_PICTURE_CAPTION 4 Exact"/>
    <w:uiPriority w:val="99"/>
    <w:rsid w:val="004613DD"/>
    <w:rPr>
      <w:rFonts w:ascii="Arial" w:eastAsia="Arial" w:hAnsi="Arial" w:cs="Arial" w:hint="default"/>
      <w:b/>
      <w:bCs/>
      <w:sz w:val="20"/>
      <w:szCs w:val="20"/>
      <w:u w:val="none"/>
    </w:rPr>
  </w:style>
  <w:style w:type="character" w:customStyle="1" w:styleId="MSGENFONTSTYLENAMETEMPLATEROLENUMBERMSGENFONTSTYLENAMEBYROLEPICTURECAPTION5Exact">
    <w:name w:val="MSG_EN_FONT_STYLE_NAME_TEMPLATE_ROLE_NUMBER MSG_EN_FONT_STYLE_NAME_BY_ROLE_PICTURE_CAPTION 5 Exact"/>
    <w:uiPriority w:val="99"/>
    <w:rsid w:val="004613DD"/>
    <w:rPr>
      <w:rFonts w:ascii="Arial" w:eastAsia="Arial" w:hAnsi="Arial" w:cs="Arial" w:hint="default"/>
      <w:sz w:val="14"/>
      <w:szCs w:val="14"/>
      <w:u w:val="none"/>
    </w:rPr>
  </w:style>
  <w:style w:type="character" w:customStyle="1" w:styleId="MSGENFONTSTYLENAMETEMPLATEROLENUMBERMSGENFONTSTYLENAMEBYROLEPICTURECAPTION5MSGENFONTSTYLEMODIFERSIZE6">
    <w:name w:val="MSG_EN_FONT_STYLE_NAME_TEMPLATE_ROLE_NUMBER MSG_EN_FONT_STYLE_NAME_BY_ROLE_PICTURE_CAPTION 5 + MSG_EN_FONT_STYLE_MODIFER_SIZE 6"/>
    <w:aliases w:val="MSG_EN_FONT_STYLE_MODIFER_SPACING 0 Exact"/>
    <w:uiPriority w:val="99"/>
    <w:rsid w:val="004613DD"/>
    <w:rPr>
      <w:rFonts w:ascii="Arial" w:eastAsia="Arial" w:hAnsi="Arial" w:cs="Arial" w:hint="default"/>
      <w:spacing w:val="10"/>
      <w:sz w:val="12"/>
      <w:szCs w:val="12"/>
      <w:u w:val="none"/>
    </w:rPr>
  </w:style>
  <w:style w:type="character" w:customStyle="1" w:styleId="MSGENFONTSTYLENAMETEMPLATEROLENUMBERMSGENFONTSTYLENAMEBYROLETEXT17MSGENFONTSTYLEMODIFERSPACING0">
    <w:name w:val="MSG_EN_FONT_STYLE_NAME_TEMPLATE_ROLE_NUMBER MSG_EN_FONT_STYLE_NAME_BY_ROLE_TEXT 17 + MSG_EN_FONT_STYLE_MODIFER_SPACING 0"/>
    <w:uiPriority w:val="99"/>
    <w:rsid w:val="004613DD"/>
    <w:rPr>
      <w:rFonts w:ascii="Arial" w:eastAsia="Arial" w:hAnsi="Arial" w:cs="Arial" w:hint="default"/>
      <w:color w:val="000000"/>
      <w:spacing w:val="10"/>
      <w:w w:val="100"/>
      <w:position w:val="0"/>
      <w:sz w:val="12"/>
      <w:szCs w:val="12"/>
      <w:u w:val="none"/>
      <w:lang w:val="ru-RU" w:eastAsia="en-US" w:bidi="en-US"/>
    </w:rPr>
  </w:style>
  <w:style w:type="character" w:customStyle="1" w:styleId="MSGENFONTSTYLENAMETEMPLATEROLENUMBERMSGENFONTSTYLENAMEBYROLETEXT13MSGENFONTSTYLEMODIFERSIZE9MSGENFONTSTYLEMODIFERNOTITALIC">
    <w:name w:val="MSG_EN_FONT_STYLE_NAME_TEMPLATE_ROLE_NUMBER MSG_EN_FONT_STYLE_NAME_BY_ROLE_TEXT 13 + MSG_EN_FONT_STYLE_MODIFER_SIZE 9;MSG_EN_FONT_STYLE_MODIFER_NOT_ITALIC"/>
    <w:rsid w:val="009F1B54"/>
    <w:rPr>
      <w:rFonts w:ascii="Arial" w:eastAsia="Arial" w:hAnsi="Arial" w:cs="Arial"/>
      <w:b w:val="0"/>
      <w:bCs w:val="0"/>
      <w:i/>
      <w:iCs/>
      <w:smallCaps w:val="0"/>
      <w:strike w:val="0"/>
      <w:color w:val="000000"/>
      <w:spacing w:val="0"/>
      <w:w w:val="100"/>
      <w:position w:val="0"/>
      <w:sz w:val="18"/>
      <w:szCs w:val="18"/>
      <w:u w:val="none"/>
      <w:lang w:val="ru-RU"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8369">
      <w:bodyDiv w:val="1"/>
      <w:marLeft w:val="0"/>
      <w:marRight w:val="0"/>
      <w:marTop w:val="0"/>
      <w:marBottom w:val="0"/>
      <w:divBdr>
        <w:top w:val="none" w:sz="0" w:space="0" w:color="auto"/>
        <w:left w:val="none" w:sz="0" w:space="0" w:color="auto"/>
        <w:bottom w:val="none" w:sz="0" w:space="0" w:color="auto"/>
        <w:right w:val="none" w:sz="0" w:space="0" w:color="auto"/>
      </w:divBdr>
    </w:div>
    <w:div w:id="104349384">
      <w:bodyDiv w:val="1"/>
      <w:marLeft w:val="0"/>
      <w:marRight w:val="0"/>
      <w:marTop w:val="0"/>
      <w:marBottom w:val="0"/>
      <w:divBdr>
        <w:top w:val="none" w:sz="0" w:space="0" w:color="auto"/>
        <w:left w:val="none" w:sz="0" w:space="0" w:color="auto"/>
        <w:bottom w:val="none" w:sz="0" w:space="0" w:color="auto"/>
        <w:right w:val="none" w:sz="0" w:space="0" w:color="auto"/>
      </w:divBdr>
    </w:div>
    <w:div w:id="165049913">
      <w:bodyDiv w:val="1"/>
      <w:marLeft w:val="0"/>
      <w:marRight w:val="0"/>
      <w:marTop w:val="0"/>
      <w:marBottom w:val="0"/>
      <w:divBdr>
        <w:top w:val="none" w:sz="0" w:space="0" w:color="auto"/>
        <w:left w:val="none" w:sz="0" w:space="0" w:color="auto"/>
        <w:bottom w:val="none" w:sz="0" w:space="0" w:color="auto"/>
        <w:right w:val="none" w:sz="0" w:space="0" w:color="auto"/>
      </w:divBdr>
    </w:div>
    <w:div w:id="203105484">
      <w:bodyDiv w:val="1"/>
      <w:marLeft w:val="0"/>
      <w:marRight w:val="0"/>
      <w:marTop w:val="0"/>
      <w:marBottom w:val="0"/>
      <w:divBdr>
        <w:top w:val="none" w:sz="0" w:space="0" w:color="auto"/>
        <w:left w:val="none" w:sz="0" w:space="0" w:color="auto"/>
        <w:bottom w:val="none" w:sz="0" w:space="0" w:color="auto"/>
        <w:right w:val="none" w:sz="0" w:space="0" w:color="auto"/>
      </w:divBdr>
    </w:div>
    <w:div w:id="247547726">
      <w:bodyDiv w:val="1"/>
      <w:marLeft w:val="0"/>
      <w:marRight w:val="0"/>
      <w:marTop w:val="0"/>
      <w:marBottom w:val="0"/>
      <w:divBdr>
        <w:top w:val="none" w:sz="0" w:space="0" w:color="auto"/>
        <w:left w:val="none" w:sz="0" w:space="0" w:color="auto"/>
        <w:bottom w:val="none" w:sz="0" w:space="0" w:color="auto"/>
        <w:right w:val="none" w:sz="0" w:space="0" w:color="auto"/>
      </w:divBdr>
    </w:div>
    <w:div w:id="289945847">
      <w:bodyDiv w:val="1"/>
      <w:marLeft w:val="0"/>
      <w:marRight w:val="0"/>
      <w:marTop w:val="0"/>
      <w:marBottom w:val="0"/>
      <w:divBdr>
        <w:top w:val="none" w:sz="0" w:space="0" w:color="auto"/>
        <w:left w:val="none" w:sz="0" w:space="0" w:color="auto"/>
        <w:bottom w:val="none" w:sz="0" w:space="0" w:color="auto"/>
        <w:right w:val="none" w:sz="0" w:space="0" w:color="auto"/>
      </w:divBdr>
    </w:div>
    <w:div w:id="304244031">
      <w:bodyDiv w:val="1"/>
      <w:marLeft w:val="0"/>
      <w:marRight w:val="0"/>
      <w:marTop w:val="0"/>
      <w:marBottom w:val="0"/>
      <w:divBdr>
        <w:top w:val="none" w:sz="0" w:space="0" w:color="auto"/>
        <w:left w:val="none" w:sz="0" w:space="0" w:color="auto"/>
        <w:bottom w:val="none" w:sz="0" w:space="0" w:color="auto"/>
        <w:right w:val="none" w:sz="0" w:space="0" w:color="auto"/>
      </w:divBdr>
    </w:div>
    <w:div w:id="444614696">
      <w:bodyDiv w:val="1"/>
      <w:marLeft w:val="0"/>
      <w:marRight w:val="0"/>
      <w:marTop w:val="0"/>
      <w:marBottom w:val="0"/>
      <w:divBdr>
        <w:top w:val="none" w:sz="0" w:space="0" w:color="auto"/>
        <w:left w:val="none" w:sz="0" w:space="0" w:color="auto"/>
        <w:bottom w:val="none" w:sz="0" w:space="0" w:color="auto"/>
        <w:right w:val="none" w:sz="0" w:space="0" w:color="auto"/>
      </w:divBdr>
    </w:div>
    <w:div w:id="479612385">
      <w:bodyDiv w:val="1"/>
      <w:marLeft w:val="0"/>
      <w:marRight w:val="0"/>
      <w:marTop w:val="0"/>
      <w:marBottom w:val="0"/>
      <w:divBdr>
        <w:top w:val="none" w:sz="0" w:space="0" w:color="auto"/>
        <w:left w:val="none" w:sz="0" w:space="0" w:color="auto"/>
        <w:bottom w:val="none" w:sz="0" w:space="0" w:color="auto"/>
        <w:right w:val="none" w:sz="0" w:space="0" w:color="auto"/>
      </w:divBdr>
    </w:div>
    <w:div w:id="666901328">
      <w:bodyDiv w:val="1"/>
      <w:marLeft w:val="0"/>
      <w:marRight w:val="0"/>
      <w:marTop w:val="0"/>
      <w:marBottom w:val="0"/>
      <w:divBdr>
        <w:top w:val="none" w:sz="0" w:space="0" w:color="auto"/>
        <w:left w:val="none" w:sz="0" w:space="0" w:color="auto"/>
        <w:bottom w:val="none" w:sz="0" w:space="0" w:color="auto"/>
        <w:right w:val="none" w:sz="0" w:space="0" w:color="auto"/>
      </w:divBdr>
    </w:div>
    <w:div w:id="682442786">
      <w:bodyDiv w:val="1"/>
      <w:marLeft w:val="0"/>
      <w:marRight w:val="0"/>
      <w:marTop w:val="0"/>
      <w:marBottom w:val="0"/>
      <w:divBdr>
        <w:top w:val="none" w:sz="0" w:space="0" w:color="auto"/>
        <w:left w:val="none" w:sz="0" w:space="0" w:color="auto"/>
        <w:bottom w:val="none" w:sz="0" w:space="0" w:color="auto"/>
        <w:right w:val="none" w:sz="0" w:space="0" w:color="auto"/>
      </w:divBdr>
    </w:div>
    <w:div w:id="739402596">
      <w:bodyDiv w:val="1"/>
      <w:marLeft w:val="0"/>
      <w:marRight w:val="0"/>
      <w:marTop w:val="0"/>
      <w:marBottom w:val="0"/>
      <w:divBdr>
        <w:top w:val="none" w:sz="0" w:space="0" w:color="auto"/>
        <w:left w:val="none" w:sz="0" w:space="0" w:color="auto"/>
        <w:bottom w:val="none" w:sz="0" w:space="0" w:color="auto"/>
        <w:right w:val="none" w:sz="0" w:space="0" w:color="auto"/>
      </w:divBdr>
    </w:div>
    <w:div w:id="896861458">
      <w:bodyDiv w:val="1"/>
      <w:marLeft w:val="0"/>
      <w:marRight w:val="0"/>
      <w:marTop w:val="0"/>
      <w:marBottom w:val="0"/>
      <w:divBdr>
        <w:top w:val="none" w:sz="0" w:space="0" w:color="auto"/>
        <w:left w:val="none" w:sz="0" w:space="0" w:color="auto"/>
        <w:bottom w:val="none" w:sz="0" w:space="0" w:color="auto"/>
        <w:right w:val="none" w:sz="0" w:space="0" w:color="auto"/>
      </w:divBdr>
    </w:div>
    <w:div w:id="1077095419">
      <w:bodyDiv w:val="1"/>
      <w:marLeft w:val="0"/>
      <w:marRight w:val="0"/>
      <w:marTop w:val="0"/>
      <w:marBottom w:val="0"/>
      <w:divBdr>
        <w:top w:val="none" w:sz="0" w:space="0" w:color="auto"/>
        <w:left w:val="none" w:sz="0" w:space="0" w:color="auto"/>
        <w:bottom w:val="none" w:sz="0" w:space="0" w:color="auto"/>
        <w:right w:val="none" w:sz="0" w:space="0" w:color="auto"/>
      </w:divBdr>
    </w:div>
    <w:div w:id="1117263470">
      <w:bodyDiv w:val="1"/>
      <w:marLeft w:val="0"/>
      <w:marRight w:val="0"/>
      <w:marTop w:val="0"/>
      <w:marBottom w:val="0"/>
      <w:divBdr>
        <w:top w:val="none" w:sz="0" w:space="0" w:color="auto"/>
        <w:left w:val="none" w:sz="0" w:space="0" w:color="auto"/>
        <w:bottom w:val="none" w:sz="0" w:space="0" w:color="auto"/>
        <w:right w:val="none" w:sz="0" w:space="0" w:color="auto"/>
      </w:divBdr>
    </w:div>
    <w:div w:id="1190099560">
      <w:bodyDiv w:val="1"/>
      <w:marLeft w:val="0"/>
      <w:marRight w:val="0"/>
      <w:marTop w:val="0"/>
      <w:marBottom w:val="0"/>
      <w:divBdr>
        <w:top w:val="none" w:sz="0" w:space="0" w:color="auto"/>
        <w:left w:val="none" w:sz="0" w:space="0" w:color="auto"/>
        <w:bottom w:val="none" w:sz="0" w:space="0" w:color="auto"/>
        <w:right w:val="none" w:sz="0" w:space="0" w:color="auto"/>
      </w:divBdr>
    </w:div>
    <w:div w:id="1197699248">
      <w:bodyDiv w:val="1"/>
      <w:marLeft w:val="0"/>
      <w:marRight w:val="0"/>
      <w:marTop w:val="0"/>
      <w:marBottom w:val="0"/>
      <w:divBdr>
        <w:top w:val="none" w:sz="0" w:space="0" w:color="auto"/>
        <w:left w:val="none" w:sz="0" w:space="0" w:color="auto"/>
        <w:bottom w:val="none" w:sz="0" w:space="0" w:color="auto"/>
        <w:right w:val="none" w:sz="0" w:space="0" w:color="auto"/>
      </w:divBdr>
    </w:div>
    <w:div w:id="1215847088">
      <w:bodyDiv w:val="1"/>
      <w:marLeft w:val="0"/>
      <w:marRight w:val="0"/>
      <w:marTop w:val="0"/>
      <w:marBottom w:val="0"/>
      <w:divBdr>
        <w:top w:val="none" w:sz="0" w:space="0" w:color="auto"/>
        <w:left w:val="none" w:sz="0" w:space="0" w:color="auto"/>
        <w:bottom w:val="none" w:sz="0" w:space="0" w:color="auto"/>
        <w:right w:val="none" w:sz="0" w:space="0" w:color="auto"/>
      </w:divBdr>
    </w:div>
    <w:div w:id="1260991568">
      <w:bodyDiv w:val="1"/>
      <w:marLeft w:val="0"/>
      <w:marRight w:val="0"/>
      <w:marTop w:val="0"/>
      <w:marBottom w:val="0"/>
      <w:divBdr>
        <w:top w:val="none" w:sz="0" w:space="0" w:color="auto"/>
        <w:left w:val="none" w:sz="0" w:space="0" w:color="auto"/>
        <w:bottom w:val="none" w:sz="0" w:space="0" w:color="auto"/>
        <w:right w:val="none" w:sz="0" w:space="0" w:color="auto"/>
      </w:divBdr>
    </w:div>
    <w:div w:id="1334457326">
      <w:bodyDiv w:val="1"/>
      <w:marLeft w:val="0"/>
      <w:marRight w:val="0"/>
      <w:marTop w:val="0"/>
      <w:marBottom w:val="0"/>
      <w:divBdr>
        <w:top w:val="none" w:sz="0" w:space="0" w:color="auto"/>
        <w:left w:val="none" w:sz="0" w:space="0" w:color="auto"/>
        <w:bottom w:val="none" w:sz="0" w:space="0" w:color="auto"/>
        <w:right w:val="none" w:sz="0" w:space="0" w:color="auto"/>
      </w:divBdr>
      <w:divsChild>
        <w:div w:id="485586220">
          <w:marLeft w:val="0"/>
          <w:marRight w:val="0"/>
          <w:marTop w:val="0"/>
          <w:marBottom w:val="0"/>
          <w:divBdr>
            <w:top w:val="none" w:sz="0" w:space="0" w:color="auto"/>
            <w:left w:val="none" w:sz="0" w:space="0" w:color="auto"/>
            <w:bottom w:val="none" w:sz="0" w:space="0" w:color="auto"/>
            <w:right w:val="none" w:sz="0" w:space="0" w:color="auto"/>
          </w:divBdr>
        </w:div>
      </w:divsChild>
    </w:div>
    <w:div w:id="1473136374">
      <w:bodyDiv w:val="1"/>
      <w:marLeft w:val="0"/>
      <w:marRight w:val="0"/>
      <w:marTop w:val="0"/>
      <w:marBottom w:val="0"/>
      <w:divBdr>
        <w:top w:val="none" w:sz="0" w:space="0" w:color="auto"/>
        <w:left w:val="none" w:sz="0" w:space="0" w:color="auto"/>
        <w:bottom w:val="none" w:sz="0" w:space="0" w:color="auto"/>
        <w:right w:val="none" w:sz="0" w:space="0" w:color="auto"/>
      </w:divBdr>
    </w:div>
    <w:div w:id="1477723511">
      <w:bodyDiv w:val="1"/>
      <w:marLeft w:val="0"/>
      <w:marRight w:val="0"/>
      <w:marTop w:val="0"/>
      <w:marBottom w:val="0"/>
      <w:divBdr>
        <w:top w:val="none" w:sz="0" w:space="0" w:color="auto"/>
        <w:left w:val="none" w:sz="0" w:space="0" w:color="auto"/>
        <w:bottom w:val="none" w:sz="0" w:space="0" w:color="auto"/>
        <w:right w:val="none" w:sz="0" w:space="0" w:color="auto"/>
      </w:divBdr>
    </w:div>
    <w:div w:id="1564680399">
      <w:bodyDiv w:val="1"/>
      <w:marLeft w:val="0"/>
      <w:marRight w:val="0"/>
      <w:marTop w:val="0"/>
      <w:marBottom w:val="0"/>
      <w:divBdr>
        <w:top w:val="none" w:sz="0" w:space="0" w:color="auto"/>
        <w:left w:val="none" w:sz="0" w:space="0" w:color="auto"/>
        <w:bottom w:val="none" w:sz="0" w:space="0" w:color="auto"/>
        <w:right w:val="none" w:sz="0" w:space="0" w:color="auto"/>
      </w:divBdr>
    </w:div>
    <w:div w:id="1619221500">
      <w:bodyDiv w:val="1"/>
      <w:marLeft w:val="0"/>
      <w:marRight w:val="0"/>
      <w:marTop w:val="0"/>
      <w:marBottom w:val="0"/>
      <w:divBdr>
        <w:top w:val="none" w:sz="0" w:space="0" w:color="auto"/>
        <w:left w:val="none" w:sz="0" w:space="0" w:color="auto"/>
        <w:bottom w:val="none" w:sz="0" w:space="0" w:color="auto"/>
        <w:right w:val="none" w:sz="0" w:space="0" w:color="auto"/>
      </w:divBdr>
    </w:div>
    <w:div w:id="1690915029">
      <w:bodyDiv w:val="1"/>
      <w:marLeft w:val="0"/>
      <w:marRight w:val="0"/>
      <w:marTop w:val="0"/>
      <w:marBottom w:val="0"/>
      <w:divBdr>
        <w:top w:val="none" w:sz="0" w:space="0" w:color="auto"/>
        <w:left w:val="none" w:sz="0" w:space="0" w:color="auto"/>
        <w:bottom w:val="none" w:sz="0" w:space="0" w:color="auto"/>
        <w:right w:val="none" w:sz="0" w:space="0" w:color="auto"/>
      </w:divBdr>
    </w:div>
    <w:div w:id="1808013115">
      <w:bodyDiv w:val="1"/>
      <w:marLeft w:val="0"/>
      <w:marRight w:val="0"/>
      <w:marTop w:val="0"/>
      <w:marBottom w:val="0"/>
      <w:divBdr>
        <w:top w:val="none" w:sz="0" w:space="0" w:color="auto"/>
        <w:left w:val="none" w:sz="0" w:space="0" w:color="auto"/>
        <w:bottom w:val="none" w:sz="0" w:space="0" w:color="auto"/>
        <w:right w:val="none" w:sz="0" w:space="0" w:color="auto"/>
      </w:divBdr>
    </w:div>
    <w:div w:id="1874610612">
      <w:bodyDiv w:val="1"/>
      <w:marLeft w:val="0"/>
      <w:marRight w:val="0"/>
      <w:marTop w:val="0"/>
      <w:marBottom w:val="0"/>
      <w:divBdr>
        <w:top w:val="none" w:sz="0" w:space="0" w:color="auto"/>
        <w:left w:val="none" w:sz="0" w:space="0" w:color="auto"/>
        <w:bottom w:val="none" w:sz="0" w:space="0" w:color="auto"/>
        <w:right w:val="none" w:sz="0" w:space="0" w:color="auto"/>
      </w:divBdr>
      <w:divsChild>
        <w:div w:id="1317883522">
          <w:marLeft w:val="0"/>
          <w:marRight w:val="0"/>
          <w:marTop w:val="0"/>
          <w:marBottom w:val="0"/>
          <w:divBdr>
            <w:top w:val="none" w:sz="0" w:space="0" w:color="auto"/>
            <w:left w:val="none" w:sz="0" w:space="0" w:color="auto"/>
            <w:bottom w:val="none" w:sz="0" w:space="0" w:color="auto"/>
            <w:right w:val="none" w:sz="0" w:space="0" w:color="auto"/>
          </w:divBdr>
        </w:div>
      </w:divsChild>
    </w:div>
    <w:div w:id="197285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40.emf"/><Relationship Id="rId25" Type="http://schemas.openxmlformats.org/officeDocument/2006/relationships/image" Target="media/image11.jpeg"/><Relationship Id="rId33"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image" Target="media/image9.jpeg"/><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oter" Target="footer2.xml"/><Relationship Id="rId35"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90B6A7C-78C7-4207-A020-69134E420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2359</TotalTime>
  <Pages>51</Pages>
  <Words>11669</Words>
  <Characters>66517</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ФЕДЕРАЛЬНОЕ АГЕНСТВО РОССИЙСКОЙ ФЕДЕРАЦИИ</vt:lpstr>
    </vt:vector>
  </TitlesOfParts>
  <Company>ВНИИэлектроаппарат</Company>
  <LinksUpToDate>false</LinksUpToDate>
  <CharactersWithSpaces>78030</CharactersWithSpaces>
  <SharedDoc>false</SharedDoc>
  <HLinks>
    <vt:vector size="174" baseType="variant">
      <vt:variant>
        <vt:i4>7274610</vt:i4>
      </vt:variant>
      <vt:variant>
        <vt:i4>87</vt:i4>
      </vt:variant>
      <vt:variant>
        <vt:i4>0</vt:i4>
      </vt:variant>
      <vt:variant>
        <vt:i4>5</vt:i4>
      </vt:variant>
      <vt:variant>
        <vt:lpwstr>https://www.gostinfo.ru/catalog/Details/?id=4527917</vt:lpwstr>
      </vt:variant>
      <vt:variant>
        <vt:lpwstr/>
      </vt:variant>
      <vt:variant>
        <vt:i4>6684790</vt:i4>
      </vt:variant>
      <vt:variant>
        <vt:i4>84</vt:i4>
      </vt:variant>
      <vt:variant>
        <vt:i4>0</vt:i4>
      </vt:variant>
      <vt:variant>
        <vt:i4>5</vt:i4>
      </vt:variant>
      <vt:variant>
        <vt:lpwstr>https://www.gostinfo.ru/catalog/Details/?id=4193683</vt:lpwstr>
      </vt:variant>
      <vt:variant>
        <vt:lpwstr/>
      </vt:variant>
      <vt:variant>
        <vt:i4>7078008</vt:i4>
      </vt:variant>
      <vt:variant>
        <vt:i4>81</vt:i4>
      </vt:variant>
      <vt:variant>
        <vt:i4>0</vt:i4>
      </vt:variant>
      <vt:variant>
        <vt:i4>5</vt:i4>
      </vt:variant>
      <vt:variant>
        <vt:lpwstr>https://www.gostinfo.ru/catalog/Details/?id=4530252</vt:lpwstr>
      </vt:variant>
      <vt:variant>
        <vt:lpwstr/>
      </vt:variant>
      <vt:variant>
        <vt:i4>6553718</vt:i4>
      </vt:variant>
      <vt:variant>
        <vt:i4>78</vt:i4>
      </vt:variant>
      <vt:variant>
        <vt:i4>0</vt:i4>
      </vt:variant>
      <vt:variant>
        <vt:i4>5</vt:i4>
      </vt:variant>
      <vt:variant>
        <vt:lpwstr>https://www.gostinfo.ru/catalog/Details/?id=4191680</vt:lpwstr>
      </vt:variant>
      <vt:variant>
        <vt:lpwstr/>
      </vt:variant>
      <vt:variant>
        <vt:i4>6946930</vt:i4>
      </vt:variant>
      <vt:variant>
        <vt:i4>75</vt:i4>
      </vt:variant>
      <vt:variant>
        <vt:i4>0</vt:i4>
      </vt:variant>
      <vt:variant>
        <vt:i4>5</vt:i4>
      </vt:variant>
      <vt:variant>
        <vt:lpwstr>https://www.gostinfo.ru/catalog/Details/?id=3643833</vt:lpwstr>
      </vt:variant>
      <vt:variant>
        <vt:lpwstr/>
      </vt:variant>
      <vt:variant>
        <vt:i4>5177424</vt:i4>
      </vt:variant>
      <vt:variant>
        <vt:i4>72</vt:i4>
      </vt:variant>
      <vt:variant>
        <vt:i4>0</vt:i4>
      </vt:variant>
      <vt:variant>
        <vt:i4>5</vt:i4>
      </vt:variant>
      <vt:variant>
        <vt:lpwstr>http://www.electropedia.org/</vt:lpwstr>
      </vt:variant>
      <vt:variant>
        <vt:lpwstr/>
      </vt:variant>
      <vt:variant>
        <vt:i4>1245233</vt:i4>
      </vt:variant>
      <vt:variant>
        <vt:i4>68</vt:i4>
      </vt:variant>
      <vt:variant>
        <vt:i4>0</vt:i4>
      </vt:variant>
      <vt:variant>
        <vt:i4>5</vt:i4>
      </vt:variant>
      <vt:variant>
        <vt:lpwstr/>
      </vt:variant>
      <vt:variant>
        <vt:lpwstr>_Toc68556841</vt:lpwstr>
      </vt:variant>
      <vt:variant>
        <vt:i4>1179697</vt:i4>
      </vt:variant>
      <vt:variant>
        <vt:i4>65</vt:i4>
      </vt:variant>
      <vt:variant>
        <vt:i4>0</vt:i4>
      </vt:variant>
      <vt:variant>
        <vt:i4>5</vt:i4>
      </vt:variant>
      <vt:variant>
        <vt:lpwstr/>
      </vt:variant>
      <vt:variant>
        <vt:lpwstr>_Toc68556840</vt:lpwstr>
      </vt:variant>
      <vt:variant>
        <vt:i4>1769526</vt:i4>
      </vt:variant>
      <vt:variant>
        <vt:i4>62</vt:i4>
      </vt:variant>
      <vt:variant>
        <vt:i4>0</vt:i4>
      </vt:variant>
      <vt:variant>
        <vt:i4>5</vt:i4>
      </vt:variant>
      <vt:variant>
        <vt:lpwstr/>
      </vt:variant>
      <vt:variant>
        <vt:lpwstr>_Toc68556839</vt:lpwstr>
      </vt:variant>
      <vt:variant>
        <vt:i4>1703990</vt:i4>
      </vt:variant>
      <vt:variant>
        <vt:i4>59</vt:i4>
      </vt:variant>
      <vt:variant>
        <vt:i4>0</vt:i4>
      </vt:variant>
      <vt:variant>
        <vt:i4>5</vt:i4>
      </vt:variant>
      <vt:variant>
        <vt:lpwstr/>
      </vt:variant>
      <vt:variant>
        <vt:lpwstr>_Toc68556838</vt:lpwstr>
      </vt:variant>
      <vt:variant>
        <vt:i4>1376310</vt:i4>
      </vt:variant>
      <vt:variant>
        <vt:i4>56</vt:i4>
      </vt:variant>
      <vt:variant>
        <vt:i4>0</vt:i4>
      </vt:variant>
      <vt:variant>
        <vt:i4>5</vt:i4>
      </vt:variant>
      <vt:variant>
        <vt:lpwstr/>
      </vt:variant>
      <vt:variant>
        <vt:lpwstr>_Toc68556837</vt:lpwstr>
      </vt:variant>
      <vt:variant>
        <vt:i4>1310774</vt:i4>
      </vt:variant>
      <vt:variant>
        <vt:i4>53</vt:i4>
      </vt:variant>
      <vt:variant>
        <vt:i4>0</vt:i4>
      </vt:variant>
      <vt:variant>
        <vt:i4>5</vt:i4>
      </vt:variant>
      <vt:variant>
        <vt:lpwstr/>
      </vt:variant>
      <vt:variant>
        <vt:lpwstr>_Toc68556836</vt:lpwstr>
      </vt:variant>
      <vt:variant>
        <vt:i4>1507382</vt:i4>
      </vt:variant>
      <vt:variant>
        <vt:i4>50</vt:i4>
      </vt:variant>
      <vt:variant>
        <vt:i4>0</vt:i4>
      </vt:variant>
      <vt:variant>
        <vt:i4>5</vt:i4>
      </vt:variant>
      <vt:variant>
        <vt:lpwstr/>
      </vt:variant>
      <vt:variant>
        <vt:lpwstr>_Toc68556835</vt:lpwstr>
      </vt:variant>
      <vt:variant>
        <vt:i4>1441846</vt:i4>
      </vt:variant>
      <vt:variant>
        <vt:i4>47</vt:i4>
      </vt:variant>
      <vt:variant>
        <vt:i4>0</vt:i4>
      </vt:variant>
      <vt:variant>
        <vt:i4>5</vt:i4>
      </vt:variant>
      <vt:variant>
        <vt:lpwstr/>
      </vt:variant>
      <vt:variant>
        <vt:lpwstr>_Toc68556834</vt:lpwstr>
      </vt:variant>
      <vt:variant>
        <vt:i4>1114166</vt:i4>
      </vt:variant>
      <vt:variant>
        <vt:i4>44</vt:i4>
      </vt:variant>
      <vt:variant>
        <vt:i4>0</vt:i4>
      </vt:variant>
      <vt:variant>
        <vt:i4>5</vt:i4>
      </vt:variant>
      <vt:variant>
        <vt:lpwstr/>
      </vt:variant>
      <vt:variant>
        <vt:lpwstr>_Toc68556833</vt:lpwstr>
      </vt:variant>
      <vt:variant>
        <vt:i4>1048630</vt:i4>
      </vt:variant>
      <vt:variant>
        <vt:i4>41</vt:i4>
      </vt:variant>
      <vt:variant>
        <vt:i4>0</vt:i4>
      </vt:variant>
      <vt:variant>
        <vt:i4>5</vt:i4>
      </vt:variant>
      <vt:variant>
        <vt:lpwstr/>
      </vt:variant>
      <vt:variant>
        <vt:lpwstr>_Toc68556832</vt:lpwstr>
      </vt:variant>
      <vt:variant>
        <vt:i4>1245238</vt:i4>
      </vt:variant>
      <vt:variant>
        <vt:i4>38</vt:i4>
      </vt:variant>
      <vt:variant>
        <vt:i4>0</vt:i4>
      </vt:variant>
      <vt:variant>
        <vt:i4>5</vt:i4>
      </vt:variant>
      <vt:variant>
        <vt:lpwstr/>
      </vt:variant>
      <vt:variant>
        <vt:lpwstr>_Toc68556831</vt:lpwstr>
      </vt:variant>
      <vt:variant>
        <vt:i4>1179702</vt:i4>
      </vt:variant>
      <vt:variant>
        <vt:i4>35</vt:i4>
      </vt:variant>
      <vt:variant>
        <vt:i4>0</vt:i4>
      </vt:variant>
      <vt:variant>
        <vt:i4>5</vt:i4>
      </vt:variant>
      <vt:variant>
        <vt:lpwstr/>
      </vt:variant>
      <vt:variant>
        <vt:lpwstr>_Toc68556830</vt:lpwstr>
      </vt:variant>
      <vt:variant>
        <vt:i4>1769527</vt:i4>
      </vt:variant>
      <vt:variant>
        <vt:i4>32</vt:i4>
      </vt:variant>
      <vt:variant>
        <vt:i4>0</vt:i4>
      </vt:variant>
      <vt:variant>
        <vt:i4>5</vt:i4>
      </vt:variant>
      <vt:variant>
        <vt:lpwstr/>
      </vt:variant>
      <vt:variant>
        <vt:lpwstr>_Toc68556829</vt:lpwstr>
      </vt:variant>
      <vt:variant>
        <vt:i4>1703991</vt:i4>
      </vt:variant>
      <vt:variant>
        <vt:i4>29</vt:i4>
      </vt:variant>
      <vt:variant>
        <vt:i4>0</vt:i4>
      </vt:variant>
      <vt:variant>
        <vt:i4>5</vt:i4>
      </vt:variant>
      <vt:variant>
        <vt:lpwstr/>
      </vt:variant>
      <vt:variant>
        <vt:lpwstr>_Toc68556828</vt:lpwstr>
      </vt:variant>
      <vt:variant>
        <vt:i4>1376311</vt:i4>
      </vt:variant>
      <vt:variant>
        <vt:i4>26</vt:i4>
      </vt:variant>
      <vt:variant>
        <vt:i4>0</vt:i4>
      </vt:variant>
      <vt:variant>
        <vt:i4>5</vt:i4>
      </vt:variant>
      <vt:variant>
        <vt:lpwstr/>
      </vt:variant>
      <vt:variant>
        <vt:lpwstr>_Toc68556827</vt:lpwstr>
      </vt:variant>
      <vt:variant>
        <vt:i4>1310775</vt:i4>
      </vt:variant>
      <vt:variant>
        <vt:i4>23</vt:i4>
      </vt:variant>
      <vt:variant>
        <vt:i4>0</vt:i4>
      </vt:variant>
      <vt:variant>
        <vt:i4>5</vt:i4>
      </vt:variant>
      <vt:variant>
        <vt:lpwstr/>
      </vt:variant>
      <vt:variant>
        <vt:lpwstr>_Toc68556826</vt:lpwstr>
      </vt:variant>
      <vt:variant>
        <vt:i4>1507383</vt:i4>
      </vt:variant>
      <vt:variant>
        <vt:i4>20</vt:i4>
      </vt:variant>
      <vt:variant>
        <vt:i4>0</vt:i4>
      </vt:variant>
      <vt:variant>
        <vt:i4>5</vt:i4>
      </vt:variant>
      <vt:variant>
        <vt:lpwstr/>
      </vt:variant>
      <vt:variant>
        <vt:lpwstr>_Toc68556825</vt:lpwstr>
      </vt:variant>
      <vt:variant>
        <vt:i4>1441847</vt:i4>
      </vt:variant>
      <vt:variant>
        <vt:i4>17</vt:i4>
      </vt:variant>
      <vt:variant>
        <vt:i4>0</vt:i4>
      </vt:variant>
      <vt:variant>
        <vt:i4>5</vt:i4>
      </vt:variant>
      <vt:variant>
        <vt:lpwstr/>
      </vt:variant>
      <vt:variant>
        <vt:lpwstr>_Toc68556824</vt:lpwstr>
      </vt:variant>
      <vt:variant>
        <vt:i4>1114167</vt:i4>
      </vt:variant>
      <vt:variant>
        <vt:i4>14</vt:i4>
      </vt:variant>
      <vt:variant>
        <vt:i4>0</vt:i4>
      </vt:variant>
      <vt:variant>
        <vt:i4>5</vt:i4>
      </vt:variant>
      <vt:variant>
        <vt:lpwstr/>
      </vt:variant>
      <vt:variant>
        <vt:lpwstr>_Toc68556823</vt:lpwstr>
      </vt:variant>
      <vt:variant>
        <vt:i4>1048631</vt:i4>
      </vt:variant>
      <vt:variant>
        <vt:i4>11</vt:i4>
      </vt:variant>
      <vt:variant>
        <vt:i4>0</vt:i4>
      </vt:variant>
      <vt:variant>
        <vt:i4>5</vt:i4>
      </vt:variant>
      <vt:variant>
        <vt:lpwstr/>
      </vt:variant>
      <vt:variant>
        <vt:lpwstr>_Toc68556822</vt:lpwstr>
      </vt:variant>
      <vt:variant>
        <vt:i4>1245239</vt:i4>
      </vt:variant>
      <vt:variant>
        <vt:i4>8</vt:i4>
      </vt:variant>
      <vt:variant>
        <vt:i4>0</vt:i4>
      </vt:variant>
      <vt:variant>
        <vt:i4>5</vt:i4>
      </vt:variant>
      <vt:variant>
        <vt:lpwstr/>
      </vt:variant>
      <vt:variant>
        <vt:lpwstr>_Toc68556821</vt:lpwstr>
      </vt:variant>
      <vt:variant>
        <vt:i4>1179703</vt:i4>
      </vt:variant>
      <vt:variant>
        <vt:i4>5</vt:i4>
      </vt:variant>
      <vt:variant>
        <vt:i4>0</vt:i4>
      </vt:variant>
      <vt:variant>
        <vt:i4>5</vt:i4>
      </vt:variant>
      <vt:variant>
        <vt:lpwstr/>
      </vt:variant>
      <vt:variant>
        <vt:lpwstr>_Toc68556820</vt:lpwstr>
      </vt:variant>
      <vt:variant>
        <vt:i4>1769524</vt:i4>
      </vt:variant>
      <vt:variant>
        <vt:i4>2</vt:i4>
      </vt:variant>
      <vt:variant>
        <vt:i4>0</vt:i4>
      </vt:variant>
      <vt:variant>
        <vt:i4>5</vt:i4>
      </vt:variant>
      <vt:variant>
        <vt:lpwstr/>
      </vt:variant>
      <vt:variant>
        <vt:lpwstr>_Toc68556819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 РОССИЙСКОЙ ФЕДЕРАЦИИ</dc:title>
  <dc:creator>В.С. Гандрабуров</dc:creator>
  <cp:lastModifiedBy>Колобков Сергей Александрович</cp:lastModifiedBy>
  <cp:revision>291</cp:revision>
  <cp:lastPrinted>2025-11-12T08:46:00Z</cp:lastPrinted>
  <dcterms:created xsi:type="dcterms:W3CDTF">2025-12-25T10:37:00Z</dcterms:created>
  <dcterms:modified xsi:type="dcterms:W3CDTF">2026-01-20T22:16:00Z</dcterms:modified>
</cp:coreProperties>
</file>