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Look w:val="0000" w:firstRow="0" w:lastRow="0" w:firstColumn="0" w:lastColumn="0" w:noHBand="0" w:noVBand="0"/>
      </w:tblPr>
      <w:tblGrid>
        <w:gridCol w:w="2381"/>
        <w:gridCol w:w="5386"/>
        <w:gridCol w:w="2298"/>
      </w:tblGrid>
      <w:tr w:rsidR="004A3DB4" w:rsidRPr="00F46A93" w14:paraId="69AAC6A1" w14:textId="77777777" w:rsidTr="004A3DB4">
        <w:tc>
          <w:tcPr>
            <w:tcW w:w="10065" w:type="dxa"/>
            <w:gridSpan w:val="3"/>
            <w:tcBorders>
              <w:top w:val="single" w:sz="24" w:space="0" w:color="auto"/>
            </w:tcBorders>
            <w:vAlign w:val="center"/>
          </w:tcPr>
          <w:p w14:paraId="4C7B2B17" w14:textId="77777777" w:rsidR="004A3DB4" w:rsidRPr="00F46A93" w:rsidRDefault="004A3DB4" w:rsidP="004A3DB4">
            <w:pPr>
              <w:spacing w:before="120" w:after="120"/>
              <w:ind w:left="-57" w:right="-57"/>
              <w:jc w:val="center"/>
              <w:rPr>
                <w:rFonts w:ascii="Arial" w:hAnsi="Arial" w:cs="Arial"/>
                <w:b/>
                <w:bCs/>
              </w:rPr>
            </w:pPr>
            <w:bookmarkStart w:id="0" w:name="_Hlk231681841"/>
            <w:bookmarkEnd w:id="0"/>
            <w:r w:rsidRPr="00F46A93">
              <w:rPr>
                <w:rFonts w:ascii="Arial" w:hAnsi="Arial" w:cs="Arial"/>
                <w:b/>
                <w:bCs/>
              </w:rPr>
              <w:t>ЕВРАЗИЙСКИЙ СОВЕТ ПО СТАНДАРТИЗАЦИИ, МЕТРОЛОГИИ И СЕРТИФИКАЦИИ</w:t>
            </w:r>
          </w:p>
          <w:p w14:paraId="2C30DD69" w14:textId="77777777" w:rsidR="004A3DB4" w:rsidRPr="00F46A93" w:rsidRDefault="004A3DB4" w:rsidP="004A3DB4">
            <w:pPr>
              <w:shd w:val="clear" w:color="auto" w:fill="FFFFFF"/>
              <w:jc w:val="center"/>
              <w:rPr>
                <w:rFonts w:ascii="Arial" w:hAnsi="Arial" w:cs="Arial"/>
                <w:b/>
                <w:bCs/>
                <w:sz w:val="22"/>
              </w:rPr>
            </w:pPr>
            <w:r w:rsidRPr="00F46A93">
              <w:rPr>
                <w:rFonts w:ascii="Arial" w:hAnsi="Arial" w:cs="Arial"/>
                <w:b/>
                <w:bCs/>
                <w:lang w:val="en-US"/>
              </w:rPr>
              <w:t>(</w:t>
            </w:r>
            <w:r w:rsidRPr="00F46A93">
              <w:rPr>
                <w:rFonts w:ascii="Arial" w:hAnsi="Arial" w:cs="Arial"/>
                <w:b/>
                <w:bCs/>
              </w:rPr>
              <w:t>ЕАСС</w:t>
            </w:r>
            <w:r w:rsidRPr="00F46A93">
              <w:rPr>
                <w:rFonts w:ascii="Arial" w:hAnsi="Arial" w:cs="Arial"/>
                <w:b/>
                <w:bCs/>
                <w:lang w:val="en-US"/>
              </w:rPr>
              <w:t>)</w:t>
            </w:r>
          </w:p>
        </w:tc>
      </w:tr>
      <w:tr w:rsidR="004A3DB4" w:rsidRPr="00F46A93" w14:paraId="4E8AA49F" w14:textId="77777777" w:rsidTr="004A3DB4">
        <w:tc>
          <w:tcPr>
            <w:tcW w:w="10065" w:type="dxa"/>
            <w:gridSpan w:val="3"/>
            <w:tcBorders>
              <w:bottom w:val="single" w:sz="24" w:space="0" w:color="auto"/>
            </w:tcBorders>
            <w:vAlign w:val="center"/>
          </w:tcPr>
          <w:p w14:paraId="57930540" w14:textId="77777777" w:rsidR="004A3DB4" w:rsidRPr="00F46A93" w:rsidRDefault="004A3DB4" w:rsidP="004A3DB4">
            <w:pPr>
              <w:shd w:val="clear" w:color="auto" w:fill="FFFFFF"/>
              <w:jc w:val="center"/>
              <w:rPr>
                <w:rFonts w:ascii="Arial" w:hAnsi="Arial" w:cs="Arial"/>
                <w:b/>
                <w:bCs/>
                <w:lang w:val="en-US"/>
              </w:rPr>
            </w:pPr>
            <w:r w:rsidRPr="00F46A93">
              <w:rPr>
                <w:rFonts w:ascii="Arial" w:hAnsi="Arial" w:cs="Arial"/>
                <w:b/>
                <w:bCs/>
                <w:lang w:val="en-US"/>
              </w:rPr>
              <w:t>EURO-ASIAN COUNCIL FOR STANDARDIZATION, METROLOGY AND CERTIFICATION</w:t>
            </w:r>
          </w:p>
          <w:p w14:paraId="3E3D3E45" w14:textId="77777777" w:rsidR="004A3DB4" w:rsidRPr="00F46A93" w:rsidRDefault="004A3DB4" w:rsidP="004A3DB4">
            <w:pPr>
              <w:spacing w:after="120"/>
              <w:jc w:val="center"/>
              <w:rPr>
                <w:rFonts w:ascii="Arial" w:hAnsi="Arial" w:cs="Arial"/>
                <w:b/>
                <w:bCs/>
                <w:sz w:val="22"/>
              </w:rPr>
            </w:pPr>
            <w:r w:rsidRPr="00F46A93">
              <w:rPr>
                <w:rFonts w:ascii="Arial" w:hAnsi="Arial" w:cs="Arial"/>
                <w:b/>
                <w:bCs/>
              </w:rPr>
              <w:t>(EASC)</w:t>
            </w:r>
          </w:p>
        </w:tc>
      </w:tr>
      <w:tr w:rsidR="004A3DB4" w:rsidRPr="00F46A93" w14:paraId="68EC7FF4" w14:textId="77777777" w:rsidTr="004A3DB4">
        <w:trPr>
          <w:cantSplit/>
          <w:trHeight w:val="1863"/>
        </w:trPr>
        <w:tc>
          <w:tcPr>
            <w:tcW w:w="2381" w:type="dxa"/>
            <w:tcBorders>
              <w:top w:val="single" w:sz="24" w:space="0" w:color="auto"/>
              <w:bottom w:val="single" w:sz="18" w:space="0" w:color="auto"/>
            </w:tcBorders>
            <w:vAlign w:val="center"/>
          </w:tcPr>
          <w:p w14:paraId="37DA5382" w14:textId="77777777" w:rsidR="004A3DB4" w:rsidRPr="00F46A93" w:rsidRDefault="004A3DB4" w:rsidP="004A3DB4">
            <w:pPr>
              <w:ind w:left="737"/>
              <w:jc w:val="center"/>
              <w:rPr>
                <w:rFonts w:ascii="Arial" w:hAnsi="Arial" w:cs="Arial"/>
                <w:b/>
                <w:bCs/>
                <w:spacing w:val="50"/>
                <w:sz w:val="32"/>
                <w:szCs w:val="32"/>
              </w:rPr>
            </w:pPr>
            <w:r w:rsidRPr="00F46A93">
              <w:rPr>
                <w:rFonts w:asciiTheme="minorHAnsi" w:eastAsiaTheme="minorHAnsi" w:hAnsiTheme="minorHAnsi" w:cstheme="minorBidi"/>
                <w:noProof/>
                <w:sz w:val="22"/>
                <w:szCs w:val="22"/>
              </w:rPr>
              <w:drawing>
                <wp:anchor distT="0" distB="0" distL="114300" distR="114300" simplePos="0" relativeHeight="251659264" behindDoc="0" locked="0" layoutInCell="1" allowOverlap="1" wp14:anchorId="009AB50A" wp14:editId="4A1FF515">
                  <wp:simplePos x="0" y="0"/>
                  <wp:positionH relativeFrom="column">
                    <wp:posOffset>66675</wp:posOffset>
                  </wp:positionH>
                  <wp:positionV relativeFrom="paragraph">
                    <wp:posOffset>-26670</wp:posOffset>
                  </wp:positionV>
                  <wp:extent cx="1143000" cy="1143000"/>
                  <wp:effectExtent l="0" t="0" r="0" b="0"/>
                  <wp:wrapNone/>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tcBorders>
              <w:top w:val="single" w:sz="24" w:space="0" w:color="auto"/>
              <w:bottom w:val="single" w:sz="18" w:space="0" w:color="auto"/>
            </w:tcBorders>
            <w:vAlign w:val="center"/>
          </w:tcPr>
          <w:p w14:paraId="4DC283B5" w14:textId="77777777" w:rsidR="004A3DB4" w:rsidRPr="00F46A93" w:rsidRDefault="004A3DB4" w:rsidP="004A3DB4">
            <w:pPr>
              <w:jc w:val="center"/>
              <w:rPr>
                <w:rFonts w:ascii="Arial" w:hAnsi="Arial" w:cs="Arial"/>
                <w:sz w:val="28"/>
                <w:szCs w:val="28"/>
              </w:rPr>
            </w:pPr>
            <w:bookmarkStart w:id="1" w:name="_Toc357600122"/>
            <w:r w:rsidRPr="00F46A93">
              <w:rPr>
                <w:rFonts w:ascii="Arial" w:hAnsi="Arial" w:cs="Arial"/>
                <w:b/>
                <w:bCs/>
                <w:spacing w:val="50"/>
                <w:sz w:val="28"/>
                <w:szCs w:val="28"/>
              </w:rPr>
              <w:t>МЕЖГОСУДАРСТВЕННЫЙ СТАНДАРТ</w:t>
            </w:r>
            <w:bookmarkEnd w:id="1"/>
          </w:p>
        </w:tc>
        <w:tc>
          <w:tcPr>
            <w:tcW w:w="2298" w:type="dxa"/>
            <w:tcBorders>
              <w:top w:val="single" w:sz="24" w:space="0" w:color="auto"/>
              <w:bottom w:val="single" w:sz="18" w:space="0" w:color="auto"/>
            </w:tcBorders>
            <w:vAlign w:val="center"/>
          </w:tcPr>
          <w:p w14:paraId="3A439CA8" w14:textId="77777777" w:rsidR="004A3DB4" w:rsidRPr="00F46A93" w:rsidRDefault="004A3DB4" w:rsidP="004A3DB4">
            <w:pPr>
              <w:spacing w:before="120" w:line="276" w:lineRule="auto"/>
              <w:ind w:left="113"/>
              <w:rPr>
                <w:rFonts w:ascii="Arial" w:hAnsi="Arial" w:cs="Arial"/>
                <w:b/>
                <w:bCs/>
                <w:sz w:val="40"/>
                <w:szCs w:val="40"/>
              </w:rPr>
            </w:pPr>
            <w:r w:rsidRPr="00F46A93">
              <w:rPr>
                <w:rFonts w:ascii="Arial" w:hAnsi="Arial" w:cs="Arial"/>
                <w:b/>
                <w:bCs/>
                <w:sz w:val="40"/>
                <w:szCs w:val="40"/>
              </w:rPr>
              <w:t>ГОСТ</w:t>
            </w:r>
          </w:p>
          <w:p w14:paraId="4EDDB412" w14:textId="77777777" w:rsidR="004A3DB4" w:rsidRPr="00F46A93" w:rsidRDefault="004A3DB4" w:rsidP="004A3DB4">
            <w:pPr>
              <w:ind w:left="325" w:hanging="320"/>
              <w:rPr>
                <w:rFonts w:ascii="Arial" w:hAnsi="Arial" w:cs="Arial"/>
                <w:b/>
                <w:bCs/>
                <w:kern w:val="28"/>
                <w:sz w:val="40"/>
                <w:szCs w:val="40"/>
              </w:rPr>
            </w:pPr>
            <w:r w:rsidRPr="00F46A93">
              <w:rPr>
                <w:rFonts w:ascii="Arial" w:hAnsi="Arial" w:cs="Arial"/>
                <w:b/>
                <w:bCs/>
                <w:kern w:val="28"/>
                <w:sz w:val="40"/>
                <w:szCs w:val="40"/>
              </w:rPr>
              <w:t>34028—</w:t>
            </w:r>
          </w:p>
          <w:p w14:paraId="2A51E49E" w14:textId="77777777" w:rsidR="004A3DB4" w:rsidRPr="00F46A93" w:rsidRDefault="004A3DB4" w:rsidP="004A3DB4">
            <w:pPr>
              <w:pStyle w:val="ab"/>
              <w:ind w:right="-110"/>
              <w:rPr>
                <w:rFonts w:ascii="Arial" w:hAnsi="Arial" w:cs="Arial"/>
                <w:i/>
                <w:szCs w:val="28"/>
              </w:rPr>
            </w:pPr>
            <w:r w:rsidRPr="00F46A93">
              <w:rPr>
                <w:rFonts w:ascii="Arial" w:hAnsi="Arial" w:cs="Arial"/>
                <w:i/>
                <w:szCs w:val="28"/>
              </w:rPr>
              <w:t xml:space="preserve">(проект, </w:t>
            </w:r>
          </w:p>
          <w:p w14:paraId="22BC3F37" w14:textId="77777777" w:rsidR="004A3DB4" w:rsidRPr="00F46A93" w:rsidRDefault="004A3DB4" w:rsidP="004A3DB4">
            <w:pPr>
              <w:pStyle w:val="ab"/>
              <w:ind w:right="-110"/>
              <w:rPr>
                <w:rFonts w:ascii="Arial" w:hAnsi="Arial" w:cs="Arial"/>
                <w:i/>
                <w:szCs w:val="28"/>
              </w:rPr>
            </w:pPr>
            <w:r w:rsidRPr="00F46A93">
              <w:rPr>
                <w:rFonts w:ascii="Arial" w:hAnsi="Arial" w:cs="Arial"/>
                <w:i/>
                <w:szCs w:val="28"/>
              </w:rPr>
              <w:t>первая</w:t>
            </w:r>
          </w:p>
          <w:p w14:paraId="2AD1F534" w14:textId="77777777" w:rsidR="004A3DB4" w:rsidRPr="00F46A93" w:rsidRDefault="004A3DB4" w:rsidP="004A3DB4">
            <w:pPr>
              <w:pStyle w:val="ab"/>
              <w:ind w:right="-110"/>
              <w:rPr>
                <w:rFonts w:ascii="Arial" w:hAnsi="Arial" w:cs="Arial"/>
                <w:i/>
                <w:szCs w:val="28"/>
              </w:rPr>
            </w:pPr>
            <w:r w:rsidRPr="00F46A93">
              <w:rPr>
                <w:rFonts w:ascii="Arial" w:hAnsi="Arial" w:cs="Arial"/>
                <w:i/>
                <w:szCs w:val="28"/>
              </w:rPr>
              <w:t>редакция,</w:t>
            </w:r>
          </w:p>
          <w:p w14:paraId="53B885A9" w14:textId="77777777" w:rsidR="004A3DB4" w:rsidRPr="00F46A93" w:rsidRDefault="004A3DB4" w:rsidP="004A3DB4">
            <w:pPr>
              <w:spacing w:line="276" w:lineRule="auto"/>
              <w:ind w:left="113"/>
              <w:rPr>
                <w:rFonts w:ascii="Arial" w:hAnsi="Arial" w:cs="Arial"/>
                <w:b/>
                <w:bCs/>
                <w:sz w:val="40"/>
                <w:szCs w:val="40"/>
              </w:rPr>
            </w:pPr>
            <w:r w:rsidRPr="00F46A93">
              <w:rPr>
                <w:rFonts w:ascii="Arial" w:hAnsi="Arial" w:cs="Arial"/>
                <w:i/>
                <w:sz w:val="28"/>
                <w:szCs w:val="28"/>
                <w:lang w:val="en-US"/>
              </w:rPr>
              <w:t>RU</w:t>
            </w:r>
            <w:r w:rsidRPr="00F46A93">
              <w:rPr>
                <w:rFonts w:ascii="Arial" w:hAnsi="Arial" w:cs="Arial"/>
                <w:i/>
                <w:sz w:val="28"/>
                <w:szCs w:val="28"/>
              </w:rPr>
              <w:t>)</w:t>
            </w:r>
          </w:p>
        </w:tc>
      </w:tr>
    </w:tbl>
    <w:p w14:paraId="53F5B27E" w14:textId="77777777" w:rsidR="004A3DB4" w:rsidRPr="00F46A93" w:rsidRDefault="004A3DB4" w:rsidP="004A3DB4"/>
    <w:p w14:paraId="13CD7979" w14:textId="77777777" w:rsidR="004A3DB4" w:rsidRPr="00F46A93" w:rsidRDefault="004A3DB4" w:rsidP="004A3DB4">
      <w:pPr>
        <w:spacing w:line="360" w:lineRule="auto"/>
        <w:jc w:val="center"/>
        <w:rPr>
          <w:rFonts w:ascii="Arial" w:hAnsi="Arial" w:cs="Arial"/>
        </w:rPr>
      </w:pPr>
    </w:p>
    <w:p w14:paraId="4CB9C76F" w14:textId="77777777" w:rsidR="004A3DB4" w:rsidRPr="00F46A93" w:rsidRDefault="004A3DB4" w:rsidP="004A3DB4">
      <w:pPr>
        <w:snapToGrid w:val="0"/>
        <w:spacing w:line="360" w:lineRule="auto"/>
        <w:jc w:val="center"/>
        <w:rPr>
          <w:rFonts w:ascii="Arial" w:hAnsi="Arial" w:cs="Arial"/>
        </w:rPr>
      </w:pPr>
    </w:p>
    <w:p w14:paraId="0E24DB2C" w14:textId="77777777" w:rsidR="004A3DB4" w:rsidRPr="00F46A93" w:rsidRDefault="004A3DB4" w:rsidP="004A3DB4">
      <w:pPr>
        <w:spacing w:line="360" w:lineRule="auto"/>
        <w:jc w:val="center"/>
        <w:rPr>
          <w:rFonts w:ascii="Arial" w:eastAsiaTheme="minorHAnsi" w:hAnsi="Arial" w:cs="Arial"/>
          <w:sz w:val="22"/>
          <w:szCs w:val="22"/>
          <w:lang w:eastAsia="en-US"/>
        </w:rPr>
      </w:pPr>
    </w:p>
    <w:p w14:paraId="36F8E567" w14:textId="77777777" w:rsidR="004A3DB4" w:rsidRPr="00F46A93" w:rsidRDefault="004A3DB4" w:rsidP="004A3DB4">
      <w:pPr>
        <w:spacing w:line="360" w:lineRule="auto"/>
        <w:jc w:val="center"/>
        <w:rPr>
          <w:rFonts w:ascii="Arial" w:hAnsi="Arial" w:cs="Arial"/>
          <w:b/>
          <w:sz w:val="36"/>
          <w:szCs w:val="28"/>
        </w:rPr>
      </w:pPr>
      <w:bookmarkStart w:id="2" w:name="ТекстовоеПоле3"/>
      <w:r w:rsidRPr="00F46A93">
        <w:rPr>
          <w:rFonts w:ascii="Arial" w:hAnsi="Arial" w:cs="Arial"/>
          <w:b/>
          <w:sz w:val="36"/>
          <w:szCs w:val="28"/>
        </w:rPr>
        <w:t xml:space="preserve">ПРОКАТ АРМАТУРНЫЙ </w:t>
      </w:r>
    </w:p>
    <w:p w14:paraId="05855FA9" w14:textId="77777777" w:rsidR="004A3DB4" w:rsidRPr="00F46A93" w:rsidRDefault="004A3DB4" w:rsidP="004A3DB4">
      <w:pPr>
        <w:spacing w:line="360" w:lineRule="auto"/>
        <w:jc w:val="center"/>
        <w:rPr>
          <w:rFonts w:ascii="Arial" w:hAnsi="Arial" w:cs="Arial"/>
          <w:b/>
          <w:sz w:val="36"/>
          <w:szCs w:val="28"/>
        </w:rPr>
      </w:pPr>
      <w:r w:rsidRPr="00F46A93">
        <w:rPr>
          <w:rFonts w:ascii="Arial" w:hAnsi="Arial" w:cs="Arial"/>
          <w:b/>
          <w:sz w:val="36"/>
          <w:szCs w:val="28"/>
        </w:rPr>
        <w:t>ДЛЯ ЖЕЛЕЗОБЕТОННЫХ КОНСТРУКЦИЙ</w:t>
      </w:r>
    </w:p>
    <w:p w14:paraId="68B3958F" w14:textId="77777777" w:rsidR="004A3DB4" w:rsidRPr="00F46A93" w:rsidRDefault="004A3DB4" w:rsidP="004A3DB4">
      <w:pPr>
        <w:spacing w:line="360" w:lineRule="auto"/>
        <w:jc w:val="center"/>
        <w:rPr>
          <w:rFonts w:ascii="Arial" w:hAnsi="Arial" w:cs="Arial"/>
          <w:b/>
          <w:sz w:val="36"/>
          <w:szCs w:val="28"/>
        </w:rPr>
      </w:pPr>
    </w:p>
    <w:bookmarkEnd w:id="2"/>
    <w:p w14:paraId="4C7D6D82" w14:textId="77777777" w:rsidR="004A3DB4" w:rsidRPr="00F46A93" w:rsidRDefault="004A3DB4" w:rsidP="004A3DB4">
      <w:pPr>
        <w:spacing w:line="360" w:lineRule="auto"/>
        <w:jc w:val="center"/>
        <w:rPr>
          <w:rFonts w:ascii="Arial" w:hAnsi="Arial" w:cs="Arial"/>
          <w:b/>
          <w:bCs/>
          <w:sz w:val="32"/>
          <w:szCs w:val="32"/>
        </w:rPr>
      </w:pPr>
      <w:r w:rsidRPr="00F46A93">
        <w:rPr>
          <w:rFonts w:ascii="Arial" w:hAnsi="Arial" w:cs="Arial"/>
          <w:b/>
          <w:sz w:val="32"/>
          <w:szCs w:val="32"/>
        </w:rPr>
        <w:t>Технические условия</w:t>
      </w:r>
    </w:p>
    <w:p w14:paraId="02DEF6E9" w14:textId="77777777" w:rsidR="004A3DB4" w:rsidRPr="00F46A93" w:rsidRDefault="004A3DB4" w:rsidP="004A3DB4">
      <w:pPr>
        <w:autoSpaceDE w:val="0"/>
        <w:autoSpaceDN w:val="0"/>
        <w:adjustRightInd w:val="0"/>
        <w:spacing w:line="276" w:lineRule="auto"/>
        <w:jc w:val="center"/>
        <w:rPr>
          <w:rFonts w:ascii="Arial" w:hAnsi="Arial" w:cs="Arial"/>
          <w:b/>
          <w:bCs/>
          <w:color w:val="2B4279"/>
          <w:sz w:val="32"/>
          <w:szCs w:val="32"/>
        </w:rPr>
      </w:pPr>
    </w:p>
    <w:p w14:paraId="3EB30496" w14:textId="77777777" w:rsidR="004A3DB4" w:rsidRPr="00F46A93" w:rsidRDefault="004A3DB4" w:rsidP="004A3DB4">
      <w:pPr>
        <w:autoSpaceDE w:val="0"/>
        <w:autoSpaceDN w:val="0"/>
        <w:adjustRightInd w:val="0"/>
        <w:spacing w:line="276" w:lineRule="auto"/>
        <w:jc w:val="center"/>
        <w:rPr>
          <w:rFonts w:ascii="Arial" w:hAnsi="Arial" w:cs="Arial"/>
          <w:b/>
          <w:bCs/>
          <w:color w:val="2B4279"/>
          <w:sz w:val="32"/>
          <w:szCs w:val="32"/>
        </w:rPr>
      </w:pPr>
    </w:p>
    <w:p w14:paraId="74C3D452" w14:textId="77777777" w:rsidR="004A3DB4" w:rsidRPr="00F46A93" w:rsidRDefault="004A3DB4" w:rsidP="004A3DB4">
      <w:pPr>
        <w:autoSpaceDE w:val="0"/>
        <w:autoSpaceDN w:val="0"/>
        <w:adjustRightInd w:val="0"/>
        <w:spacing w:line="276" w:lineRule="auto"/>
        <w:jc w:val="center"/>
        <w:rPr>
          <w:rFonts w:ascii="Arial" w:hAnsi="Arial" w:cs="Arial"/>
          <w:b/>
          <w:bCs/>
          <w:color w:val="2B4279"/>
          <w:sz w:val="32"/>
          <w:szCs w:val="32"/>
        </w:rPr>
      </w:pPr>
    </w:p>
    <w:p w14:paraId="17B538DD" w14:textId="77777777" w:rsidR="004A3DB4" w:rsidRPr="00F46A93" w:rsidRDefault="004A3DB4" w:rsidP="004A3DB4">
      <w:pPr>
        <w:autoSpaceDE w:val="0"/>
        <w:autoSpaceDN w:val="0"/>
        <w:adjustRightInd w:val="0"/>
        <w:spacing w:line="276" w:lineRule="auto"/>
        <w:jc w:val="center"/>
        <w:rPr>
          <w:rFonts w:ascii="Arial" w:hAnsi="Arial" w:cs="Arial"/>
          <w:b/>
          <w:bCs/>
          <w:color w:val="2B4279"/>
          <w:sz w:val="32"/>
          <w:szCs w:val="32"/>
        </w:rPr>
      </w:pPr>
    </w:p>
    <w:p w14:paraId="1E533F7E" w14:textId="77777777" w:rsidR="004A3DB4" w:rsidRPr="00F46A93" w:rsidRDefault="004A3DB4" w:rsidP="004A3DB4">
      <w:pPr>
        <w:autoSpaceDE w:val="0"/>
        <w:autoSpaceDN w:val="0"/>
        <w:adjustRightInd w:val="0"/>
        <w:spacing w:line="276" w:lineRule="auto"/>
        <w:jc w:val="center"/>
        <w:rPr>
          <w:rFonts w:ascii="Arial" w:hAnsi="Arial" w:cs="Arial"/>
          <w:b/>
          <w:bCs/>
          <w:color w:val="2B4279"/>
          <w:sz w:val="32"/>
          <w:szCs w:val="32"/>
        </w:rPr>
      </w:pPr>
    </w:p>
    <w:p w14:paraId="7AB78A01" w14:textId="77777777" w:rsidR="004A3DB4" w:rsidRPr="00F46A93" w:rsidRDefault="004A3DB4" w:rsidP="004A3DB4">
      <w:pPr>
        <w:autoSpaceDE w:val="0"/>
        <w:autoSpaceDN w:val="0"/>
        <w:adjustRightInd w:val="0"/>
        <w:spacing w:line="276" w:lineRule="auto"/>
        <w:jc w:val="center"/>
        <w:rPr>
          <w:rFonts w:ascii="Arial" w:hAnsi="Arial" w:cs="Arial"/>
          <w:b/>
          <w:bCs/>
          <w:color w:val="2B4279"/>
          <w:sz w:val="32"/>
          <w:szCs w:val="32"/>
        </w:rPr>
      </w:pPr>
    </w:p>
    <w:p w14:paraId="6E364245" w14:textId="77777777" w:rsidR="004A3DB4" w:rsidRPr="00F46A93" w:rsidRDefault="004A3DB4" w:rsidP="004A3DB4">
      <w:pPr>
        <w:spacing w:line="360" w:lineRule="auto"/>
        <w:jc w:val="center"/>
        <w:rPr>
          <w:rFonts w:asciiTheme="minorHAnsi" w:eastAsiaTheme="minorHAnsi" w:hAnsiTheme="minorHAnsi" w:cs="Arial"/>
          <w:sz w:val="28"/>
          <w:szCs w:val="28"/>
          <w:lang w:eastAsia="en-US"/>
        </w:rPr>
      </w:pPr>
    </w:p>
    <w:p w14:paraId="32993F49" w14:textId="77777777" w:rsidR="004A3DB4" w:rsidRPr="00F46A93" w:rsidRDefault="004A3DB4" w:rsidP="004A3DB4">
      <w:pPr>
        <w:suppressAutoHyphens/>
        <w:jc w:val="center"/>
        <w:rPr>
          <w:rFonts w:ascii="Arial" w:eastAsia="Lucida Sans Unicode" w:hAnsi="Arial" w:cs="Arial"/>
          <w:i/>
          <w:kern w:val="1"/>
          <w:sz w:val="28"/>
          <w:szCs w:val="28"/>
        </w:rPr>
      </w:pPr>
      <w:r w:rsidRPr="00F46A93">
        <w:rPr>
          <w:rFonts w:ascii="Arial" w:eastAsia="Lucida Sans Unicode" w:hAnsi="Arial" w:cs="Arial"/>
          <w:i/>
          <w:kern w:val="1"/>
          <w:sz w:val="28"/>
          <w:szCs w:val="28"/>
        </w:rPr>
        <w:t>Настоящий проект стандарта не подлежит применению</w:t>
      </w:r>
      <w:r w:rsidRPr="00F46A93">
        <w:rPr>
          <w:rFonts w:ascii="Arial" w:eastAsia="Lucida Sans Unicode" w:hAnsi="Arial" w:cs="Arial"/>
          <w:i/>
          <w:kern w:val="1"/>
          <w:sz w:val="28"/>
          <w:szCs w:val="28"/>
        </w:rPr>
        <w:br/>
        <w:t>до его принятия</w:t>
      </w:r>
    </w:p>
    <w:p w14:paraId="3C1DB4DA" w14:textId="77777777" w:rsidR="004A3DB4" w:rsidRPr="00F46A93" w:rsidRDefault="004A3DB4" w:rsidP="004A3DB4">
      <w:pPr>
        <w:jc w:val="center"/>
        <w:rPr>
          <w:rFonts w:cs="Arial"/>
          <w:sz w:val="28"/>
          <w:szCs w:val="28"/>
        </w:rPr>
      </w:pPr>
    </w:p>
    <w:p w14:paraId="5AAFE729" w14:textId="77777777" w:rsidR="004A3DB4" w:rsidRPr="00F46A93" w:rsidRDefault="004A3DB4" w:rsidP="004A3DB4">
      <w:pPr>
        <w:jc w:val="center"/>
        <w:rPr>
          <w:rFonts w:cs="Arial"/>
        </w:rPr>
      </w:pPr>
    </w:p>
    <w:p w14:paraId="2943F32D" w14:textId="77777777" w:rsidR="004A3DB4" w:rsidRPr="00F46A93" w:rsidRDefault="004A3DB4" w:rsidP="004A3DB4">
      <w:pPr>
        <w:jc w:val="center"/>
        <w:rPr>
          <w:rFonts w:ascii="Arial" w:hAnsi="Arial" w:cs="Arial"/>
          <w:b/>
          <w:bCs/>
        </w:rPr>
      </w:pPr>
      <w:r w:rsidRPr="00F46A93">
        <w:rPr>
          <w:rFonts w:ascii="Arial" w:hAnsi="Arial" w:cs="Arial"/>
          <w:b/>
          <w:bCs/>
        </w:rPr>
        <w:t>Минск</w:t>
      </w:r>
    </w:p>
    <w:p w14:paraId="2ED4D2AD" w14:textId="77777777" w:rsidR="004A3DB4" w:rsidRPr="00F46A93" w:rsidRDefault="004A3DB4" w:rsidP="004A3DB4">
      <w:pPr>
        <w:jc w:val="center"/>
        <w:rPr>
          <w:rFonts w:ascii="Arial" w:hAnsi="Arial" w:cs="Arial"/>
          <w:b/>
          <w:bCs/>
        </w:rPr>
      </w:pPr>
      <w:r w:rsidRPr="00F46A93">
        <w:rPr>
          <w:rFonts w:ascii="Arial" w:hAnsi="Arial" w:cs="Arial"/>
          <w:b/>
          <w:bCs/>
        </w:rPr>
        <w:t>Евразийский совет по стандартизации, метрологии и сертификации</w:t>
      </w:r>
    </w:p>
    <w:p w14:paraId="35A2FBB5" w14:textId="77777777" w:rsidR="004A3DB4" w:rsidRPr="00F46A93" w:rsidRDefault="004A3DB4" w:rsidP="004A3DB4">
      <w:pPr>
        <w:pStyle w:val="ConsPlusTitle"/>
        <w:contextualSpacing/>
        <w:jc w:val="center"/>
        <w:rPr>
          <w:lang w:val="ru-RU"/>
        </w:rPr>
      </w:pPr>
      <w:r w:rsidRPr="00F46A93">
        <w:rPr>
          <w:bCs/>
          <w:sz w:val="24"/>
          <w:szCs w:val="24"/>
          <w:lang w:val="ru-RU" w:eastAsia="ru-RU"/>
        </w:rPr>
        <w:t>2026</w:t>
      </w:r>
    </w:p>
    <w:p w14:paraId="489F25D2" w14:textId="77777777" w:rsidR="004A3DB4" w:rsidRPr="00F46A93" w:rsidRDefault="004A3DB4" w:rsidP="004A3DB4">
      <w:pPr>
        <w:jc w:val="center"/>
        <w:rPr>
          <w:rFonts w:ascii="Arial" w:hAnsi="Arial" w:cs="Arial"/>
          <w:b/>
          <w:sz w:val="18"/>
        </w:rPr>
        <w:sectPr w:rsidR="004A3DB4" w:rsidRPr="00F46A93" w:rsidSect="004A3DB4">
          <w:headerReference w:type="even" r:id="rId9"/>
          <w:headerReference w:type="default" r:id="rId10"/>
          <w:footerReference w:type="even" r:id="rId11"/>
          <w:headerReference w:type="first" r:id="rId12"/>
          <w:footerReference w:type="first" r:id="rId13"/>
          <w:pgSz w:w="11906" w:h="16838" w:code="9"/>
          <w:pgMar w:top="851" w:right="567" w:bottom="851" w:left="1418" w:header="1134" w:footer="1134" w:gutter="0"/>
          <w:pgNumType w:fmt="upperRoman" w:start="1"/>
          <w:cols w:space="708"/>
          <w:titlePg/>
          <w:docGrid w:linePitch="360"/>
        </w:sectPr>
      </w:pPr>
    </w:p>
    <w:p w14:paraId="1C7AC5AE" w14:textId="77777777" w:rsidR="004A3DB4" w:rsidRPr="00F46A93" w:rsidRDefault="004A3DB4" w:rsidP="004A3DB4">
      <w:pPr>
        <w:keepNext/>
        <w:spacing w:after="120"/>
        <w:jc w:val="center"/>
        <w:outlineLvl w:val="6"/>
        <w:rPr>
          <w:rFonts w:ascii="Arial" w:hAnsi="Arial" w:cs="Arial"/>
          <w:b/>
          <w:sz w:val="28"/>
        </w:rPr>
      </w:pPr>
      <w:r w:rsidRPr="00F46A93">
        <w:rPr>
          <w:rFonts w:ascii="Arial" w:hAnsi="Arial" w:cs="Arial"/>
          <w:b/>
          <w:sz w:val="28"/>
        </w:rPr>
        <w:lastRenderedPageBreak/>
        <w:t>Предисловие</w:t>
      </w:r>
    </w:p>
    <w:p w14:paraId="2CFE5644" w14:textId="77777777" w:rsidR="004A3DB4" w:rsidRPr="00F46A93" w:rsidRDefault="004A3DB4" w:rsidP="004A3DB4">
      <w:pPr>
        <w:keepNext/>
        <w:spacing w:after="120"/>
        <w:ind w:firstLine="567"/>
        <w:jc w:val="center"/>
        <w:outlineLvl w:val="6"/>
        <w:rPr>
          <w:rFonts w:ascii="Arial" w:hAnsi="Arial" w:cs="Arial"/>
          <w:b/>
        </w:rPr>
      </w:pPr>
    </w:p>
    <w:p w14:paraId="34402F11" w14:textId="77777777" w:rsidR="004A3DB4" w:rsidRPr="00F46A93" w:rsidRDefault="004A3DB4" w:rsidP="004A3DB4">
      <w:pPr>
        <w:suppressAutoHyphens/>
        <w:spacing w:line="276" w:lineRule="auto"/>
        <w:ind w:firstLine="567"/>
        <w:jc w:val="both"/>
        <w:rPr>
          <w:rFonts w:ascii="Arial" w:hAnsi="Arial" w:cs="Arial"/>
        </w:rPr>
      </w:pPr>
      <w:r w:rsidRPr="00F46A93">
        <w:rPr>
          <w:rFonts w:ascii="Arial" w:hAnsi="Arial" w:cs="Arial"/>
        </w:rPr>
        <w:t>Евразийский совет по стандартизации, метрологии и сертификации (EACC)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EACC национальных органов по стандартизации других государств.</w:t>
      </w:r>
    </w:p>
    <w:p w14:paraId="1D5A7A24" w14:textId="77777777" w:rsidR="004A3DB4" w:rsidRPr="00F46A93" w:rsidRDefault="004A3DB4" w:rsidP="004A3DB4">
      <w:pPr>
        <w:suppressAutoHyphens/>
        <w:spacing w:line="276" w:lineRule="auto"/>
        <w:ind w:firstLine="709"/>
        <w:jc w:val="both"/>
        <w:rPr>
          <w:rFonts w:ascii="Arial" w:hAnsi="Arial" w:cs="Arial"/>
        </w:rPr>
      </w:pPr>
      <w:r w:rsidRPr="00F46A93">
        <w:rPr>
          <w:rFonts w:ascii="Arial" w:hAnsi="Arial" w:cs="Arial"/>
          <w:lang w:val="x-none"/>
        </w:rPr>
        <w:t>Цели, основные принципы и о</w:t>
      </w:r>
      <w:r w:rsidRPr="00F46A93">
        <w:rPr>
          <w:rFonts w:ascii="Arial" w:hAnsi="Arial" w:cs="Arial"/>
        </w:rPr>
        <w:t>бщие</w:t>
      </w:r>
      <w:r w:rsidRPr="00F46A93">
        <w:rPr>
          <w:rFonts w:ascii="Arial" w:hAnsi="Arial" w:cs="Arial"/>
          <w:lang w:val="x-none"/>
        </w:rPr>
        <w:t xml:space="preserve"> пр</w:t>
      </w:r>
      <w:r w:rsidRPr="00F46A93">
        <w:rPr>
          <w:rFonts w:ascii="Arial" w:hAnsi="Arial" w:cs="Arial"/>
        </w:rPr>
        <w:t>авила</w:t>
      </w:r>
      <w:r w:rsidRPr="00F46A93">
        <w:rPr>
          <w:rFonts w:ascii="Arial" w:hAnsi="Arial" w:cs="Arial"/>
          <w:lang w:val="x-none"/>
        </w:rPr>
        <w:t xml:space="preserve">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330C7E30" w14:textId="77777777" w:rsidR="004A3DB4" w:rsidRPr="00F46A93" w:rsidRDefault="004A3DB4" w:rsidP="004A3DB4">
      <w:pPr>
        <w:spacing w:before="240" w:after="120" w:line="360" w:lineRule="auto"/>
        <w:ind w:firstLine="510"/>
        <w:rPr>
          <w:rFonts w:ascii="Arial" w:hAnsi="Arial" w:cs="Arial"/>
          <w:b/>
        </w:rPr>
      </w:pPr>
      <w:r w:rsidRPr="00F46A93">
        <w:rPr>
          <w:rFonts w:ascii="Arial" w:hAnsi="Arial" w:cs="Arial"/>
          <w:b/>
        </w:rPr>
        <w:t>Сведения о стандарте</w:t>
      </w:r>
    </w:p>
    <w:p w14:paraId="77FCEAB1" w14:textId="77777777" w:rsidR="00316D3D" w:rsidRPr="00F46A93" w:rsidRDefault="004A3DB4" w:rsidP="004A3DB4">
      <w:pPr>
        <w:spacing w:line="360" w:lineRule="auto"/>
        <w:ind w:firstLine="510"/>
        <w:jc w:val="both"/>
        <w:rPr>
          <w:rFonts w:ascii="Arial" w:hAnsi="Arial" w:cs="Arial"/>
        </w:rPr>
      </w:pPr>
      <w:r w:rsidRPr="00F46A93">
        <w:rPr>
          <w:rFonts w:ascii="Arial" w:hAnsi="Arial" w:cs="Arial"/>
        </w:rPr>
        <w:t xml:space="preserve">1 РАЗРАБОТАН </w:t>
      </w:r>
      <w:r w:rsidR="00316D3D" w:rsidRPr="00F46A93">
        <w:rPr>
          <w:rFonts w:ascii="Arial" w:hAnsi="Arial" w:cs="Arial"/>
        </w:rPr>
        <w:t xml:space="preserve">Автономной некоммерческой организацией «Центр развития металлопродукции» (АНО «ЦРМ»), </w:t>
      </w:r>
      <w:r w:rsidRPr="00F46A93">
        <w:rPr>
          <w:rFonts w:ascii="Arial" w:hAnsi="Arial" w:cs="Arial"/>
          <w:spacing w:val="-1"/>
        </w:rPr>
        <w:t xml:space="preserve">Акционерным обществом </w:t>
      </w:r>
      <w:r w:rsidRPr="00F46A93">
        <w:rPr>
          <w:rFonts w:ascii="Arial" w:hAnsi="Arial" w:cs="Arial"/>
          <w:shd w:val="clear" w:color="auto" w:fill="FFFFFF"/>
        </w:rPr>
        <w:t>Научно-исследовательский, проектно-конструкторский и технологический институт бетона и железобетона</w:t>
      </w:r>
      <w:r w:rsidRPr="00F46A93">
        <w:rPr>
          <w:rFonts w:ascii="Arial" w:hAnsi="Arial" w:cs="Arial"/>
          <w:szCs w:val="20"/>
        </w:rPr>
        <w:t xml:space="preserve"> </w:t>
      </w:r>
      <w:r w:rsidRPr="00F46A93">
        <w:rPr>
          <w:rFonts w:ascii="Arial" w:hAnsi="Arial" w:cs="Arial"/>
          <w:spacing w:val="-1"/>
        </w:rPr>
        <w:t xml:space="preserve">(АО «НИЦ «Строительство» </w:t>
      </w:r>
      <w:r w:rsidRPr="00F46A93">
        <w:rPr>
          <w:rFonts w:ascii="Arial" w:hAnsi="Arial" w:cs="Arial"/>
          <w:szCs w:val="20"/>
        </w:rPr>
        <w:t xml:space="preserve">НИИЖБ им. А.А. Гвоздева), </w:t>
      </w:r>
      <w:r w:rsidRPr="00F46A93">
        <w:rPr>
          <w:rFonts w:ascii="Arial" w:hAnsi="Arial" w:cs="Arial"/>
        </w:rPr>
        <w:t>Федеральным государственным унитарным предприятием «Центральный научно-исследовательский институт черной металлургии им. И.П.</w:t>
      </w:r>
      <w:r w:rsidRPr="00F46A93">
        <w:rPr>
          <w:rFonts w:ascii="Arial" w:hAnsi="Arial" w:cs="Arial"/>
          <w:lang w:val="en-US"/>
        </w:rPr>
        <w:t> </w:t>
      </w:r>
      <w:r w:rsidRPr="00F46A93">
        <w:rPr>
          <w:rFonts w:ascii="Arial" w:hAnsi="Arial" w:cs="Arial"/>
        </w:rPr>
        <w:t>Бардина» (ФГУП «ЦНИИчермет им. И.П. Бардина»)</w:t>
      </w:r>
    </w:p>
    <w:p w14:paraId="37416BB8" w14:textId="77777777" w:rsidR="004A3DB4" w:rsidRPr="00F46A93" w:rsidRDefault="004A3DB4" w:rsidP="004A3DB4">
      <w:pPr>
        <w:spacing w:line="360" w:lineRule="auto"/>
        <w:ind w:firstLine="510"/>
        <w:jc w:val="both"/>
        <w:rPr>
          <w:rFonts w:ascii="Arial" w:hAnsi="Arial" w:cs="Arial"/>
        </w:rPr>
      </w:pPr>
      <w:r w:rsidRPr="00F46A93">
        <w:rPr>
          <w:rFonts w:ascii="Arial" w:hAnsi="Arial" w:cs="Arial"/>
        </w:rPr>
        <w:t>2 ВНЕСЕН Межгосударственным техническим комитетом по стандартизации                   МТК 120 «Чугун, сталь, прокат»</w:t>
      </w:r>
    </w:p>
    <w:p w14:paraId="63CE557F" w14:textId="77777777" w:rsidR="004A3DB4" w:rsidRPr="00F46A93" w:rsidRDefault="004A3DB4" w:rsidP="004A3DB4">
      <w:pPr>
        <w:spacing w:line="360" w:lineRule="auto"/>
        <w:ind w:firstLine="510"/>
        <w:jc w:val="both"/>
        <w:rPr>
          <w:rFonts w:ascii="Arial" w:hAnsi="Arial" w:cs="Arial"/>
        </w:rPr>
      </w:pPr>
      <w:r w:rsidRPr="00F46A93">
        <w:rPr>
          <w:rFonts w:ascii="Arial" w:hAnsi="Arial" w:cs="Arial"/>
        </w:rPr>
        <w:t>3 ПРИНЯТ Евразийским советом по стандартизации, метрологии и сертификации (протокол от                        №                                                                    )</w:t>
      </w:r>
    </w:p>
    <w:p w14:paraId="7DB2E4C4" w14:textId="77777777" w:rsidR="004A3DB4" w:rsidRPr="00F46A93" w:rsidRDefault="004A3DB4" w:rsidP="004A3DB4">
      <w:pPr>
        <w:spacing w:after="120" w:line="360" w:lineRule="auto"/>
        <w:ind w:firstLine="510"/>
        <w:rPr>
          <w:rFonts w:ascii="Arial" w:hAnsi="Arial" w:cs="Arial"/>
        </w:rPr>
      </w:pPr>
      <w:r w:rsidRPr="00F46A93">
        <w:rPr>
          <w:rFonts w:ascii="Arial" w:hAnsi="Arial" w:cs="Arial"/>
        </w:rPr>
        <w:t xml:space="preserve">За принятие проголосовали: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2117"/>
        <w:gridCol w:w="4310"/>
      </w:tblGrid>
      <w:tr w:rsidR="004A3DB4" w:rsidRPr="00F46A93" w14:paraId="1399E81C" w14:textId="77777777" w:rsidTr="004A3DB4">
        <w:tc>
          <w:tcPr>
            <w:tcW w:w="2918" w:type="dxa"/>
            <w:tcBorders>
              <w:bottom w:val="double" w:sz="4" w:space="0" w:color="auto"/>
            </w:tcBorders>
            <w:vAlign w:val="center"/>
          </w:tcPr>
          <w:p w14:paraId="52FF282A" w14:textId="77777777" w:rsidR="004A3DB4" w:rsidRPr="00F46A93" w:rsidRDefault="004A3DB4" w:rsidP="004A3DB4">
            <w:pPr>
              <w:jc w:val="center"/>
              <w:rPr>
                <w:rFonts w:ascii="Arial" w:hAnsi="Arial" w:cs="Arial"/>
                <w:sz w:val="16"/>
              </w:rPr>
            </w:pPr>
            <w:r w:rsidRPr="00F46A93">
              <w:rPr>
                <w:rFonts w:ascii="Arial" w:hAnsi="Arial" w:cs="Arial"/>
                <w:sz w:val="16"/>
              </w:rPr>
              <w:t>Краткое наименование страны по МК (ИСО 3166) 004–97</w:t>
            </w:r>
          </w:p>
        </w:tc>
        <w:tc>
          <w:tcPr>
            <w:tcW w:w="2117" w:type="dxa"/>
            <w:tcBorders>
              <w:bottom w:val="double" w:sz="4" w:space="0" w:color="auto"/>
            </w:tcBorders>
            <w:vAlign w:val="center"/>
          </w:tcPr>
          <w:p w14:paraId="21B4C1EE" w14:textId="77777777" w:rsidR="004A3DB4" w:rsidRPr="00F46A93" w:rsidRDefault="004A3DB4" w:rsidP="004A3DB4">
            <w:pPr>
              <w:jc w:val="center"/>
              <w:rPr>
                <w:rFonts w:ascii="Arial" w:hAnsi="Arial" w:cs="Arial"/>
                <w:sz w:val="16"/>
              </w:rPr>
            </w:pPr>
            <w:r w:rsidRPr="00F46A93">
              <w:rPr>
                <w:rFonts w:ascii="Arial" w:hAnsi="Arial" w:cs="Arial"/>
                <w:sz w:val="16"/>
              </w:rPr>
              <w:t>Код страны по МК (ИСО 3166) 004–97</w:t>
            </w:r>
          </w:p>
        </w:tc>
        <w:tc>
          <w:tcPr>
            <w:tcW w:w="4310" w:type="dxa"/>
            <w:tcBorders>
              <w:bottom w:val="double" w:sz="4" w:space="0" w:color="auto"/>
            </w:tcBorders>
            <w:vAlign w:val="center"/>
          </w:tcPr>
          <w:p w14:paraId="2E8085CD" w14:textId="77777777" w:rsidR="004A3DB4" w:rsidRPr="00F46A93" w:rsidRDefault="004A3DB4" w:rsidP="004A3DB4">
            <w:pPr>
              <w:jc w:val="center"/>
              <w:rPr>
                <w:rFonts w:ascii="Arial" w:hAnsi="Arial" w:cs="Arial"/>
                <w:sz w:val="16"/>
              </w:rPr>
            </w:pPr>
            <w:r w:rsidRPr="00F46A93">
              <w:rPr>
                <w:rFonts w:ascii="Arial" w:hAnsi="Arial" w:cs="Arial"/>
                <w:sz w:val="16"/>
              </w:rPr>
              <w:t>Сокращенное наименование национального органа по стандартизации</w:t>
            </w:r>
          </w:p>
        </w:tc>
      </w:tr>
      <w:tr w:rsidR="004A3DB4" w:rsidRPr="00F46A93" w14:paraId="45A1EAA0" w14:textId="77777777" w:rsidTr="004A3DB4">
        <w:trPr>
          <w:trHeight w:val="1450"/>
        </w:trPr>
        <w:tc>
          <w:tcPr>
            <w:tcW w:w="2918" w:type="dxa"/>
            <w:tcBorders>
              <w:top w:val="double" w:sz="4" w:space="0" w:color="auto"/>
            </w:tcBorders>
          </w:tcPr>
          <w:p w14:paraId="126A3D76" w14:textId="77777777" w:rsidR="004A3DB4" w:rsidRPr="00F46A93" w:rsidRDefault="004A3DB4" w:rsidP="004A3DB4">
            <w:pPr>
              <w:spacing w:before="60" w:after="60"/>
              <w:ind w:firstLine="510"/>
              <w:rPr>
                <w:rFonts w:ascii="Arial" w:hAnsi="Arial" w:cs="Arial"/>
                <w:sz w:val="18"/>
                <w:szCs w:val="18"/>
              </w:rPr>
            </w:pPr>
          </w:p>
        </w:tc>
        <w:tc>
          <w:tcPr>
            <w:tcW w:w="2117" w:type="dxa"/>
            <w:tcBorders>
              <w:top w:val="double" w:sz="4" w:space="0" w:color="auto"/>
            </w:tcBorders>
            <w:vAlign w:val="center"/>
          </w:tcPr>
          <w:p w14:paraId="10C48FB1" w14:textId="77777777" w:rsidR="004A3DB4" w:rsidRPr="00F46A93" w:rsidRDefault="004A3DB4" w:rsidP="004A3DB4">
            <w:pPr>
              <w:spacing w:before="60" w:after="60"/>
              <w:ind w:firstLine="510"/>
              <w:jc w:val="center"/>
              <w:rPr>
                <w:rFonts w:ascii="Arial" w:hAnsi="Arial" w:cs="Arial"/>
                <w:sz w:val="18"/>
                <w:szCs w:val="18"/>
              </w:rPr>
            </w:pPr>
          </w:p>
        </w:tc>
        <w:tc>
          <w:tcPr>
            <w:tcW w:w="4310" w:type="dxa"/>
            <w:tcBorders>
              <w:top w:val="double" w:sz="4" w:space="0" w:color="auto"/>
            </w:tcBorders>
          </w:tcPr>
          <w:p w14:paraId="5FC93923" w14:textId="77777777" w:rsidR="004A3DB4" w:rsidRPr="00F46A93" w:rsidRDefault="004A3DB4" w:rsidP="004A3DB4">
            <w:pPr>
              <w:spacing w:before="60" w:after="60"/>
              <w:ind w:firstLine="510"/>
              <w:rPr>
                <w:rFonts w:ascii="Arial" w:hAnsi="Arial" w:cs="Arial"/>
                <w:sz w:val="18"/>
                <w:szCs w:val="18"/>
              </w:rPr>
            </w:pPr>
          </w:p>
        </w:tc>
      </w:tr>
    </w:tbl>
    <w:p w14:paraId="6FB2E014" w14:textId="77777777" w:rsidR="004A3DB4" w:rsidRPr="00F46A93" w:rsidRDefault="004A3DB4" w:rsidP="004A3DB4">
      <w:pPr>
        <w:tabs>
          <w:tab w:val="left" w:pos="0"/>
        </w:tabs>
        <w:spacing w:after="120"/>
        <w:ind w:firstLine="510"/>
        <w:rPr>
          <w:rFonts w:ascii="Arial" w:hAnsi="Arial" w:cs="Arial"/>
        </w:rPr>
      </w:pPr>
    </w:p>
    <w:p w14:paraId="3C4B44F2" w14:textId="23C2FCBF" w:rsidR="004A3DB4" w:rsidRPr="00F46A93" w:rsidRDefault="004A3DB4" w:rsidP="004A3DB4">
      <w:pPr>
        <w:pStyle w:val="15"/>
        <w:tabs>
          <w:tab w:val="left" w:pos="770"/>
        </w:tabs>
        <w:ind w:firstLine="709"/>
        <w:jc w:val="both"/>
        <w:rPr>
          <w:sz w:val="24"/>
          <w:szCs w:val="24"/>
        </w:rPr>
      </w:pPr>
      <w:r w:rsidRPr="00F46A93">
        <w:rPr>
          <w:sz w:val="24"/>
          <w:szCs w:val="24"/>
        </w:rPr>
        <w:t>4 ВЗАМЕН ГОСТ 34028―2016</w:t>
      </w:r>
    </w:p>
    <w:p w14:paraId="2EA0BE20" w14:textId="216356A0" w:rsidR="004A3DB4" w:rsidRPr="00F46A93" w:rsidRDefault="004A3DB4" w:rsidP="004A3DB4">
      <w:pPr>
        <w:pStyle w:val="15"/>
        <w:tabs>
          <w:tab w:val="left" w:pos="770"/>
        </w:tabs>
        <w:ind w:firstLine="709"/>
        <w:jc w:val="both"/>
        <w:rPr>
          <w:rFonts w:eastAsia="Times New Roman"/>
        </w:rPr>
      </w:pPr>
    </w:p>
    <w:p w14:paraId="7AFEEFCB" w14:textId="21423D61" w:rsidR="00316D3D" w:rsidRPr="00F46A93" w:rsidRDefault="00316D3D" w:rsidP="004A3DB4">
      <w:pPr>
        <w:pStyle w:val="15"/>
        <w:tabs>
          <w:tab w:val="left" w:pos="770"/>
        </w:tabs>
        <w:ind w:firstLine="709"/>
        <w:jc w:val="both"/>
        <w:rPr>
          <w:rFonts w:eastAsia="Times New Roman"/>
        </w:rPr>
      </w:pPr>
    </w:p>
    <w:p w14:paraId="053964D2" w14:textId="05DD70B5" w:rsidR="00316D3D" w:rsidRPr="00F46A93" w:rsidRDefault="00316D3D" w:rsidP="004A3DB4">
      <w:pPr>
        <w:pStyle w:val="15"/>
        <w:tabs>
          <w:tab w:val="left" w:pos="770"/>
        </w:tabs>
        <w:ind w:firstLine="709"/>
        <w:jc w:val="both"/>
        <w:rPr>
          <w:rFonts w:eastAsia="Times New Roman"/>
        </w:rPr>
      </w:pPr>
    </w:p>
    <w:p w14:paraId="1B398DDF" w14:textId="77777777" w:rsidR="00316D3D" w:rsidRPr="00F46A93" w:rsidRDefault="00316D3D" w:rsidP="004A3DB4">
      <w:pPr>
        <w:pStyle w:val="15"/>
        <w:tabs>
          <w:tab w:val="left" w:pos="770"/>
        </w:tabs>
        <w:ind w:firstLine="709"/>
        <w:jc w:val="both"/>
        <w:rPr>
          <w:rFonts w:eastAsia="Times New Roman"/>
        </w:rPr>
      </w:pPr>
    </w:p>
    <w:p w14:paraId="67AA8CAB" w14:textId="77777777" w:rsidR="004A3DB4" w:rsidRPr="00F46A93" w:rsidRDefault="004A3DB4" w:rsidP="004A3DB4">
      <w:pPr>
        <w:pStyle w:val="15"/>
        <w:tabs>
          <w:tab w:val="left" w:pos="770"/>
        </w:tabs>
        <w:ind w:firstLine="709"/>
        <w:jc w:val="both"/>
        <w:rPr>
          <w:rFonts w:eastAsia="Times New Roman"/>
        </w:rPr>
      </w:pPr>
    </w:p>
    <w:p w14:paraId="382CA544" w14:textId="77777777" w:rsidR="00316D3D" w:rsidRPr="00F46A93" w:rsidRDefault="00316D3D" w:rsidP="004A3DB4">
      <w:pPr>
        <w:spacing w:line="360" w:lineRule="auto"/>
        <w:ind w:firstLine="709"/>
        <w:jc w:val="both"/>
        <w:rPr>
          <w:rFonts w:ascii="Arial" w:hAnsi="Arial" w:cs="Arial"/>
          <w:i/>
          <w:iCs/>
          <w:spacing w:val="-4"/>
        </w:rPr>
      </w:pPr>
    </w:p>
    <w:p w14:paraId="14E35B0F" w14:textId="0EC8608C" w:rsidR="004A3DB4" w:rsidRPr="00F46A93" w:rsidRDefault="004A3DB4" w:rsidP="004A3DB4">
      <w:pPr>
        <w:spacing w:line="360" w:lineRule="auto"/>
        <w:ind w:firstLine="709"/>
        <w:jc w:val="both"/>
        <w:rPr>
          <w:rFonts w:ascii="Arial" w:hAnsi="Arial" w:cs="Arial"/>
          <w:i/>
          <w:iCs/>
          <w:spacing w:val="-4"/>
        </w:rPr>
      </w:pPr>
      <w:r w:rsidRPr="00F46A93">
        <w:rPr>
          <w:rFonts w:ascii="Arial" w:hAnsi="Arial" w:cs="Arial"/>
          <w:i/>
          <w:iCs/>
          <w:spacing w:val="-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7129073E" w14:textId="77777777" w:rsidR="004A3DB4" w:rsidRPr="00F46A93" w:rsidRDefault="004A3DB4" w:rsidP="004A3DB4">
      <w:pPr>
        <w:spacing w:line="360" w:lineRule="auto"/>
        <w:ind w:firstLine="709"/>
        <w:jc w:val="both"/>
        <w:rPr>
          <w:rFonts w:ascii="Arial" w:hAnsi="Arial" w:cs="Arial"/>
          <w:i/>
        </w:rPr>
      </w:pPr>
      <w:r w:rsidRPr="00F46A93">
        <w:rPr>
          <w:rFonts w:ascii="Arial" w:hAnsi="Arial" w:cs="Arial"/>
          <w:i/>
          <w:spacing w:val="-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4E07C996" w14:textId="77777777" w:rsidR="004A3DB4" w:rsidRPr="00F46A93" w:rsidRDefault="004A3DB4" w:rsidP="004A3DB4">
      <w:pPr>
        <w:spacing w:line="360" w:lineRule="auto"/>
        <w:ind w:firstLine="510"/>
        <w:jc w:val="both"/>
        <w:rPr>
          <w:rFonts w:ascii="Arial" w:hAnsi="Arial" w:cs="Arial"/>
          <w:i/>
        </w:rPr>
      </w:pPr>
    </w:p>
    <w:p w14:paraId="1BCD6745" w14:textId="77777777" w:rsidR="004A3DB4" w:rsidRPr="00F46A93" w:rsidRDefault="004A3DB4" w:rsidP="004A3DB4">
      <w:pPr>
        <w:spacing w:line="360" w:lineRule="auto"/>
        <w:ind w:firstLine="510"/>
        <w:jc w:val="both"/>
        <w:rPr>
          <w:rFonts w:ascii="Arial" w:hAnsi="Arial" w:cs="Arial"/>
          <w:i/>
          <w:spacing w:val="-4"/>
        </w:rPr>
      </w:pPr>
    </w:p>
    <w:p w14:paraId="31FF8B7F" w14:textId="77777777" w:rsidR="004A3DB4" w:rsidRPr="00F46A93" w:rsidRDefault="004A3DB4" w:rsidP="004A3DB4">
      <w:pPr>
        <w:spacing w:line="360" w:lineRule="auto"/>
        <w:ind w:firstLine="510"/>
        <w:jc w:val="both"/>
        <w:rPr>
          <w:rFonts w:ascii="Arial" w:hAnsi="Arial" w:cs="Arial"/>
          <w:i/>
          <w:spacing w:val="-4"/>
        </w:rPr>
      </w:pPr>
    </w:p>
    <w:p w14:paraId="33976147" w14:textId="77777777" w:rsidR="004A3DB4" w:rsidRPr="00F46A93" w:rsidRDefault="004A3DB4" w:rsidP="004A3DB4">
      <w:pPr>
        <w:spacing w:line="360" w:lineRule="auto"/>
        <w:ind w:firstLine="510"/>
        <w:jc w:val="both"/>
        <w:rPr>
          <w:rFonts w:ascii="Arial" w:hAnsi="Arial" w:cs="Arial"/>
          <w:i/>
          <w:spacing w:val="-4"/>
        </w:rPr>
      </w:pPr>
    </w:p>
    <w:p w14:paraId="517BA7F9" w14:textId="77777777" w:rsidR="004A3DB4" w:rsidRPr="00F46A93" w:rsidRDefault="004A3DB4" w:rsidP="004A3DB4">
      <w:pPr>
        <w:spacing w:line="360" w:lineRule="auto"/>
        <w:ind w:firstLine="510"/>
        <w:jc w:val="both"/>
        <w:rPr>
          <w:rFonts w:ascii="Arial" w:hAnsi="Arial" w:cs="Arial"/>
          <w:i/>
          <w:spacing w:val="-4"/>
        </w:rPr>
      </w:pPr>
    </w:p>
    <w:p w14:paraId="0FE7EABB" w14:textId="77777777" w:rsidR="004A3DB4" w:rsidRPr="00F46A93" w:rsidRDefault="004A3DB4" w:rsidP="004A3DB4">
      <w:pPr>
        <w:spacing w:line="360" w:lineRule="auto"/>
        <w:ind w:firstLine="510"/>
        <w:jc w:val="both"/>
        <w:rPr>
          <w:rFonts w:ascii="Arial" w:hAnsi="Arial" w:cs="Arial"/>
          <w:i/>
          <w:spacing w:val="-4"/>
        </w:rPr>
      </w:pPr>
    </w:p>
    <w:p w14:paraId="4F24B14B" w14:textId="77777777" w:rsidR="004A3DB4" w:rsidRPr="00F46A93" w:rsidRDefault="004A3DB4" w:rsidP="004A3DB4">
      <w:pPr>
        <w:spacing w:line="360" w:lineRule="auto"/>
        <w:ind w:firstLine="510"/>
        <w:jc w:val="both"/>
        <w:rPr>
          <w:rFonts w:ascii="Arial" w:hAnsi="Arial" w:cs="Arial"/>
          <w:i/>
          <w:spacing w:val="-4"/>
        </w:rPr>
      </w:pPr>
    </w:p>
    <w:p w14:paraId="4DB26E46" w14:textId="77777777" w:rsidR="004A3DB4" w:rsidRPr="00F46A93" w:rsidRDefault="004A3DB4" w:rsidP="004A3DB4">
      <w:pPr>
        <w:spacing w:line="360" w:lineRule="auto"/>
        <w:ind w:firstLine="510"/>
        <w:jc w:val="both"/>
        <w:rPr>
          <w:rFonts w:ascii="Arial" w:hAnsi="Arial" w:cs="Arial"/>
          <w:i/>
          <w:spacing w:val="-4"/>
        </w:rPr>
      </w:pPr>
    </w:p>
    <w:p w14:paraId="513D6013" w14:textId="77777777" w:rsidR="004A3DB4" w:rsidRPr="00F46A93" w:rsidRDefault="004A3DB4" w:rsidP="004A3DB4">
      <w:pPr>
        <w:spacing w:line="360" w:lineRule="auto"/>
        <w:ind w:firstLine="510"/>
        <w:jc w:val="both"/>
        <w:rPr>
          <w:rFonts w:ascii="Arial" w:hAnsi="Arial" w:cs="Arial"/>
          <w:i/>
          <w:spacing w:val="-4"/>
        </w:rPr>
      </w:pPr>
    </w:p>
    <w:p w14:paraId="3A9BA147" w14:textId="77777777" w:rsidR="004A3DB4" w:rsidRPr="00F46A93" w:rsidRDefault="004A3DB4" w:rsidP="004A3DB4">
      <w:pPr>
        <w:spacing w:line="360" w:lineRule="auto"/>
        <w:ind w:firstLine="510"/>
        <w:jc w:val="both"/>
        <w:rPr>
          <w:rFonts w:ascii="Arial" w:hAnsi="Arial" w:cs="Arial"/>
          <w:i/>
          <w:spacing w:val="-4"/>
        </w:rPr>
      </w:pPr>
    </w:p>
    <w:p w14:paraId="7F86FB9A" w14:textId="77777777" w:rsidR="004A3DB4" w:rsidRPr="00F46A93" w:rsidRDefault="004A3DB4" w:rsidP="004A3DB4">
      <w:pPr>
        <w:spacing w:line="360" w:lineRule="auto"/>
        <w:ind w:firstLine="510"/>
        <w:jc w:val="both"/>
        <w:rPr>
          <w:rFonts w:ascii="Arial" w:hAnsi="Arial" w:cs="Arial"/>
          <w:i/>
          <w:spacing w:val="-4"/>
        </w:rPr>
      </w:pPr>
    </w:p>
    <w:p w14:paraId="786F48D7" w14:textId="77777777" w:rsidR="004A3DB4" w:rsidRPr="00F46A93" w:rsidRDefault="004A3DB4" w:rsidP="004A3DB4">
      <w:pPr>
        <w:spacing w:line="360" w:lineRule="auto"/>
        <w:ind w:firstLine="510"/>
        <w:jc w:val="both"/>
        <w:rPr>
          <w:rFonts w:ascii="Arial" w:hAnsi="Arial" w:cs="Arial"/>
          <w:i/>
          <w:spacing w:val="-4"/>
        </w:rPr>
      </w:pPr>
    </w:p>
    <w:p w14:paraId="604A50B9" w14:textId="23CCE358" w:rsidR="004A3DB4" w:rsidRPr="00F46A93" w:rsidRDefault="004A3DB4" w:rsidP="004A3DB4">
      <w:pPr>
        <w:spacing w:line="360" w:lineRule="auto"/>
        <w:ind w:firstLine="510"/>
        <w:jc w:val="both"/>
        <w:rPr>
          <w:rFonts w:ascii="Arial" w:hAnsi="Arial" w:cs="Arial"/>
          <w:i/>
          <w:spacing w:val="-4"/>
        </w:rPr>
      </w:pPr>
    </w:p>
    <w:p w14:paraId="063A5EF2" w14:textId="08591154" w:rsidR="00316D3D" w:rsidRPr="00F46A93" w:rsidRDefault="00316D3D" w:rsidP="004A3DB4">
      <w:pPr>
        <w:spacing w:line="360" w:lineRule="auto"/>
        <w:ind w:firstLine="510"/>
        <w:jc w:val="both"/>
        <w:rPr>
          <w:rFonts w:ascii="Arial" w:hAnsi="Arial" w:cs="Arial"/>
          <w:i/>
          <w:spacing w:val="-4"/>
        </w:rPr>
      </w:pPr>
    </w:p>
    <w:p w14:paraId="5BFA8BD2" w14:textId="35D2DBFE" w:rsidR="00316D3D" w:rsidRPr="00F46A93" w:rsidRDefault="00316D3D" w:rsidP="004A3DB4">
      <w:pPr>
        <w:spacing w:line="360" w:lineRule="auto"/>
        <w:ind w:firstLine="510"/>
        <w:jc w:val="both"/>
        <w:rPr>
          <w:rFonts w:ascii="Arial" w:hAnsi="Arial" w:cs="Arial"/>
          <w:i/>
          <w:spacing w:val="-4"/>
        </w:rPr>
      </w:pPr>
    </w:p>
    <w:p w14:paraId="754E7DE8" w14:textId="5F4116EE" w:rsidR="00316D3D" w:rsidRPr="00F46A93" w:rsidRDefault="00316D3D" w:rsidP="004A3DB4">
      <w:pPr>
        <w:spacing w:line="360" w:lineRule="auto"/>
        <w:ind w:firstLine="510"/>
        <w:jc w:val="both"/>
        <w:rPr>
          <w:rFonts w:ascii="Arial" w:hAnsi="Arial" w:cs="Arial"/>
          <w:i/>
          <w:spacing w:val="-4"/>
        </w:rPr>
      </w:pPr>
    </w:p>
    <w:p w14:paraId="284114DC" w14:textId="77777777" w:rsidR="004A3DB4" w:rsidRPr="00F46A93" w:rsidRDefault="004A3DB4" w:rsidP="004A3DB4">
      <w:pPr>
        <w:spacing w:line="360" w:lineRule="auto"/>
        <w:ind w:firstLine="510"/>
        <w:jc w:val="both"/>
        <w:rPr>
          <w:rFonts w:ascii="Arial" w:hAnsi="Arial" w:cs="Arial"/>
          <w:i/>
          <w:spacing w:val="-4"/>
        </w:rPr>
      </w:pPr>
    </w:p>
    <w:p w14:paraId="592D9CF8" w14:textId="77777777" w:rsidR="004A3DB4" w:rsidRPr="00F46A93" w:rsidRDefault="004A3DB4" w:rsidP="004A3DB4">
      <w:pPr>
        <w:spacing w:line="360" w:lineRule="auto"/>
        <w:ind w:firstLine="510"/>
        <w:jc w:val="both"/>
        <w:rPr>
          <w:rFonts w:ascii="Arial" w:hAnsi="Arial" w:cs="Arial"/>
          <w:i/>
          <w:spacing w:val="-4"/>
        </w:rPr>
      </w:pPr>
    </w:p>
    <w:p w14:paraId="45EBC2BD" w14:textId="77777777" w:rsidR="004A3DB4" w:rsidRPr="00F46A93" w:rsidRDefault="004A3DB4" w:rsidP="004A3DB4">
      <w:pPr>
        <w:spacing w:line="360" w:lineRule="auto"/>
        <w:ind w:firstLine="510"/>
        <w:jc w:val="both"/>
        <w:rPr>
          <w:rFonts w:ascii="Arial" w:hAnsi="Arial" w:cs="Arial"/>
          <w:lang w:val="x-none"/>
        </w:rPr>
      </w:pPr>
      <w:r w:rsidRPr="00F46A93">
        <w:rPr>
          <w:rFonts w:ascii="Arial" w:hAnsi="Arial" w:cs="Arial"/>
          <w:lang w:val="x-none"/>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p>
    <w:p w14:paraId="633ED075" w14:textId="77777777" w:rsidR="005F4DF5" w:rsidRPr="00F46A93" w:rsidRDefault="005F4DF5" w:rsidP="009B2590">
      <w:pPr>
        <w:ind w:firstLine="540"/>
        <w:jc w:val="right"/>
        <w:rPr>
          <w:i/>
        </w:rPr>
      </w:pPr>
    </w:p>
    <w:p w14:paraId="5E6F06BD" w14:textId="77777777" w:rsidR="005F4DF5" w:rsidRPr="00F46A93" w:rsidRDefault="005F4DF5" w:rsidP="005F4DF5">
      <w:pPr>
        <w:ind w:firstLine="567"/>
        <w:jc w:val="center"/>
        <w:rPr>
          <w:rFonts w:ascii="Arial" w:hAnsi="Arial" w:cs="Arial"/>
          <w:i/>
          <w:sz w:val="22"/>
          <w:szCs w:val="22"/>
        </w:rPr>
        <w:sectPr w:rsidR="005F4DF5" w:rsidRPr="00F46A93" w:rsidSect="006C6E06">
          <w:headerReference w:type="even" r:id="rId14"/>
          <w:headerReference w:type="default" r:id="rId15"/>
          <w:footerReference w:type="even" r:id="rId16"/>
          <w:footerReference w:type="default" r:id="rId17"/>
          <w:headerReference w:type="first" r:id="rId18"/>
          <w:footerReference w:type="first" r:id="rId19"/>
          <w:footnotePr>
            <w:numFmt w:val="chicago"/>
            <w:numRestart w:val="eachPage"/>
          </w:footnotePr>
          <w:pgSz w:w="11906" w:h="16838" w:code="9"/>
          <w:pgMar w:top="993" w:right="926" w:bottom="1259" w:left="1077" w:header="720" w:footer="643" w:gutter="0"/>
          <w:pgNumType w:fmt="upperRoman" w:start="2"/>
          <w:cols w:space="720"/>
          <w:titlePg/>
          <w:docGrid w:linePitch="326"/>
        </w:sectPr>
      </w:pPr>
    </w:p>
    <w:p w14:paraId="3A8AEF31" w14:textId="78DA57E3" w:rsidR="00051681" w:rsidRPr="00F46A93" w:rsidRDefault="00051681" w:rsidP="00907AE5">
      <w:pPr>
        <w:pStyle w:val="1"/>
        <w:ind w:firstLine="709"/>
        <w:rPr>
          <w:bCs/>
          <w:sz w:val="28"/>
        </w:rPr>
      </w:pPr>
      <w:r w:rsidRPr="00F46A93">
        <w:rPr>
          <w:bCs/>
          <w:sz w:val="28"/>
        </w:rPr>
        <w:lastRenderedPageBreak/>
        <w:t>Содержание</w:t>
      </w:r>
    </w:p>
    <w:p w14:paraId="7F070F80" w14:textId="77777777" w:rsidR="00A20E27" w:rsidRPr="00F46A93" w:rsidRDefault="00A20E27" w:rsidP="00907AE5">
      <w:pPr>
        <w:ind w:firstLine="709"/>
        <w:jc w:val="both"/>
        <w:rPr>
          <w:sz w:val="28"/>
          <w:szCs w:val="28"/>
        </w:rPr>
      </w:pPr>
    </w:p>
    <w:p w14:paraId="4CEAA67F" w14:textId="1C5DDDD8" w:rsidR="00C76CFD" w:rsidRPr="00F46A93" w:rsidRDefault="00C76CFD" w:rsidP="00AF74DC">
      <w:pPr>
        <w:pStyle w:val="af9"/>
        <w:numPr>
          <w:ilvl w:val="0"/>
          <w:numId w:val="19"/>
        </w:numPr>
        <w:tabs>
          <w:tab w:val="left" w:pos="993"/>
        </w:tabs>
        <w:spacing w:after="0" w:line="360" w:lineRule="auto"/>
        <w:ind w:left="0" w:right="122" w:firstLine="567"/>
        <w:rPr>
          <w:rFonts w:ascii="Arial" w:hAnsi="Arial" w:cs="Arial"/>
          <w:sz w:val="24"/>
          <w:szCs w:val="24"/>
        </w:rPr>
      </w:pPr>
      <w:r w:rsidRPr="00F46A93">
        <w:rPr>
          <w:rFonts w:ascii="Arial" w:hAnsi="Arial" w:cs="Arial"/>
          <w:sz w:val="24"/>
          <w:szCs w:val="24"/>
        </w:rPr>
        <w:t>Область применения</w:t>
      </w:r>
      <w:r w:rsidR="003E5496" w:rsidRPr="00F46A93">
        <w:rPr>
          <w:rFonts w:ascii="Arial" w:hAnsi="Arial" w:cs="Arial"/>
          <w:sz w:val="24"/>
          <w:szCs w:val="24"/>
        </w:rPr>
        <w:t xml:space="preserve"> ……………………………………………………………………</w:t>
      </w:r>
    </w:p>
    <w:p w14:paraId="61023FDC" w14:textId="6C622A27" w:rsidR="00C76CFD" w:rsidRPr="00F46A93" w:rsidRDefault="00C76CFD" w:rsidP="00AF74DC">
      <w:pPr>
        <w:pStyle w:val="af9"/>
        <w:numPr>
          <w:ilvl w:val="0"/>
          <w:numId w:val="19"/>
        </w:numPr>
        <w:tabs>
          <w:tab w:val="left" w:pos="993"/>
        </w:tabs>
        <w:spacing w:after="0" w:line="360" w:lineRule="auto"/>
        <w:ind w:left="0" w:right="122" w:firstLine="567"/>
        <w:rPr>
          <w:rFonts w:ascii="Arial" w:hAnsi="Arial" w:cs="Arial"/>
          <w:sz w:val="24"/>
          <w:szCs w:val="24"/>
        </w:rPr>
      </w:pPr>
      <w:r w:rsidRPr="00F46A93">
        <w:rPr>
          <w:rFonts w:ascii="Arial" w:hAnsi="Arial" w:cs="Arial"/>
          <w:sz w:val="24"/>
          <w:szCs w:val="24"/>
        </w:rPr>
        <w:t>Нормативные ссылки</w:t>
      </w:r>
      <w:r w:rsidR="003E5496" w:rsidRPr="00F46A93">
        <w:rPr>
          <w:rFonts w:ascii="Arial" w:hAnsi="Arial" w:cs="Arial"/>
          <w:sz w:val="24"/>
          <w:szCs w:val="24"/>
        </w:rPr>
        <w:t>……………………………………………………………………</w:t>
      </w:r>
    </w:p>
    <w:p w14:paraId="2E58C014" w14:textId="0AACD5B6" w:rsidR="00C76CFD" w:rsidRPr="00F46A93" w:rsidRDefault="00C76CFD" w:rsidP="00AF74DC">
      <w:pPr>
        <w:pStyle w:val="af9"/>
        <w:numPr>
          <w:ilvl w:val="0"/>
          <w:numId w:val="19"/>
        </w:numPr>
        <w:tabs>
          <w:tab w:val="left" w:pos="993"/>
        </w:tabs>
        <w:spacing w:after="0" w:line="360" w:lineRule="auto"/>
        <w:ind w:left="0" w:right="122" w:firstLine="567"/>
        <w:rPr>
          <w:rFonts w:ascii="Arial" w:hAnsi="Arial" w:cs="Arial"/>
          <w:sz w:val="24"/>
          <w:szCs w:val="24"/>
        </w:rPr>
      </w:pPr>
      <w:r w:rsidRPr="00F46A93">
        <w:rPr>
          <w:rFonts w:ascii="Arial" w:hAnsi="Arial" w:cs="Arial"/>
          <w:sz w:val="24"/>
          <w:szCs w:val="24"/>
        </w:rPr>
        <w:t>Термины и определения</w:t>
      </w:r>
      <w:r w:rsidR="003E5496" w:rsidRPr="00F46A93">
        <w:rPr>
          <w:rFonts w:ascii="Arial" w:hAnsi="Arial" w:cs="Arial"/>
          <w:sz w:val="24"/>
          <w:szCs w:val="24"/>
        </w:rPr>
        <w:t xml:space="preserve"> ………………………………………………………………</w:t>
      </w:r>
      <w:r w:rsidR="00AF74DC" w:rsidRPr="00F46A93">
        <w:rPr>
          <w:rFonts w:ascii="Arial" w:hAnsi="Arial" w:cs="Arial"/>
          <w:sz w:val="24"/>
          <w:szCs w:val="24"/>
        </w:rPr>
        <w:t>.</w:t>
      </w:r>
    </w:p>
    <w:p w14:paraId="1DCD7AFC" w14:textId="4595460A" w:rsidR="00C76CFD" w:rsidRPr="00F46A93" w:rsidRDefault="00C76CFD" w:rsidP="00AF74DC">
      <w:pPr>
        <w:pStyle w:val="af9"/>
        <w:numPr>
          <w:ilvl w:val="0"/>
          <w:numId w:val="19"/>
        </w:numPr>
        <w:tabs>
          <w:tab w:val="left" w:pos="993"/>
        </w:tabs>
        <w:spacing w:after="0" w:line="360" w:lineRule="auto"/>
        <w:ind w:left="0" w:right="122" w:firstLine="567"/>
        <w:rPr>
          <w:rFonts w:ascii="Arial" w:hAnsi="Arial" w:cs="Arial"/>
          <w:sz w:val="24"/>
          <w:szCs w:val="24"/>
        </w:rPr>
      </w:pPr>
      <w:r w:rsidRPr="00F46A93">
        <w:rPr>
          <w:rFonts w:ascii="Arial" w:hAnsi="Arial" w:cs="Arial"/>
          <w:sz w:val="24"/>
          <w:szCs w:val="24"/>
        </w:rPr>
        <w:t>Классификация</w:t>
      </w:r>
      <w:r w:rsidR="008675F0" w:rsidRPr="00F46A93">
        <w:rPr>
          <w:rFonts w:ascii="Arial" w:hAnsi="Arial" w:cs="Arial"/>
          <w:sz w:val="24"/>
          <w:szCs w:val="24"/>
        </w:rPr>
        <w:t xml:space="preserve"> </w:t>
      </w:r>
      <w:r w:rsidR="003E5496" w:rsidRPr="00F46A93">
        <w:rPr>
          <w:rFonts w:ascii="Arial" w:hAnsi="Arial" w:cs="Arial"/>
          <w:sz w:val="24"/>
          <w:szCs w:val="24"/>
        </w:rPr>
        <w:t>…………………………………………………………………………</w:t>
      </w:r>
      <w:r w:rsidR="00AF74DC" w:rsidRPr="00F46A93">
        <w:rPr>
          <w:rFonts w:ascii="Arial" w:hAnsi="Arial" w:cs="Arial"/>
          <w:sz w:val="24"/>
          <w:szCs w:val="24"/>
        </w:rPr>
        <w:t>.</w:t>
      </w:r>
    </w:p>
    <w:p w14:paraId="6EF3E678" w14:textId="3A64682F" w:rsidR="00C76CFD" w:rsidRPr="00F46A93" w:rsidRDefault="002A13C8" w:rsidP="00AF74DC">
      <w:pPr>
        <w:pStyle w:val="af9"/>
        <w:numPr>
          <w:ilvl w:val="0"/>
          <w:numId w:val="19"/>
        </w:numPr>
        <w:tabs>
          <w:tab w:val="left" w:pos="993"/>
        </w:tabs>
        <w:spacing w:after="0" w:line="360" w:lineRule="auto"/>
        <w:ind w:left="0" w:right="122" w:firstLine="567"/>
        <w:rPr>
          <w:rFonts w:ascii="Arial" w:hAnsi="Arial" w:cs="Arial"/>
          <w:sz w:val="24"/>
          <w:szCs w:val="24"/>
        </w:rPr>
      </w:pPr>
      <w:r w:rsidRPr="00F46A93">
        <w:rPr>
          <w:rFonts w:ascii="Arial" w:hAnsi="Arial" w:cs="Arial"/>
          <w:sz w:val="24"/>
          <w:szCs w:val="24"/>
        </w:rPr>
        <w:t xml:space="preserve">Технические </w:t>
      </w:r>
      <w:r w:rsidR="00C76CFD" w:rsidRPr="00F46A93">
        <w:rPr>
          <w:rFonts w:ascii="Arial" w:hAnsi="Arial" w:cs="Arial"/>
          <w:sz w:val="24"/>
          <w:szCs w:val="24"/>
        </w:rPr>
        <w:t>требования к арматурному прокату</w:t>
      </w:r>
      <w:r w:rsidR="003E5496" w:rsidRPr="00F46A93">
        <w:rPr>
          <w:rFonts w:ascii="Arial" w:hAnsi="Arial" w:cs="Arial"/>
          <w:sz w:val="24"/>
          <w:szCs w:val="24"/>
        </w:rPr>
        <w:t xml:space="preserve"> …………………………………</w:t>
      </w:r>
    </w:p>
    <w:p w14:paraId="7E18D846" w14:textId="70DC628B" w:rsidR="009C13E0" w:rsidRPr="00F46A93" w:rsidRDefault="00C76CFD" w:rsidP="00AF74DC">
      <w:pPr>
        <w:pStyle w:val="af9"/>
        <w:numPr>
          <w:ilvl w:val="0"/>
          <w:numId w:val="19"/>
        </w:numPr>
        <w:tabs>
          <w:tab w:val="left" w:pos="993"/>
        </w:tabs>
        <w:spacing w:after="0" w:line="360" w:lineRule="auto"/>
        <w:ind w:left="0" w:right="122" w:firstLine="567"/>
        <w:rPr>
          <w:rFonts w:ascii="Arial" w:hAnsi="Arial" w:cs="Arial"/>
          <w:sz w:val="24"/>
          <w:szCs w:val="24"/>
        </w:rPr>
      </w:pPr>
      <w:r w:rsidRPr="00F46A93">
        <w:rPr>
          <w:rFonts w:ascii="Arial" w:hAnsi="Arial" w:cs="Arial"/>
          <w:sz w:val="24"/>
          <w:szCs w:val="24"/>
        </w:rPr>
        <w:t>Правила приемки</w:t>
      </w:r>
      <w:r w:rsidR="009C13E0" w:rsidRPr="00F46A93">
        <w:rPr>
          <w:rFonts w:ascii="Arial" w:hAnsi="Arial" w:cs="Arial"/>
          <w:sz w:val="24"/>
          <w:szCs w:val="24"/>
        </w:rPr>
        <w:t xml:space="preserve"> ………</w:t>
      </w:r>
      <w:r w:rsidR="003E5496" w:rsidRPr="00F46A93">
        <w:rPr>
          <w:rFonts w:ascii="Arial" w:hAnsi="Arial" w:cs="Arial"/>
          <w:sz w:val="24"/>
          <w:szCs w:val="24"/>
        </w:rPr>
        <w:t>…………………………………………………………………</w:t>
      </w:r>
    </w:p>
    <w:p w14:paraId="1A2DE081" w14:textId="365AA9FB" w:rsidR="00C76CFD" w:rsidRPr="00F46A93" w:rsidRDefault="00640AD1" w:rsidP="00AF74DC">
      <w:pPr>
        <w:pStyle w:val="af9"/>
        <w:numPr>
          <w:ilvl w:val="0"/>
          <w:numId w:val="19"/>
        </w:numPr>
        <w:tabs>
          <w:tab w:val="left" w:pos="993"/>
        </w:tabs>
        <w:spacing w:after="0" w:line="360" w:lineRule="auto"/>
        <w:ind w:left="0" w:right="122" w:firstLine="567"/>
        <w:rPr>
          <w:rFonts w:ascii="Arial" w:hAnsi="Arial" w:cs="Arial"/>
          <w:sz w:val="24"/>
          <w:szCs w:val="24"/>
        </w:rPr>
      </w:pPr>
      <w:r w:rsidRPr="00F46A93">
        <w:rPr>
          <w:rFonts w:ascii="Arial" w:hAnsi="Arial" w:cs="Arial"/>
          <w:sz w:val="24"/>
          <w:szCs w:val="24"/>
        </w:rPr>
        <w:t>Методы контроля (испытаний)</w:t>
      </w:r>
      <w:r w:rsidR="008675F0" w:rsidRPr="00F46A93">
        <w:rPr>
          <w:rFonts w:ascii="Arial" w:hAnsi="Arial" w:cs="Arial"/>
          <w:sz w:val="24"/>
          <w:szCs w:val="24"/>
        </w:rPr>
        <w:t xml:space="preserve"> ………………………………………………………</w:t>
      </w:r>
      <w:r w:rsidR="00AF74DC" w:rsidRPr="00F46A93">
        <w:rPr>
          <w:rFonts w:ascii="Arial" w:hAnsi="Arial" w:cs="Arial"/>
          <w:sz w:val="24"/>
          <w:szCs w:val="24"/>
        </w:rPr>
        <w:t>…</w:t>
      </w:r>
    </w:p>
    <w:p w14:paraId="6D0A7E11" w14:textId="2494A22B" w:rsidR="00C76CFD" w:rsidRPr="00F46A93" w:rsidRDefault="00640AD1" w:rsidP="00AF74DC">
      <w:pPr>
        <w:pStyle w:val="af9"/>
        <w:numPr>
          <w:ilvl w:val="0"/>
          <w:numId w:val="19"/>
        </w:numPr>
        <w:tabs>
          <w:tab w:val="left" w:pos="993"/>
        </w:tabs>
        <w:spacing w:after="0" w:line="360" w:lineRule="auto"/>
        <w:ind w:left="0" w:right="122" w:firstLine="567"/>
        <w:rPr>
          <w:rFonts w:ascii="Arial" w:hAnsi="Arial" w:cs="Arial"/>
          <w:sz w:val="24"/>
          <w:szCs w:val="24"/>
        </w:rPr>
      </w:pPr>
      <w:r w:rsidRPr="00F46A93">
        <w:rPr>
          <w:rFonts w:ascii="Arial" w:hAnsi="Arial" w:cs="Arial"/>
          <w:sz w:val="24"/>
          <w:szCs w:val="24"/>
        </w:rPr>
        <w:t>Транспортирование и хранение</w:t>
      </w:r>
      <w:r w:rsidR="00245524" w:rsidRPr="00F46A93">
        <w:rPr>
          <w:rFonts w:ascii="Arial" w:hAnsi="Arial" w:cs="Arial"/>
          <w:sz w:val="24"/>
          <w:szCs w:val="24"/>
        </w:rPr>
        <w:t xml:space="preserve"> ………………………………………………………</w:t>
      </w:r>
    </w:p>
    <w:p w14:paraId="46933DC6" w14:textId="6F57B7BB" w:rsidR="00C76CFD" w:rsidRPr="00F46A93" w:rsidRDefault="00640AD1" w:rsidP="00AF74DC">
      <w:pPr>
        <w:pStyle w:val="af9"/>
        <w:numPr>
          <w:ilvl w:val="0"/>
          <w:numId w:val="19"/>
        </w:numPr>
        <w:tabs>
          <w:tab w:val="left" w:pos="993"/>
        </w:tabs>
        <w:spacing w:after="0" w:line="360" w:lineRule="auto"/>
        <w:ind w:left="0" w:right="122" w:firstLine="567"/>
        <w:rPr>
          <w:rFonts w:ascii="Arial" w:hAnsi="Arial" w:cs="Arial"/>
          <w:sz w:val="24"/>
          <w:szCs w:val="24"/>
        </w:rPr>
      </w:pPr>
      <w:r w:rsidRPr="00F46A93">
        <w:rPr>
          <w:rFonts w:ascii="Arial" w:hAnsi="Arial" w:cs="Arial"/>
          <w:sz w:val="24"/>
          <w:szCs w:val="24"/>
        </w:rPr>
        <w:t>Требования по безопасности и охране окружающей среды</w:t>
      </w:r>
      <w:r w:rsidR="003E5496" w:rsidRPr="00F46A93">
        <w:rPr>
          <w:rFonts w:ascii="Arial" w:hAnsi="Arial" w:cs="Arial"/>
          <w:sz w:val="24"/>
          <w:szCs w:val="24"/>
        </w:rPr>
        <w:t xml:space="preserve"> ……………………</w:t>
      </w:r>
      <w:r w:rsidR="00AF74DC" w:rsidRPr="00F46A93">
        <w:rPr>
          <w:rFonts w:ascii="Arial" w:hAnsi="Arial" w:cs="Arial"/>
          <w:sz w:val="24"/>
          <w:szCs w:val="24"/>
        </w:rPr>
        <w:t>.</w:t>
      </w:r>
    </w:p>
    <w:p w14:paraId="19B5A87A" w14:textId="55142760" w:rsidR="00F7107A" w:rsidRPr="00F46A93" w:rsidRDefault="00F7107A" w:rsidP="00AF74DC">
      <w:pPr>
        <w:pStyle w:val="af9"/>
        <w:tabs>
          <w:tab w:val="left" w:pos="8931"/>
          <w:tab w:val="left" w:pos="9214"/>
          <w:tab w:val="left" w:pos="9356"/>
        </w:tabs>
        <w:spacing w:after="0" w:line="360" w:lineRule="auto"/>
        <w:ind w:left="2211" w:right="125" w:hanging="1644"/>
        <w:contextualSpacing w:val="0"/>
        <w:rPr>
          <w:rFonts w:ascii="Arial" w:hAnsi="Arial" w:cs="Arial"/>
          <w:sz w:val="24"/>
          <w:szCs w:val="24"/>
        </w:rPr>
      </w:pPr>
      <w:r w:rsidRPr="00F46A93">
        <w:rPr>
          <w:rFonts w:ascii="Arial" w:hAnsi="Arial" w:cs="Arial"/>
          <w:sz w:val="24"/>
          <w:szCs w:val="24"/>
        </w:rPr>
        <w:t>Приложение А (обязательное) Определение геометрических параметров периодического профиля</w:t>
      </w:r>
      <w:r w:rsidR="00A14679" w:rsidRPr="00F46A93">
        <w:rPr>
          <w:rFonts w:ascii="Arial" w:hAnsi="Arial" w:cs="Arial"/>
          <w:sz w:val="24"/>
          <w:szCs w:val="24"/>
        </w:rPr>
        <w:t xml:space="preserve"> </w:t>
      </w:r>
      <w:r w:rsidR="00AE0F88" w:rsidRPr="00F46A93">
        <w:rPr>
          <w:rFonts w:ascii="Arial" w:hAnsi="Arial" w:cs="Arial"/>
          <w:sz w:val="24"/>
          <w:szCs w:val="24"/>
        </w:rPr>
        <w:t>………………………………………………….........</w:t>
      </w:r>
      <w:r w:rsidR="00AF74DC" w:rsidRPr="00F46A93">
        <w:rPr>
          <w:rFonts w:ascii="Arial" w:hAnsi="Arial" w:cs="Arial"/>
          <w:sz w:val="24"/>
          <w:szCs w:val="24"/>
        </w:rPr>
        <w:t>.</w:t>
      </w:r>
    </w:p>
    <w:p w14:paraId="4519EE96" w14:textId="64BD016A" w:rsidR="005D6F0A" w:rsidRPr="00F46A93" w:rsidRDefault="005D6F0A" w:rsidP="005D6F0A">
      <w:pPr>
        <w:pStyle w:val="af9"/>
        <w:spacing w:after="0" w:line="360" w:lineRule="auto"/>
        <w:ind w:left="2211" w:right="125" w:hanging="1644"/>
        <w:contextualSpacing w:val="0"/>
        <w:rPr>
          <w:rFonts w:ascii="Arial" w:hAnsi="Arial" w:cs="Arial"/>
          <w:sz w:val="24"/>
          <w:szCs w:val="24"/>
        </w:rPr>
      </w:pPr>
      <w:r w:rsidRPr="00F46A93">
        <w:rPr>
          <w:rFonts w:ascii="Arial" w:hAnsi="Arial" w:cs="Arial"/>
          <w:sz w:val="24"/>
          <w:szCs w:val="24"/>
        </w:rPr>
        <w:t>Приложение Б (рекомендуемое) Подверженность арматурного проката к коррозионному повреждению…………………………………………………........</w:t>
      </w:r>
    </w:p>
    <w:p w14:paraId="690D1819" w14:textId="10C29990" w:rsidR="00C76CFD" w:rsidRPr="00F46A93" w:rsidRDefault="00C76CFD" w:rsidP="00AF74DC">
      <w:pPr>
        <w:pStyle w:val="af9"/>
        <w:spacing w:after="0" w:line="360" w:lineRule="auto"/>
        <w:ind w:left="2211" w:right="125" w:hanging="1644"/>
        <w:contextualSpacing w:val="0"/>
        <w:rPr>
          <w:rFonts w:ascii="Arial" w:hAnsi="Arial" w:cs="Arial"/>
          <w:sz w:val="24"/>
          <w:szCs w:val="24"/>
        </w:rPr>
      </w:pPr>
      <w:r w:rsidRPr="00F46A93">
        <w:rPr>
          <w:rFonts w:ascii="Arial" w:hAnsi="Arial" w:cs="Arial"/>
          <w:sz w:val="24"/>
          <w:szCs w:val="24"/>
        </w:rPr>
        <w:t xml:space="preserve">Приложение </w:t>
      </w:r>
      <w:r w:rsidR="005D6F0A" w:rsidRPr="00F46A93">
        <w:rPr>
          <w:rFonts w:ascii="Arial" w:hAnsi="Arial" w:cs="Arial"/>
          <w:sz w:val="24"/>
          <w:szCs w:val="24"/>
        </w:rPr>
        <w:t>В</w:t>
      </w:r>
      <w:r w:rsidRPr="00F46A93">
        <w:rPr>
          <w:rFonts w:ascii="Arial" w:hAnsi="Arial" w:cs="Arial"/>
          <w:sz w:val="24"/>
          <w:szCs w:val="24"/>
        </w:rPr>
        <w:t xml:space="preserve"> (</w:t>
      </w:r>
      <w:r w:rsidR="00640AD1" w:rsidRPr="00F46A93">
        <w:rPr>
          <w:rFonts w:ascii="Arial" w:hAnsi="Arial" w:cs="Arial"/>
          <w:sz w:val="24"/>
          <w:szCs w:val="24"/>
        </w:rPr>
        <w:t>обязательно</w:t>
      </w:r>
      <w:r w:rsidRPr="00F46A93">
        <w:rPr>
          <w:rFonts w:ascii="Arial" w:hAnsi="Arial" w:cs="Arial"/>
          <w:sz w:val="24"/>
          <w:szCs w:val="24"/>
        </w:rPr>
        <w:t xml:space="preserve">е) </w:t>
      </w:r>
      <w:r w:rsidR="00640AD1" w:rsidRPr="00F46A93">
        <w:rPr>
          <w:rFonts w:ascii="Arial" w:hAnsi="Arial" w:cs="Arial"/>
          <w:sz w:val="24"/>
          <w:szCs w:val="24"/>
        </w:rPr>
        <w:t xml:space="preserve">Требования к испытанию </w:t>
      </w:r>
      <w:r w:rsidR="009B2590" w:rsidRPr="00F46A93">
        <w:rPr>
          <w:rFonts w:ascii="Arial" w:hAnsi="Arial" w:cs="Arial"/>
          <w:sz w:val="24"/>
          <w:szCs w:val="24"/>
        </w:rPr>
        <w:t xml:space="preserve">проката </w:t>
      </w:r>
      <w:r w:rsidR="00640AD1" w:rsidRPr="00F46A93">
        <w:rPr>
          <w:rFonts w:ascii="Arial" w:hAnsi="Arial" w:cs="Arial"/>
          <w:sz w:val="24"/>
          <w:szCs w:val="24"/>
        </w:rPr>
        <w:t>на изгиб с разгибом</w:t>
      </w:r>
      <w:r w:rsidR="00AF74DC" w:rsidRPr="00F46A93">
        <w:rPr>
          <w:rFonts w:ascii="Arial" w:hAnsi="Arial" w:cs="Arial"/>
          <w:sz w:val="24"/>
          <w:szCs w:val="24"/>
        </w:rPr>
        <w:t>……………………………………………………………………….</w:t>
      </w:r>
      <w:r w:rsidRPr="00F46A93">
        <w:rPr>
          <w:rFonts w:ascii="Arial" w:hAnsi="Arial" w:cs="Arial"/>
          <w:sz w:val="24"/>
          <w:szCs w:val="24"/>
        </w:rPr>
        <w:t xml:space="preserve"> </w:t>
      </w:r>
    </w:p>
    <w:p w14:paraId="27B2AA63" w14:textId="77777777" w:rsidR="005D6F0A" w:rsidRPr="00F46A93" w:rsidRDefault="005D6F0A" w:rsidP="005D6F0A">
      <w:pPr>
        <w:pStyle w:val="af9"/>
        <w:spacing w:after="0" w:line="360" w:lineRule="auto"/>
        <w:ind w:left="2211" w:right="125" w:hanging="1644"/>
        <w:contextualSpacing w:val="0"/>
        <w:rPr>
          <w:rFonts w:ascii="Arial" w:hAnsi="Arial" w:cs="Arial"/>
          <w:sz w:val="24"/>
          <w:szCs w:val="24"/>
        </w:rPr>
      </w:pPr>
      <w:r w:rsidRPr="00F46A93">
        <w:rPr>
          <w:rFonts w:ascii="Arial" w:hAnsi="Arial" w:cs="Arial"/>
          <w:sz w:val="24"/>
          <w:szCs w:val="24"/>
        </w:rPr>
        <w:t xml:space="preserve">Приложение Г (обязательное) </w:t>
      </w:r>
      <w:r w:rsidRPr="00F46A93">
        <w:rPr>
          <w:rFonts w:ascii="Arial" w:hAnsi="Arial" w:cs="Arial"/>
          <w:bCs/>
          <w:sz w:val="24"/>
          <w:szCs w:val="24"/>
        </w:rPr>
        <w:t>Методы контроля и испытаний проката на свариваемость…………………………………………………………….……</w:t>
      </w:r>
    </w:p>
    <w:p w14:paraId="366277BC" w14:textId="1DB2906C" w:rsidR="00B2117B" w:rsidRPr="00F46A93" w:rsidRDefault="00C76CFD" w:rsidP="00AF74DC">
      <w:pPr>
        <w:spacing w:line="360" w:lineRule="auto"/>
        <w:ind w:left="2211" w:right="125" w:hanging="1644"/>
        <w:rPr>
          <w:rFonts w:ascii="Arial" w:hAnsi="Arial" w:cs="Arial"/>
        </w:rPr>
      </w:pPr>
      <w:r w:rsidRPr="00F46A93">
        <w:rPr>
          <w:rFonts w:ascii="Arial" w:hAnsi="Arial" w:cs="Arial"/>
        </w:rPr>
        <w:t xml:space="preserve">Приложение </w:t>
      </w:r>
      <w:r w:rsidR="005D6F0A" w:rsidRPr="00F46A93">
        <w:rPr>
          <w:rFonts w:ascii="Arial" w:hAnsi="Arial" w:cs="Arial"/>
        </w:rPr>
        <w:t>Д</w:t>
      </w:r>
      <w:r w:rsidRPr="00F46A93">
        <w:rPr>
          <w:rFonts w:ascii="Arial" w:hAnsi="Arial" w:cs="Arial"/>
        </w:rPr>
        <w:t xml:space="preserve"> (</w:t>
      </w:r>
      <w:r w:rsidR="00640AD1" w:rsidRPr="00F46A93">
        <w:rPr>
          <w:rFonts w:ascii="Arial" w:hAnsi="Arial" w:cs="Arial"/>
        </w:rPr>
        <w:t>рекомендуемое</w:t>
      </w:r>
      <w:r w:rsidRPr="00F46A93">
        <w:rPr>
          <w:rFonts w:ascii="Arial" w:hAnsi="Arial" w:cs="Arial"/>
        </w:rPr>
        <w:t>)</w:t>
      </w:r>
      <w:r w:rsidR="00B2117B" w:rsidRPr="00F46A93">
        <w:rPr>
          <w:rFonts w:ascii="Arial" w:hAnsi="Arial" w:cs="Arial"/>
        </w:rPr>
        <w:t xml:space="preserve"> </w:t>
      </w:r>
      <w:r w:rsidR="00640AD1" w:rsidRPr="00F46A93">
        <w:rPr>
          <w:rFonts w:ascii="Arial" w:hAnsi="Arial" w:cs="Arial"/>
        </w:rPr>
        <w:t>Маркировка проката</w:t>
      </w:r>
      <w:r w:rsidR="002020CD" w:rsidRPr="00F46A93">
        <w:rPr>
          <w:rFonts w:ascii="Arial" w:hAnsi="Arial" w:cs="Arial"/>
        </w:rPr>
        <w:t xml:space="preserve"> периодического </w:t>
      </w:r>
      <w:r w:rsidR="00D027E6" w:rsidRPr="00F46A93">
        <w:rPr>
          <w:rFonts w:ascii="Arial" w:hAnsi="Arial" w:cs="Arial"/>
        </w:rPr>
        <w:t>профиля…..</w:t>
      </w:r>
      <w:r w:rsidR="003E5496" w:rsidRPr="00F46A93">
        <w:rPr>
          <w:rFonts w:ascii="Arial" w:hAnsi="Arial" w:cs="Arial"/>
        </w:rPr>
        <w:t>..…</w:t>
      </w:r>
      <w:r w:rsidR="00E042C0" w:rsidRPr="00F46A93">
        <w:rPr>
          <w:rFonts w:ascii="Arial" w:hAnsi="Arial" w:cs="Arial"/>
        </w:rPr>
        <w:t>…</w:t>
      </w:r>
      <w:r w:rsidR="00AF74DC" w:rsidRPr="00F46A93">
        <w:rPr>
          <w:rFonts w:ascii="Arial" w:hAnsi="Arial" w:cs="Arial"/>
        </w:rPr>
        <w:t>…………………………………………………………….</w:t>
      </w:r>
    </w:p>
    <w:p w14:paraId="3D529589" w14:textId="6129F8B0" w:rsidR="00F7107A" w:rsidRPr="00F46A93" w:rsidRDefault="007801ED" w:rsidP="00AF74DC">
      <w:pPr>
        <w:pStyle w:val="af9"/>
        <w:spacing w:line="360" w:lineRule="auto"/>
        <w:ind w:left="2211" w:right="122" w:hanging="1644"/>
        <w:rPr>
          <w:rFonts w:ascii="Arial" w:hAnsi="Arial" w:cs="Arial"/>
          <w:bCs/>
          <w:sz w:val="24"/>
          <w:szCs w:val="24"/>
        </w:rPr>
      </w:pPr>
      <w:r w:rsidRPr="00F46A93">
        <w:rPr>
          <w:rFonts w:ascii="Arial" w:hAnsi="Arial" w:cs="Arial"/>
          <w:sz w:val="24"/>
          <w:szCs w:val="24"/>
        </w:rPr>
        <w:t xml:space="preserve">Приложение </w:t>
      </w:r>
      <w:r w:rsidR="005D6F0A" w:rsidRPr="00F46A93">
        <w:rPr>
          <w:rFonts w:ascii="Arial" w:hAnsi="Arial" w:cs="Arial"/>
          <w:sz w:val="24"/>
          <w:szCs w:val="24"/>
        </w:rPr>
        <w:t>Е</w:t>
      </w:r>
      <w:r w:rsidR="00F7107A" w:rsidRPr="00F46A93">
        <w:rPr>
          <w:rFonts w:ascii="Arial" w:hAnsi="Arial" w:cs="Arial"/>
          <w:sz w:val="24"/>
          <w:szCs w:val="24"/>
        </w:rPr>
        <w:t xml:space="preserve"> </w:t>
      </w:r>
      <w:r w:rsidR="009E02D9" w:rsidRPr="00F46A93">
        <w:rPr>
          <w:rFonts w:ascii="Arial" w:hAnsi="Arial" w:cs="Arial"/>
          <w:sz w:val="24"/>
          <w:szCs w:val="24"/>
        </w:rPr>
        <w:t>(обязательное) Примеры условных обозначений проката</w:t>
      </w:r>
      <w:r w:rsidR="003E5496" w:rsidRPr="00F46A93">
        <w:rPr>
          <w:rFonts w:ascii="Arial" w:hAnsi="Arial" w:cs="Arial"/>
          <w:sz w:val="24"/>
          <w:szCs w:val="24"/>
        </w:rPr>
        <w:t>…</w:t>
      </w:r>
      <w:r w:rsidR="00AF74DC" w:rsidRPr="00F46A93">
        <w:rPr>
          <w:rFonts w:ascii="Arial" w:hAnsi="Arial" w:cs="Arial"/>
          <w:sz w:val="24"/>
          <w:szCs w:val="24"/>
        </w:rPr>
        <w:t>…….</w:t>
      </w:r>
    </w:p>
    <w:p w14:paraId="243F7952" w14:textId="1A450173" w:rsidR="00F7107A" w:rsidRPr="00F46A93" w:rsidRDefault="00F7107A" w:rsidP="00AF74DC">
      <w:pPr>
        <w:pStyle w:val="af9"/>
        <w:spacing w:line="360" w:lineRule="auto"/>
        <w:ind w:left="2211" w:right="122" w:hanging="1644"/>
        <w:rPr>
          <w:rFonts w:ascii="Arial" w:hAnsi="Arial" w:cs="Arial"/>
          <w:sz w:val="24"/>
          <w:szCs w:val="24"/>
        </w:rPr>
      </w:pPr>
      <w:r w:rsidRPr="00F46A93">
        <w:rPr>
          <w:rFonts w:ascii="Arial" w:hAnsi="Arial" w:cs="Arial"/>
          <w:sz w:val="24"/>
          <w:szCs w:val="24"/>
        </w:rPr>
        <w:t xml:space="preserve">Приложение </w:t>
      </w:r>
      <w:r w:rsidR="005D6F0A" w:rsidRPr="00F46A93">
        <w:rPr>
          <w:rFonts w:ascii="Arial" w:hAnsi="Arial" w:cs="Arial"/>
          <w:sz w:val="24"/>
          <w:szCs w:val="24"/>
        </w:rPr>
        <w:t>Ж</w:t>
      </w:r>
      <w:r w:rsidRPr="00F46A93">
        <w:rPr>
          <w:rFonts w:ascii="Arial" w:hAnsi="Arial" w:cs="Arial"/>
          <w:sz w:val="24"/>
          <w:szCs w:val="24"/>
        </w:rPr>
        <w:t xml:space="preserve"> </w:t>
      </w:r>
      <w:r w:rsidR="009E02D9" w:rsidRPr="00F46A93">
        <w:rPr>
          <w:rFonts w:ascii="Arial" w:hAnsi="Arial" w:cs="Arial"/>
          <w:bCs/>
          <w:sz w:val="24"/>
          <w:szCs w:val="24"/>
        </w:rPr>
        <w:t>(обязательное) Методика испытаний проката на выносливость при многократно повторяющихся</w:t>
      </w:r>
      <w:r w:rsidR="00AE0F88" w:rsidRPr="00F46A93">
        <w:rPr>
          <w:rFonts w:ascii="Arial" w:hAnsi="Arial" w:cs="Arial"/>
          <w:bCs/>
          <w:sz w:val="24"/>
          <w:szCs w:val="24"/>
        </w:rPr>
        <w:t xml:space="preserve"> цик</w:t>
      </w:r>
      <w:r w:rsidR="003E5496" w:rsidRPr="00F46A93">
        <w:rPr>
          <w:rFonts w:ascii="Arial" w:hAnsi="Arial" w:cs="Arial"/>
          <w:bCs/>
          <w:sz w:val="24"/>
          <w:szCs w:val="24"/>
        </w:rPr>
        <w:t>лических нагрузках ………</w:t>
      </w:r>
      <w:r w:rsidR="00AF74DC" w:rsidRPr="00F46A93">
        <w:rPr>
          <w:rFonts w:ascii="Arial" w:hAnsi="Arial" w:cs="Arial"/>
          <w:bCs/>
          <w:sz w:val="24"/>
          <w:szCs w:val="24"/>
        </w:rPr>
        <w:t>….</w:t>
      </w:r>
    </w:p>
    <w:p w14:paraId="321DFC62" w14:textId="37EAE4D2" w:rsidR="00C76CFD" w:rsidRPr="00F46A93" w:rsidRDefault="00F7107A" w:rsidP="00AF74DC">
      <w:pPr>
        <w:pStyle w:val="af9"/>
        <w:spacing w:line="360" w:lineRule="auto"/>
        <w:ind w:left="2268" w:right="122" w:hanging="1701"/>
        <w:rPr>
          <w:rFonts w:ascii="Arial" w:hAnsi="Arial" w:cs="Arial"/>
          <w:bCs/>
          <w:sz w:val="24"/>
          <w:szCs w:val="24"/>
        </w:rPr>
      </w:pPr>
      <w:r w:rsidRPr="00F46A93">
        <w:rPr>
          <w:rFonts w:ascii="Arial" w:hAnsi="Arial" w:cs="Arial"/>
          <w:bCs/>
          <w:sz w:val="24"/>
          <w:szCs w:val="24"/>
        </w:rPr>
        <w:t xml:space="preserve">Приложение </w:t>
      </w:r>
      <w:r w:rsidR="005D6F0A" w:rsidRPr="00F46A93">
        <w:rPr>
          <w:rFonts w:ascii="Arial" w:hAnsi="Arial" w:cs="Arial"/>
          <w:bCs/>
          <w:sz w:val="24"/>
          <w:szCs w:val="24"/>
        </w:rPr>
        <w:t>И</w:t>
      </w:r>
      <w:r w:rsidR="00527E3D" w:rsidRPr="00F46A93">
        <w:rPr>
          <w:rFonts w:ascii="Arial" w:hAnsi="Arial" w:cs="Arial"/>
          <w:bCs/>
          <w:sz w:val="24"/>
          <w:szCs w:val="24"/>
        </w:rPr>
        <w:t xml:space="preserve"> </w:t>
      </w:r>
      <w:r w:rsidR="009E02D9" w:rsidRPr="00F46A93">
        <w:rPr>
          <w:rFonts w:ascii="Arial" w:hAnsi="Arial" w:cs="Arial"/>
          <w:bCs/>
          <w:sz w:val="24"/>
          <w:szCs w:val="24"/>
        </w:rPr>
        <w:t>(</w:t>
      </w:r>
      <w:r w:rsidR="00D027E6" w:rsidRPr="00F46A93">
        <w:rPr>
          <w:rFonts w:ascii="Arial" w:hAnsi="Arial" w:cs="Arial"/>
          <w:bCs/>
          <w:sz w:val="24"/>
          <w:szCs w:val="24"/>
        </w:rPr>
        <w:t>рекомендуемое</w:t>
      </w:r>
      <w:r w:rsidR="009E02D9" w:rsidRPr="00F46A93">
        <w:rPr>
          <w:rFonts w:ascii="Arial" w:hAnsi="Arial" w:cs="Arial"/>
          <w:bCs/>
          <w:sz w:val="24"/>
          <w:szCs w:val="24"/>
        </w:rPr>
        <w:t xml:space="preserve">) Метод определения стойкости проката </w:t>
      </w:r>
      <w:r w:rsidR="009B2590" w:rsidRPr="00F46A93">
        <w:rPr>
          <w:rFonts w:ascii="Arial" w:hAnsi="Arial" w:cs="Arial"/>
          <w:bCs/>
          <w:sz w:val="24"/>
          <w:szCs w:val="24"/>
        </w:rPr>
        <w:t>к</w:t>
      </w:r>
      <w:r w:rsidR="009E02D9" w:rsidRPr="00F46A93">
        <w:rPr>
          <w:rFonts w:ascii="Arial" w:hAnsi="Arial" w:cs="Arial"/>
          <w:bCs/>
          <w:sz w:val="24"/>
          <w:szCs w:val="24"/>
        </w:rPr>
        <w:t xml:space="preserve"> коррозионно</w:t>
      </w:r>
      <w:r w:rsidR="009B2590" w:rsidRPr="00F46A93">
        <w:rPr>
          <w:rFonts w:ascii="Arial" w:hAnsi="Arial" w:cs="Arial"/>
          <w:bCs/>
          <w:sz w:val="24"/>
          <w:szCs w:val="24"/>
        </w:rPr>
        <w:t>му</w:t>
      </w:r>
      <w:r w:rsidR="009E02D9" w:rsidRPr="00F46A93">
        <w:rPr>
          <w:rFonts w:ascii="Arial" w:hAnsi="Arial" w:cs="Arial"/>
          <w:bCs/>
          <w:sz w:val="24"/>
          <w:szCs w:val="24"/>
        </w:rPr>
        <w:t xml:space="preserve"> растре</w:t>
      </w:r>
      <w:r w:rsidR="00AE0F88" w:rsidRPr="00F46A93">
        <w:rPr>
          <w:rFonts w:ascii="Arial" w:hAnsi="Arial" w:cs="Arial"/>
          <w:bCs/>
          <w:sz w:val="24"/>
          <w:szCs w:val="24"/>
        </w:rPr>
        <w:t>скива</w:t>
      </w:r>
      <w:r w:rsidR="003E5496" w:rsidRPr="00F46A93">
        <w:rPr>
          <w:rFonts w:ascii="Arial" w:hAnsi="Arial" w:cs="Arial"/>
          <w:bCs/>
          <w:sz w:val="24"/>
          <w:szCs w:val="24"/>
        </w:rPr>
        <w:t>ни</w:t>
      </w:r>
      <w:r w:rsidR="009B2590" w:rsidRPr="00F46A93">
        <w:rPr>
          <w:rFonts w:ascii="Arial" w:hAnsi="Arial" w:cs="Arial"/>
          <w:bCs/>
          <w:sz w:val="24"/>
          <w:szCs w:val="24"/>
        </w:rPr>
        <w:t>ю</w:t>
      </w:r>
      <w:r w:rsidR="003E5496" w:rsidRPr="00F46A93">
        <w:rPr>
          <w:rFonts w:ascii="Arial" w:hAnsi="Arial" w:cs="Arial"/>
          <w:bCs/>
          <w:sz w:val="24"/>
          <w:szCs w:val="24"/>
        </w:rPr>
        <w:t>………………………………………………</w:t>
      </w:r>
    </w:p>
    <w:p w14:paraId="2A3F16A2" w14:textId="22E3200B" w:rsidR="003455E3" w:rsidRPr="00F46A93" w:rsidRDefault="003455E3" w:rsidP="00AF74DC">
      <w:pPr>
        <w:pStyle w:val="af9"/>
        <w:spacing w:line="360" w:lineRule="auto"/>
        <w:ind w:left="2268" w:right="122" w:hanging="1701"/>
        <w:rPr>
          <w:rFonts w:ascii="Arial" w:hAnsi="Arial" w:cs="Arial"/>
          <w:sz w:val="24"/>
          <w:szCs w:val="24"/>
        </w:rPr>
      </w:pPr>
      <w:r w:rsidRPr="00F46A93">
        <w:rPr>
          <w:rFonts w:ascii="Arial" w:hAnsi="Arial" w:cs="Arial"/>
          <w:bCs/>
          <w:sz w:val="24"/>
          <w:szCs w:val="24"/>
        </w:rPr>
        <w:t>Библиография ………………………………………………………………………………....</w:t>
      </w:r>
    </w:p>
    <w:p w14:paraId="4367FAEB" w14:textId="77777777" w:rsidR="001A589F" w:rsidRPr="00F46A93" w:rsidRDefault="001A589F" w:rsidP="00907AE5">
      <w:pPr>
        <w:ind w:firstLine="709"/>
        <w:jc w:val="both"/>
      </w:pPr>
    </w:p>
    <w:p w14:paraId="0711CF82" w14:textId="77777777" w:rsidR="00981E7A" w:rsidRPr="00F46A93" w:rsidRDefault="00981E7A" w:rsidP="00F66B81">
      <w:pPr>
        <w:ind w:firstLine="709"/>
        <w:jc w:val="both"/>
        <w:rPr>
          <w:b/>
          <w:bCs/>
          <w:spacing w:val="20"/>
          <w:sz w:val="28"/>
          <w:u w:val="single"/>
        </w:rPr>
        <w:sectPr w:rsidR="00981E7A" w:rsidRPr="00F46A93" w:rsidSect="006C6E06">
          <w:footerReference w:type="first" r:id="rId20"/>
          <w:footnotePr>
            <w:numFmt w:val="chicago"/>
            <w:numRestart w:val="eachPage"/>
          </w:footnotePr>
          <w:type w:val="continuous"/>
          <w:pgSz w:w="11906" w:h="16838" w:code="9"/>
          <w:pgMar w:top="993" w:right="926" w:bottom="1259" w:left="1077" w:header="720" w:footer="643" w:gutter="0"/>
          <w:pgNumType w:fmt="upperRoman"/>
          <w:cols w:space="720"/>
          <w:titlePg/>
          <w:docGrid w:linePitch="326"/>
        </w:sectPr>
      </w:pPr>
    </w:p>
    <w:p w14:paraId="5152624D" w14:textId="77777777" w:rsidR="00C65FE8" w:rsidRPr="00F46A93" w:rsidRDefault="00E31224">
      <w:pPr>
        <w:rPr>
          <w:b/>
          <w:bCs/>
          <w:spacing w:val="140"/>
          <w:sz w:val="28"/>
          <w:szCs w:val="28"/>
          <w:u w:val="single"/>
        </w:rPr>
        <w:sectPr w:rsidR="00C65FE8" w:rsidRPr="00F46A93" w:rsidSect="00C65FE8">
          <w:footerReference w:type="even" r:id="rId21"/>
          <w:footerReference w:type="default" r:id="rId22"/>
          <w:headerReference w:type="first" r:id="rId23"/>
          <w:footerReference w:type="first" r:id="rId24"/>
          <w:footnotePr>
            <w:numFmt w:val="chicago"/>
            <w:numRestart w:val="eachPage"/>
          </w:footnotePr>
          <w:type w:val="continuous"/>
          <w:pgSz w:w="11906" w:h="16838" w:code="9"/>
          <w:pgMar w:top="1134" w:right="567" w:bottom="1134" w:left="1134" w:header="720" w:footer="737" w:gutter="0"/>
          <w:pgNumType w:start="1"/>
          <w:cols w:space="720"/>
          <w:docGrid w:linePitch="326"/>
        </w:sectPr>
      </w:pPr>
      <w:r w:rsidRPr="00F46A93">
        <w:rPr>
          <w:b/>
          <w:bCs/>
          <w:spacing w:val="140"/>
          <w:sz w:val="28"/>
          <w:szCs w:val="28"/>
          <w:u w:val="single"/>
        </w:rPr>
        <w:br w:type="page"/>
      </w:r>
    </w:p>
    <w:tbl>
      <w:tblPr>
        <w:tblW w:w="9851" w:type="dxa"/>
        <w:jc w:val="center"/>
        <w:tblCellMar>
          <w:top w:w="170" w:type="dxa"/>
          <w:left w:w="0" w:type="dxa"/>
          <w:right w:w="0" w:type="dxa"/>
        </w:tblCellMar>
        <w:tblLook w:val="01E0" w:firstRow="1" w:lastRow="1" w:firstColumn="1" w:lastColumn="1" w:noHBand="0" w:noVBand="0"/>
      </w:tblPr>
      <w:tblGrid>
        <w:gridCol w:w="9851"/>
      </w:tblGrid>
      <w:tr w:rsidR="006C6E06" w:rsidRPr="00F46A93" w14:paraId="17083776" w14:textId="77777777" w:rsidTr="00CC0025">
        <w:trPr>
          <w:trHeight w:hRule="exact" w:val="567"/>
          <w:jc w:val="center"/>
        </w:trPr>
        <w:tc>
          <w:tcPr>
            <w:tcW w:w="9851" w:type="dxa"/>
            <w:tcBorders>
              <w:bottom w:val="single" w:sz="12" w:space="0" w:color="auto"/>
            </w:tcBorders>
          </w:tcPr>
          <w:p w14:paraId="752E949D" w14:textId="77777777" w:rsidR="006C6E06" w:rsidRPr="00F46A93" w:rsidRDefault="006C6E06" w:rsidP="00CC0025">
            <w:pPr>
              <w:pStyle w:val="16"/>
            </w:pPr>
            <w:r w:rsidRPr="00F46A93">
              <w:lastRenderedPageBreak/>
              <w:t>МЕЖГОСУДАРСТВЕННЫЙ СТАНДАРТ</w:t>
            </w:r>
          </w:p>
        </w:tc>
      </w:tr>
      <w:tr w:rsidR="006C6E06" w:rsidRPr="00F46A93" w14:paraId="35E851C0" w14:textId="77777777" w:rsidTr="00CC0025">
        <w:tblPrEx>
          <w:tblCellMar>
            <w:bottom w:w="170" w:type="dxa"/>
          </w:tblCellMar>
        </w:tblPrEx>
        <w:trPr>
          <w:jc w:val="center"/>
        </w:trPr>
        <w:tc>
          <w:tcPr>
            <w:tcW w:w="9851" w:type="dxa"/>
            <w:tcBorders>
              <w:top w:val="single" w:sz="12" w:space="0" w:color="auto"/>
              <w:bottom w:val="single" w:sz="18" w:space="0" w:color="auto"/>
            </w:tcBorders>
          </w:tcPr>
          <w:p w14:paraId="3144570D" w14:textId="77777777" w:rsidR="006C6E06" w:rsidRPr="00F46A93" w:rsidRDefault="006C6E06" w:rsidP="00CC0025">
            <w:pPr>
              <w:pStyle w:val="25"/>
              <w:spacing w:line="256" w:lineRule="auto"/>
              <w:jc w:val="center"/>
              <w:rPr>
                <w:b/>
                <w:bCs/>
                <w:caps/>
                <w:sz w:val="28"/>
                <w:szCs w:val="28"/>
              </w:rPr>
            </w:pPr>
          </w:p>
          <w:p w14:paraId="25CC5582" w14:textId="77777777" w:rsidR="006C6E06" w:rsidRPr="00F46A93" w:rsidRDefault="006C6E06" w:rsidP="00CC0025">
            <w:pPr>
              <w:spacing w:line="360" w:lineRule="auto"/>
              <w:jc w:val="center"/>
              <w:rPr>
                <w:rFonts w:ascii="Arial" w:hAnsi="Arial" w:cs="Arial"/>
                <w:b/>
                <w:sz w:val="28"/>
                <w:szCs w:val="28"/>
              </w:rPr>
            </w:pPr>
            <w:r w:rsidRPr="00F46A93">
              <w:rPr>
                <w:rFonts w:ascii="Arial" w:hAnsi="Arial" w:cs="Arial"/>
                <w:b/>
                <w:sz w:val="28"/>
                <w:szCs w:val="28"/>
              </w:rPr>
              <w:t xml:space="preserve">ПРОКАТ АРМАТУРНЫЙ </w:t>
            </w:r>
          </w:p>
          <w:p w14:paraId="2AF91027" w14:textId="77777777" w:rsidR="006C6E06" w:rsidRPr="00F46A93" w:rsidRDefault="006C6E06" w:rsidP="00CC0025">
            <w:pPr>
              <w:spacing w:line="360" w:lineRule="auto"/>
              <w:jc w:val="center"/>
              <w:rPr>
                <w:rFonts w:ascii="Arial" w:hAnsi="Arial" w:cs="Arial"/>
                <w:b/>
                <w:sz w:val="28"/>
                <w:szCs w:val="28"/>
              </w:rPr>
            </w:pPr>
            <w:r w:rsidRPr="00F46A93">
              <w:rPr>
                <w:rFonts w:ascii="Arial" w:hAnsi="Arial" w:cs="Arial"/>
                <w:b/>
                <w:sz w:val="28"/>
                <w:szCs w:val="28"/>
              </w:rPr>
              <w:t>ДЛЯ ЖЕЛЕЗОБЕТОННЫХ КОНСТРУКЦИЙ</w:t>
            </w:r>
          </w:p>
          <w:p w14:paraId="2FED7D4A" w14:textId="77777777" w:rsidR="006C6E06" w:rsidRPr="00F46A93" w:rsidRDefault="006C6E06" w:rsidP="00CC0025">
            <w:pPr>
              <w:spacing w:before="120"/>
              <w:jc w:val="center"/>
              <w:rPr>
                <w:rFonts w:ascii="Arial" w:hAnsi="Arial" w:cs="Arial"/>
                <w:b/>
              </w:rPr>
            </w:pPr>
            <w:r w:rsidRPr="00F46A93">
              <w:rPr>
                <w:rFonts w:ascii="Arial" w:hAnsi="Arial" w:cs="Arial"/>
                <w:b/>
              </w:rPr>
              <w:t>Технические условия</w:t>
            </w:r>
          </w:p>
          <w:p w14:paraId="44EC408C" w14:textId="77777777" w:rsidR="006C6E06" w:rsidRPr="00F46A93" w:rsidRDefault="006C6E06" w:rsidP="00CC0025">
            <w:pPr>
              <w:jc w:val="center"/>
              <w:rPr>
                <w:rFonts w:ascii="Arial" w:hAnsi="Arial" w:cs="Arial"/>
                <w:b/>
              </w:rPr>
            </w:pPr>
          </w:p>
          <w:p w14:paraId="20354016" w14:textId="5A75DC99" w:rsidR="006C6E06" w:rsidRPr="00F46A93" w:rsidRDefault="006C6E06" w:rsidP="00AF74DC">
            <w:pPr>
              <w:spacing w:line="360" w:lineRule="auto"/>
              <w:jc w:val="center"/>
              <w:rPr>
                <w:rFonts w:ascii="Arial" w:hAnsi="Arial" w:cs="Arial"/>
                <w:lang w:val="en-US"/>
              </w:rPr>
            </w:pPr>
            <w:r w:rsidRPr="00F46A93">
              <w:rPr>
                <w:rFonts w:ascii="Arial" w:hAnsi="Arial" w:cs="Arial"/>
                <w:lang w:val="en-US"/>
              </w:rPr>
              <w:t>Reinforcing rolled products for reinforced concrete constructions. Specifications</w:t>
            </w:r>
          </w:p>
        </w:tc>
      </w:tr>
    </w:tbl>
    <w:p w14:paraId="78C957CB" w14:textId="77777777" w:rsidR="00AF74DC" w:rsidRPr="00F46A93" w:rsidRDefault="00AF74DC" w:rsidP="00C52F05">
      <w:pPr>
        <w:pStyle w:val="a7"/>
        <w:spacing w:line="312" w:lineRule="auto"/>
        <w:rPr>
          <w:b/>
          <w:szCs w:val="28"/>
        </w:rPr>
      </w:pPr>
    </w:p>
    <w:p w14:paraId="79F54D71" w14:textId="769CCF4B" w:rsidR="00476EF3" w:rsidRPr="00F46A93" w:rsidRDefault="00476EF3" w:rsidP="00C52F05">
      <w:pPr>
        <w:pStyle w:val="a7"/>
        <w:spacing w:line="312" w:lineRule="auto"/>
        <w:rPr>
          <w:rFonts w:ascii="Arial" w:hAnsi="Arial" w:cs="Arial"/>
          <w:b/>
          <w:sz w:val="24"/>
          <w:szCs w:val="24"/>
        </w:rPr>
      </w:pPr>
      <w:r w:rsidRPr="00F46A93">
        <w:rPr>
          <w:rFonts w:ascii="Arial" w:hAnsi="Arial" w:cs="Arial"/>
          <w:b/>
          <w:sz w:val="24"/>
          <w:szCs w:val="24"/>
        </w:rPr>
        <w:t>1 Область применения</w:t>
      </w:r>
    </w:p>
    <w:p w14:paraId="39DE629D" w14:textId="0C2B7C28" w:rsidR="007A3C96" w:rsidRPr="00F46A93" w:rsidRDefault="006618E1" w:rsidP="00B338F4">
      <w:pPr>
        <w:spacing w:line="360" w:lineRule="auto"/>
        <w:ind w:firstLine="709"/>
        <w:jc w:val="both"/>
        <w:rPr>
          <w:rFonts w:ascii="Arial" w:hAnsi="Arial" w:cs="Arial"/>
        </w:rPr>
      </w:pPr>
      <w:r w:rsidRPr="00F46A93">
        <w:rPr>
          <w:rFonts w:ascii="Arial" w:hAnsi="Arial" w:cs="Arial"/>
        </w:rPr>
        <w:t>Настоящий стандарт распространяется на</w:t>
      </w:r>
      <w:r w:rsidR="0036024F" w:rsidRPr="00F46A93">
        <w:rPr>
          <w:rFonts w:ascii="Arial" w:hAnsi="Arial" w:cs="Arial"/>
        </w:rPr>
        <w:t xml:space="preserve"> арматурный прокат</w:t>
      </w:r>
      <w:r w:rsidR="007A3C96" w:rsidRPr="00F46A93">
        <w:rPr>
          <w:rFonts w:ascii="Arial" w:hAnsi="Arial" w:cs="Arial"/>
        </w:rPr>
        <w:t>:</w:t>
      </w:r>
    </w:p>
    <w:p w14:paraId="596BD445" w14:textId="77777777" w:rsidR="0036024F" w:rsidRPr="00F46A93" w:rsidRDefault="007A3C96" w:rsidP="00B338F4">
      <w:pPr>
        <w:spacing w:line="360" w:lineRule="auto"/>
        <w:ind w:firstLine="709"/>
        <w:jc w:val="both"/>
        <w:rPr>
          <w:rFonts w:ascii="Arial" w:hAnsi="Arial" w:cs="Arial"/>
        </w:rPr>
      </w:pPr>
      <w:r w:rsidRPr="00F46A93">
        <w:rPr>
          <w:rFonts w:ascii="Arial" w:hAnsi="Arial" w:cs="Arial"/>
        </w:rPr>
        <w:t>-</w:t>
      </w:r>
      <w:r w:rsidR="006618E1" w:rsidRPr="00F46A93">
        <w:rPr>
          <w:rFonts w:ascii="Arial" w:hAnsi="Arial" w:cs="Arial"/>
        </w:rPr>
        <w:t xml:space="preserve"> свариваемый гладкого и периодического профилей общего назначения классов А240, А400</w:t>
      </w:r>
      <w:r w:rsidR="00183C94" w:rsidRPr="00F46A93">
        <w:rPr>
          <w:rFonts w:ascii="Arial" w:hAnsi="Arial" w:cs="Arial"/>
        </w:rPr>
        <w:t>С</w:t>
      </w:r>
      <w:r w:rsidR="006618E1" w:rsidRPr="00F46A93">
        <w:rPr>
          <w:rFonts w:ascii="Arial" w:hAnsi="Arial" w:cs="Arial"/>
        </w:rPr>
        <w:t>, А500</w:t>
      </w:r>
      <w:r w:rsidR="00183C94" w:rsidRPr="00F46A93">
        <w:rPr>
          <w:rFonts w:ascii="Arial" w:hAnsi="Arial" w:cs="Arial"/>
        </w:rPr>
        <w:t>С</w:t>
      </w:r>
      <w:r w:rsidR="00BC2C29" w:rsidRPr="00F46A93">
        <w:rPr>
          <w:rFonts w:ascii="Arial" w:hAnsi="Arial" w:cs="Arial"/>
        </w:rPr>
        <w:t>, В500С</w:t>
      </w:r>
      <w:r w:rsidR="006618E1" w:rsidRPr="00F46A93">
        <w:rPr>
          <w:rFonts w:ascii="Arial" w:hAnsi="Arial" w:cs="Arial"/>
        </w:rPr>
        <w:t xml:space="preserve"> и А600</w:t>
      </w:r>
      <w:r w:rsidR="00183C94" w:rsidRPr="00F46A93">
        <w:rPr>
          <w:rFonts w:ascii="Arial" w:hAnsi="Arial" w:cs="Arial"/>
        </w:rPr>
        <w:t>С</w:t>
      </w:r>
      <w:r w:rsidR="006618E1" w:rsidRPr="00F46A93">
        <w:rPr>
          <w:rFonts w:ascii="Arial" w:hAnsi="Arial" w:cs="Arial"/>
        </w:rPr>
        <w:t xml:space="preserve">, предназначенный для армирования ненапряженных сборных и монолитных железобетонных конструкций, </w:t>
      </w:r>
    </w:p>
    <w:p w14:paraId="7AE6B9B1" w14:textId="49591771" w:rsidR="0036024F" w:rsidRPr="00F46A93" w:rsidRDefault="0036024F" w:rsidP="00B338F4">
      <w:pPr>
        <w:spacing w:line="360" w:lineRule="auto"/>
        <w:ind w:firstLine="709"/>
        <w:jc w:val="both"/>
        <w:rPr>
          <w:rFonts w:ascii="Arial" w:hAnsi="Arial" w:cs="Arial"/>
        </w:rPr>
      </w:pPr>
      <w:r w:rsidRPr="00F46A93">
        <w:rPr>
          <w:rFonts w:ascii="Arial" w:hAnsi="Arial" w:cs="Arial"/>
        </w:rPr>
        <w:t>-</w:t>
      </w:r>
      <w:r w:rsidR="006618E1" w:rsidRPr="00F46A93">
        <w:rPr>
          <w:rFonts w:ascii="Arial" w:hAnsi="Arial" w:cs="Arial"/>
        </w:rPr>
        <w:t xml:space="preserve"> периодического профиля классов А600, А800 и А1000, предназначенный для армирования предварительно напряженных железобетонных конструкций</w:t>
      </w:r>
      <w:r w:rsidR="005D6F0A" w:rsidRPr="00F46A93">
        <w:rPr>
          <w:rFonts w:ascii="Arial" w:hAnsi="Arial" w:cs="Arial"/>
        </w:rPr>
        <w:t>,</w:t>
      </w:r>
    </w:p>
    <w:p w14:paraId="31E7F421" w14:textId="49131448" w:rsidR="006618E1" w:rsidRPr="00F46A93" w:rsidRDefault="0036024F" w:rsidP="00B338F4">
      <w:pPr>
        <w:spacing w:line="360" w:lineRule="auto"/>
        <w:ind w:firstLine="709"/>
        <w:jc w:val="both"/>
        <w:rPr>
          <w:rFonts w:ascii="Arial" w:hAnsi="Arial" w:cs="Arial"/>
        </w:rPr>
      </w:pPr>
      <w:r w:rsidRPr="00F46A93">
        <w:rPr>
          <w:rFonts w:ascii="Arial" w:hAnsi="Arial" w:cs="Arial"/>
        </w:rPr>
        <w:t>-</w:t>
      </w:r>
      <w:r w:rsidR="006618E1" w:rsidRPr="00F46A93">
        <w:rPr>
          <w:rFonts w:ascii="Arial" w:hAnsi="Arial" w:cs="Arial"/>
        </w:rPr>
        <w:t xml:space="preserve"> </w:t>
      </w:r>
      <w:r w:rsidR="004A0A4A" w:rsidRPr="00F46A93">
        <w:rPr>
          <w:rFonts w:ascii="Arial" w:hAnsi="Arial" w:cs="Arial"/>
        </w:rPr>
        <w:t xml:space="preserve">свариваемый </w:t>
      </w:r>
      <w:r w:rsidR="006618E1" w:rsidRPr="00F46A93">
        <w:rPr>
          <w:rFonts w:ascii="Arial" w:hAnsi="Arial" w:cs="Arial"/>
        </w:rPr>
        <w:t xml:space="preserve">арматурный прокат специального назначения классов Ас400 и Ас500, предназначенный для армирования ненапряженных сборных и монолитных железобетонных конструкций, </w:t>
      </w:r>
      <w:r w:rsidR="006618E1" w:rsidRPr="00F46A93">
        <w:rPr>
          <w:rFonts w:ascii="Arial" w:eastAsiaTheme="minorHAnsi" w:hAnsi="Arial" w:cs="Arial"/>
          <w:lang w:eastAsia="en-US"/>
          <w14:ligatures w14:val="standardContextual"/>
        </w:rPr>
        <w:t xml:space="preserve">воспринимающих динамические нагрузки и особые воздействия, эксплуатирующихся при низких климатических температурах (до </w:t>
      </w:r>
      <w:bookmarkStart w:id="3" w:name="_Hlk231919417"/>
      <w:r w:rsidR="006618E1" w:rsidRPr="00F46A93">
        <w:rPr>
          <w:rFonts w:ascii="Arial" w:eastAsiaTheme="minorHAnsi" w:hAnsi="Arial" w:cs="Arial"/>
          <w:lang w:eastAsia="en-US"/>
          <w14:ligatures w14:val="standardContextual"/>
        </w:rPr>
        <w:t>минус 70°С</w:t>
      </w:r>
      <w:bookmarkEnd w:id="3"/>
      <w:r w:rsidR="006618E1" w:rsidRPr="00F46A93">
        <w:rPr>
          <w:rFonts w:ascii="Arial" w:eastAsiaTheme="minorHAnsi" w:hAnsi="Arial" w:cs="Arial"/>
          <w:lang w:eastAsia="en-US"/>
          <w14:ligatures w14:val="standardContextual"/>
        </w:rPr>
        <w:t>) и в районах с сейсмичностью до 9 баллов включительно</w:t>
      </w:r>
      <w:r w:rsidR="006618E1" w:rsidRPr="00F46A93">
        <w:rPr>
          <w:rFonts w:ascii="Arial" w:hAnsi="Arial" w:cs="Arial"/>
        </w:rPr>
        <w:t>.</w:t>
      </w:r>
    </w:p>
    <w:p w14:paraId="0DD177A8" w14:textId="67AFC736" w:rsidR="006618E1" w:rsidRPr="00F46A93" w:rsidRDefault="006618E1" w:rsidP="00B338F4">
      <w:pPr>
        <w:spacing w:line="360" w:lineRule="auto"/>
        <w:ind w:firstLine="709"/>
        <w:jc w:val="both"/>
        <w:rPr>
          <w:rFonts w:ascii="Arial" w:hAnsi="Arial" w:cs="Arial"/>
        </w:rPr>
      </w:pPr>
      <w:r w:rsidRPr="00F46A93">
        <w:rPr>
          <w:rFonts w:ascii="Arial" w:hAnsi="Arial" w:cs="Arial"/>
        </w:rPr>
        <w:t xml:space="preserve">Настоящий стандарт устанавливает основные и дополнительные технические требования к арматурному прокату в зависимости от его </w:t>
      </w:r>
      <w:r w:rsidR="00183C94" w:rsidRPr="00F46A93">
        <w:rPr>
          <w:rFonts w:ascii="Arial" w:hAnsi="Arial" w:cs="Arial"/>
        </w:rPr>
        <w:t xml:space="preserve">свойств и </w:t>
      </w:r>
      <w:r w:rsidRPr="00F46A93">
        <w:rPr>
          <w:rFonts w:ascii="Arial" w:hAnsi="Arial" w:cs="Arial"/>
        </w:rPr>
        <w:t>назначения.</w:t>
      </w:r>
      <w:r w:rsidR="00183C94" w:rsidRPr="00F46A93">
        <w:rPr>
          <w:rFonts w:ascii="Arial" w:hAnsi="Arial" w:cs="Arial"/>
        </w:rPr>
        <w:t xml:space="preserve"> Дополнительные свойства проката указывают дополнительными индексами в обозначении класса проката в соответствии с требованиями стандарта.</w:t>
      </w:r>
    </w:p>
    <w:p w14:paraId="0AF9D355" w14:textId="77777777" w:rsidR="00476EF3" w:rsidRPr="00F46A93" w:rsidRDefault="00476EF3" w:rsidP="00C52F05">
      <w:pPr>
        <w:spacing w:line="312" w:lineRule="auto"/>
        <w:ind w:firstLine="709"/>
        <w:jc w:val="both"/>
        <w:rPr>
          <w:b/>
          <w:sz w:val="28"/>
          <w:szCs w:val="28"/>
        </w:rPr>
      </w:pPr>
    </w:p>
    <w:p w14:paraId="2D2D213F" w14:textId="77777777" w:rsidR="00476EF3" w:rsidRPr="00F46A93" w:rsidRDefault="00BD26AA" w:rsidP="00324363">
      <w:pPr>
        <w:pStyle w:val="a7"/>
        <w:spacing w:after="120" w:line="312" w:lineRule="auto"/>
        <w:ind w:firstLine="709"/>
        <w:rPr>
          <w:rFonts w:ascii="Arial" w:hAnsi="Arial" w:cs="Arial"/>
          <w:b/>
          <w:sz w:val="24"/>
          <w:szCs w:val="24"/>
        </w:rPr>
      </w:pPr>
      <w:r w:rsidRPr="00F46A93">
        <w:rPr>
          <w:rFonts w:ascii="Arial" w:hAnsi="Arial" w:cs="Arial"/>
          <w:b/>
          <w:sz w:val="24"/>
          <w:szCs w:val="24"/>
        </w:rPr>
        <w:t>2</w:t>
      </w:r>
      <w:r w:rsidR="00476EF3" w:rsidRPr="00F46A93">
        <w:rPr>
          <w:rFonts w:ascii="Arial" w:hAnsi="Arial" w:cs="Arial"/>
          <w:b/>
          <w:sz w:val="24"/>
          <w:szCs w:val="24"/>
        </w:rPr>
        <w:t xml:space="preserve"> Нормативные ссылки</w:t>
      </w:r>
    </w:p>
    <w:p w14:paraId="28ADABE4" w14:textId="5E6FA0D7" w:rsidR="00476EF3" w:rsidRPr="00F46A93" w:rsidRDefault="00BF2DA4" w:rsidP="00C52F05">
      <w:pPr>
        <w:pStyle w:val="a7"/>
        <w:spacing w:line="312" w:lineRule="auto"/>
        <w:ind w:firstLine="709"/>
        <w:rPr>
          <w:rFonts w:ascii="Arial" w:hAnsi="Arial" w:cs="Arial"/>
          <w:sz w:val="24"/>
          <w:szCs w:val="24"/>
        </w:rPr>
      </w:pPr>
      <w:r w:rsidRPr="00F46A93">
        <w:rPr>
          <w:rFonts w:ascii="Arial" w:hAnsi="Arial" w:cs="Arial"/>
          <w:sz w:val="24"/>
          <w:szCs w:val="24"/>
        </w:rPr>
        <w:t>В настоящем стандарте использова</w:t>
      </w:r>
      <w:r w:rsidR="00476EF3" w:rsidRPr="00F46A93">
        <w:rPr>
          <w:rFonts w:ascii="Arial" w:hAnsi="Arial" w:cs="Arial"/>
          <w:sz w:val="24"/>
          <w:szCs w:val="24"/>
        </w:rPr>
        <w:t xml:space="preserve">ны </w:t>
      </w:r>
      <w:r w:rsidR="000E45E3" w:rsidRPr="00F46A93">
        <w:rPr>
          <w:rFonts w:ascii="Arial" w:hAnsi="Arial" w:cs="Arial"/>
          <w:sz w:val="24"/>
          <w:szCs w:val="24"/>
        </w:rPr>
        <w:t xml:space="preserve">нормативные </w:t>
      </w:r>
      <w:r w:rsidR="00476EF3" w:rsidRPr="00F46A93">
        <w:rPr>
          <w:rFonts w:ascii="Arial" w:hAnsi="Arial" w:cs="Arial"/>
          <w:sz w:val="24"/>
          <w:szCs w:val="24"/>
        </w:rPr>
        <w:t>ссылки на следующ</w:t>
      </w:r>
      <w:r w:rsidR="00034D40" w:rsidRPr="00F46A93">
        <w:rPr>
          <w:rFonts w:ascii="Arial" w:hAnsi="Arial" w:cs="Arial"/>
          <w:sz w:val="24"/>
          <w:szCs w:val="24"/>
        </w:rPr>
        <w:t>ие межгосударственные стандарты:</w:t>
      </w:r>
    </w:p>
    <w:p w14:paraId="33655D92" w14:textId="77777777" w:rsidR="00437E7D" w:rsidRPr="00F46A93" w:rsidRDefault="00437E7D" w:rsidP="00437E7D">
      <w:pPr>
        <w:pStyle w:val="a7"/>
        <w:spacing w:line="360" w:lineRule="auto"/>
        <w:ind w:firstLine="709"/>
        <w:rPr>
          <w:rFonts w:ascii="Arial" w:hAnsi="Arial" w:cs="Arial"/>
          <w:spacing w:val="-2"/>
          <w:sz w:val="24"/>
          <w:szCs w:val="24"/>
        </w:rPr>
      </w:pPr>
      <w:r w:rsidRPr="00F46A93">
        <w:rPr>
          <w:rFonts w:ascii="Arial" w:hAnsi="Arial" w:cs="Arial"/>
          <w:spacing w:val="-2"/>
          <w:sz w:val="24"/>
          <w:szCs w:val="24"/>
        </w:rPr>
        <w:t>ГОСТ 8.051 Государственная система обеспечения единства измерений. Погрешности, допускаемые при измерении линейных размеров до 500 мм</w:t>
      </w:r>
    </w:p>
    <w:p w14:paraId="52C388BF" w14:textId="0A66E7DC" w:rsidR="00437E7D" w:rsidRPr="00F46A93" w:rsidRDefault="00437E7D" w:rsidP="00437E7D">
      <w:pPr>
        <w:pStyle w:val="a7"/>
        <w:spacing w:line="360" w:lineRule="auto"/>
        <w:ind w:firstLine="709"/>
        <w:rPr>
          <w:rFonts w:ascii="Arial" w:hAnsi="Arial" w:cs="Arial"/>
          <w:color w:val="FFFFFF" w:themeColor="background1"/>
          <w:sz w:val="24"/>
          <w:szCs w:val="24"/>
        </w:rPr>
      </w:pPr>
      <w:r w:rsidRPr="00F46A93">
        <w:rPr>
          <w:rFonts w:ascii="Arial" w:hAnsi="Arial" w:cs="Arial"/>
          <w:sz w:val="24"/>
          <w:szCs w:val="24"/>
        </w:rPr>
        <w:lastRenderedPageBreak/>
        <w:t>ГОСТ 8.207 Государственная система обеспечения единства измерений. Прямые измерения с многократными наблюдениями. Методы обработки результатов наблюдений. Основные положения</w:t>
      </w:r>
      <w:r w:rsidRPr="00F46A93">
        <w:rPr>
          <w:rStyle w:val="a6"/>
          <w:rFonts w:ascii="Arial" w:hAnsi="Arial" w:cs="Arial"/>
          <w:color w:val="FFFFFF" w:themeColor="background1"/>
          <w:sz w:val="24"/>
          <w:szCs w:val="24"/>
        </w:rPr>
        <w:footnoteReference w:id="1"/>
      </w:r>
    </w:p>
    <w:p w14:paraId="3261F801"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12.1.005 Система стандартов безопасности труда. Общие санитарно-гигиенические требования к воздуху рабочей зоны</w:t>
      </w:r>
    </w:p>
    <w:p w14:paraId="7374186D" w14:textId="77777777" w:rsidR="00437E7D" w:rsidRPr="00F46A93" w:rsidRDefault="00437E7D" w:rsidP="00437E7D">
      <w:pPr>
        <w:tabs>
          <w:tab w:val="left" w:pos="9498"/>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12.3.002 Система стандартов безопасности труда. Процессы производственные. Общие требования безопасности</w:t>
      </w:r>
    </w:p>
    <w:p w14:paraId="47D9F42D"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503 Лента холоднокатаная из низкоуглеродистой стали. Технические условия</w:t>
      </w:r>
    </w:p>
    <w:p w14:paraId="0F792F74"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2590 Прокат сортовой стальной горячекатаный круглый. Сортамент</w:t>
      </w:r>
    </w:p>
    <w:p w14:paraId="371E2518"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2603 Реактивы. Ацетон. Технические условия</w:t>
      </w:r>
    </w:p>
    <w:p w14:paraId="1A81ED27"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3282 Проволока стальная низкоуглеродистая общего назначения. Технические условия</w:t>
      </w:r>
    </w:p>
    <w:p w14:paraId="0573A612"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4142 Реактивы. Кальций азотнокислый 4-водный. Технические условия</w:t>
      </w:r>
    </w:p>
    <w:p w14:paraId="40B6BD28"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7564 Прокат. Общие правила отбора проб, заготовок и образцов для механических и технологических испытаний</w:t>
      </w:r>
    </w:p>
    <w:p w14:paraId="3D837F59"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7565 (ИСО 377-2‒89) Чугун, сталь и сплавы. Метод отбора проб для определения химического состава</w:t>
      </w:r>
    </w:p>
    <w:p w14:paraId="78B94EAC" w14:textId="78CED97B"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7566 Металлопродукция. Правила приемки, маркировка, упаковка, транспортирование и хранение</w:t>
      </w:r>
    </w:p>
    <w:p w14:paraId="327A3E1E" w14:textId="7563663C" w:rsidR="00F62252" w:rsidRPr="00F46A93" w:rsidRDefault="00F62252" w:rsidP="00720966">
      <w:pPr>
        <w:tabs>
          <w:tab w:val="left" w:pos="5124"/>
        </w:tabs>
        <w:autoSpaceDN w:val="0"/>
        <w:adjustRightInd w:val="0"/>
        <w:spacing w:line="360" w:lineRule="auto"/>
        <w:ind w:firstLine="709"/>
        <w:jc w:val="both"/>
        <w:rPr>
          <w:rFonts w:ascii="Arial" w:hAnsi="Arial" w:cs="Arial"/>
          <w:shd w:val="clear" w:color="auto" w:fill="FFFFFF"/>
        </w:rPr>
      </w:pPr>
      <w:r w:rsidRPr="00F46A93">
        <w:rPr>
          <w:rFonts w:ascii="Arial" w:eastAsia="ArialMT" w:hAnsi="Arial" w:cs="Arial"/>
        </w:rPr>
        <w:t xml:space="preserve">ГОСТ 9454 </w:t>
      </w:r>
      <w:r w:rsidR="00720966" w:rsidRPr="00F46A93">
        <w:rPr>
          <w:rFonts w:ascii="Arial" w:hAnsi="Arial" w:cs="Arial"/>
          <w:shd w:val="clear" w:color="auto" w:fill="FFFFFF"/>
        </w:rPr>
        <w:t>Металлы. Метод испытания на ударный изгиб при пониженных, комнатной и повышенных температурах</w:t>
      </w:r>
    </w:p>
    <w:p w14:paraId="0155FF0A" w14:textId="51B1F2BA" w:rsidR="00720966" w:rsidRPr="00F46A93" w:rsidRDefault="00720966" w:rsidP="00720966">
      <w:pPr>
        <w:tabs>
          <w:tab w:val="left" w:pos="5124"/>
        </w:tabs>
        <w:autoSpaceDN w:val="0"/>
        <w:adjustRightInd w:val="0"/>
        <w:spacing w:line="360" w:lineRule="auto"/>
        <w:ind w:firstLine="709"/>
        <w:jc w:val="both"/>
        <w:rPr>
          <w:rFonts w:ascii="Arial" w:eastAsia="ArialMT" w:hAnsi="Arial" w:cs="Arial"/>
        </w:rPr>
      </w:pPr>
      <w:r w:rsidRPr="00F46A93">
        <w:rPr>
          <w:rFonts w:ascii="Arial" w:hAnsi="Arial" w:cs="Arial"/>
          <w:shd w:val="clear" w:color="auto" w:fill="FFFFFF"/>
        </w:rPr>
        <w:t>ГОСТ 9467 Электроды покрытые металлические для ручной дуговой сварки конструкционных и теплоустойчивых сталей. Типы</w:t>
      </w:r>
    </w:p>
    <w:p w14:paraId="780C186A" w14:textId="3C075446"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10922 Арматурные и закладные изделия, их сварные, вязаные и механические соединения для железобетонных конструкций. Общие технические условия</w:t>
      </w:r>
    </w:p>
    <w:p w14:paraId="03118523"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12004 Сталь арматурная. Методы испытания на растяжение</w:t>
      </w:r>
    </w:p>
    <w:p w14:paraId="522D2F1C"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12026 Бумага фильтровальная лабораторная. Технические условия</w:t>
      </w:r>
    </w:p>
    <w:p w14:paraId="2A752323"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12354 Стали легированные и высоколегированные. Методы определения молибдена</w:t>
      </w:r>
    </w:p>
    <w:p w14:paraId="6AD1B7A6"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lastRenderedPageBreak/>
        <w:t>ГОСТ 12359 (ИСО 4945‒77) Стали углеродистые, легированные и высоколегированные. Методы определения азота</w:t>
      </w:r>
    </w:p>
    <w:p w14:paraId="0A7F5584"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12360 Стали легированные и высоколегированные. Методы определения бора</w:t>
      </w:r>
    </w:p>
    <w:p w14:paraId="52006652"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12361 Стали легированные и высоколегированные. Методы определения ниобия</w:t>
      </w:r>
    </w:p>
    <w:p w14:paraId="7462288F"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12365 Стали легированные и высоколегированные. Методы определения циркония </w:t>
      </w:r>
    </w:p>
    <w:p w14:paraId="74BAEECE"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14019 (ИСО 7438:1985) Материалы металлические. Метод испытания на изгиб</w:t>
      </w:r>
    </w:p>
    <w:p w14:paraId="42685497"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14098 Соединения сварные арматуры и закладных изделий железобетонных конструкций. Типы, конструкции и размеры</w:t>
      </w:r>
    </w:p>
    <w:p w14:paraId="3781F328"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spacing w:val="-4"/>
        </w:rPr>
      </w:pPr>
      <w:r w:rsidRPr="00F46A93">
        <w:rPr>
          <w:rFonts w:ascii="Arial" w:eastAsia="ArialMT" w:hAnsi="Arial" w:cs="Arial"/>
          <w:spacing w:val="-4"/>
        </w:rPr>
        <w:t>ГОСТ 18895 Сталь. Метод фотоэлектрического спектрального анализа</w:t>
      </w:r>
    </w:p>
    <w:p w14:paraId="0F5A1841"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21014 Металлопродукция из стали и сплавов. Дефекты поверхности. Термины и определения</w:t>
      </w:r>
    </w:p>
    <w:p w14:paraId="0E613D79"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22536.0 Сталь углеродистая и чугун нелегированный. Общие требования к методам анализа</w:t>
      </w:r>
    </w:p>
    <w:p w14:paraId="438005DA"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spacing w:val="-2"/>
        </w:rPr>
      </w:pPr>
      <w:r w:rsidRPr="00F46A93">
        <w:rPr>
          <w:rFonts w:ascii="Arial" w:eastAsia="ArialMT" w:hAnsi="Arial" w:cs="Arial"/>
          <w:spacing w:val="-2"/>
        </w:rPr>
        <w:t>ГОСТ 22536.1 Сталь углеродистая и чугун нелегированный. Методы определения общего углерода и графита</w:t>
      </w:r>
    </w:p>
    <w:p w14:paraId="216D4D32"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spacing w:val="-2"/>
        </w:rPr>
      </w:pPr>
      <w:r w:rsidRPr="00F46A93">
        <w:rPr>
          <w:rFonts w:ascii="Arial" w:eastAsia="ArialMT" w:hAnsi="Arial" w:cs="Arial"/>
          <w:spacing w:val="-2"/>
        </w:rPr>
        <w:t>ГОСТ 22536.2 Сталь углеродистая и чугун нелегированный. Методы определения серы</w:t>
      </w:r>
    </w:p>
    <w:p w14:paraId="79373833"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spacing w:val="-2"/>
        </w:rPr>
      </w:pPr>
      <w:r w:rsidRPr="00F46A93">
        <w:rPr>
          <w:rFonts w:ascii="Arial" w:eastAsia="ArialMT" w:hAnsi="Arial" w:cs="Arial"/>
          <w:spacing w:val="-2"/>
        </w:rPr>
        <w:t>ГОСТ 22536.3 Сталь углеродистая и чугун нелегированный. Методы определения фосфора</w:t>
      </w:r>
    </w:p>
    <w:p w14:paraId="5673EFD7"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spacing w:val="-2"/>
        </w:rPr>
      </w:pPr>
      <w:r w:rsidRPr="00F46A93">
        <w:rPr>
          <w:rFonts w:ascii="Arial" w:eastAsia="ArialMT" w:hAnsi="Arial" w:cs="Arial"/>
          <w:spacing w:val="-2"/>
        </w:rPr>
        <w:t>ГОСТ</w:t>
      </w:r>
      <w:r w:rsidRPr="00F46A93">
        <w:rPr>
          <w:rFonts w:ascii="Arial" w:eastAsia="ArialMT" w:hAnsi="Arial" w:cs="Arial"/>
        </w:rPr>
        <w:t xml:space="preserve"> </w:t>
      </w:r>
      <w:r w:rsidRPr="00F46A93">
        <w:rPr>
          <w:rFonts w:ascii="Arial" w:eastAsia="ArialMT" w:hAnsi="Arial" w:cs="Arial"/>
          <w:spacing w:val="-2"/>
        </w:rPr>
        <w:t>22536.4 Сталь углеродистая и чугун нелегированный. Методы определения кремния</w:t>
      </w:r>
    </w:p>
    <w:p w14:paraId="38C4F9ED"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22536.5 (ИСО 629‒82) Сталь углеродистая и чугун нелегированный. Методы определения марганца</w:t>
      </w:r>
    </w:p>
    <w:p w14:paraId="77B4C55F"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22536.6 Сталь углеродистая и чугун нелегированный. Методы определения мышьяка</w:t>
      </w:r>
    </w:p>
    <w:p w14:paraId="6D04CA44"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spacing w:val="-2"/>
        </w:rPr>
      </w:pPr>
      <w:r w:rsidRPr="00F46A93">
        <w:rPr>
          <w:rFonts w:ascii="Arial" w:eastAsia="ArialMT" w:hAnsi="Arial" w:cs="Arial"/>
          <w:spacing w:val="-2"/>
        </w:rPr>
        <w:t>ГОСТ 22536.7 Сталь углеродистая и чугун нелегированный. Методы определения хрома</w:t>
      </w:r>
    </w:p>
    <w:p w14:paraId="6BD07D2D"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spacing w:val="-2"/>
        </w:rPr>
      </w:pPr>
      <w:r w:rsidRPr="00F46A93">
        <w:rPr>
          <w:rFonts w:ascii="Arial" w:eastAsia="ArialMT" w:hAnsi="Arial" w:cs="Arial"/>
          <w:spacing w:val="-2"/>
        </w:rPr>
        <w:t>ГОСТ 22536.8 Сталь углеродистая и чугун нелегированный. Методы определения меди</w:t>
      </w:r>
    </w:p>
    <w:p w14:paraId="385F0589"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spacing w:val="-2"/>
        </w:rPr>
      </w:pPr>
      <w:r w:rsidRPr="00F46A93">
        <w:rPr>
          <w:rFonts w:ascii="Arial" w:eastAsia="ArialMT" w:hAnsi="Arial" w:cs="Arial"/>
          <w:spacing w:val="-2"/>
        </w:rPr>
        <w:lastRenderedPageBreak/>
        <w:t>ГОСТ 22536.9 Сталь углеродистая и чугун нелегированный. Методы определения никеля</w:t>
      </w:r>
    </w:p>
    <w:p w14:paraId="306418AF"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spacing w:val="-2"/>
        </w:rPr>
      </w:pPr>
      <w:r w:rsidRPr="00F46A93">
        <w:rPr>
          <w:rFonts w:ascii="Arial" w:eastAsia="ArialMT" w:hAnsi="Arial" w:cs="Arial"/>
          <w:spacing w:val="-2"/>
        </w:rPr>
        <w:t>ГОСТ 22536.10 Сталь углеродистая и чугун нелегированный. Методы определения алюминия</w:t>
      </w:r>
    </w:p>
    <w:p w14:paraId="0B13C918"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spacing w:val="-2"/>
        </w:rPr>
      </w:pPr>
      <w:r w:rsidRPr="00F46A93">
        <w:rPr>
          <w:rFonts w:ascii="Arial" w:eastAsia="ArialMT" w:hAnsi="Arial" w:cs="Arial"/>
          <w:spacing w:val="-2"/>
        </w:rPr>
        <w:t>ГОСТ 22536.11 Сталь углеродистая и чугун нелегированный. Методы определения титана</w:t>
      </w:r>
    </w:p>
    <w:p w14:paraId="11165731"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spacing w:val="-2"/>
        </w:rPr>
      </w:pPr>
      <w:r w:rsidRPr="00F46A93">
        <w:rPr>
          <w:rFonts w:ascii="Arial" w:eastAsia="ArialMT" w:hAnsi="Arial" w:cs="Arial"/>
          <w:spacing w:val="-2"/>
        </w:rPr>
        <w:t>ГОСТ 22536.12 Сталь углеродистая и чугун нелегированный. Методы определения ванадия</w:t>
      </w:r>
    </w:p>
    <w:p w14:paraId="211BB27E"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spacing w:val="-4"/>
        </w:rPr>
      </w:pPr>
      <w:r w:rsidRPr="00F46A93">
        <w:rPr>
          <w:rFonts w:ascii="Arial" w:eastAsia="ArialMT" w:hAnsi="Arial" w:cs="Arial"/>
          <w:spacing w:val="-4"/>
        </w:rPr>
        <w:t>ГОСТ 22867 Реактивы. Аммоний азотнокислый. Технические условия</w:t>
      </w:r>
    </w:p>
    <w:p w14:paraId="3E9B4E63"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spacing w:val="-2"/>
        </w:rPr>
      </w:pPr>
      <w:r w:rsidRPr="00F46A93">
        <w:rPr>
          <w:rFonts w:ascii="Arial" w:eastAsia="ArialMT" w:hAnsi="Arial" w:cs="Arial"/>
          <w:spacing w:val="-2"/>
        </w:rPr>
        <w:t>ГОСТ 23732 Вода для бетонов и строительных растворов. Технические условия</w:t>
      </w:r>
    </w:p>
    <w:p w14:paraId="671AF1CC"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26007 Расчеты и испытания на прочность. Методы механических испытаний металлов. Методы испытания на релаксацию напряжений</w:t>
      </w:r>
    </w:p>
    <w:p w14:paraId="0FBB040B"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26877 Металлопродукция. Методы измерений отклонений формы</w:t>
      </w:r>
    </w:p>
    <w:p w14:paraId="1496C0D0" w14:textId="7184E3EE"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27809 Чугун и сталь. Методы спектрографического анализа</w:t>
      </w:r>
    </w:p>
    <w:p w14:paraId="122915FA" w14:textId="1F6AE8F9" w:rsidR="001604EE" w:rsidRPr="00F46A93" w:rsidRDefault="001604EE"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hAnsi="Arial" w:cs="Arial"/>
        </w:rPr>
        <w:t>ГОСТ 28334</w:t>
      </w:r>
      <w:r w:rsidR="00720966" w:rsidRPr="00F46A93">
        <w:rPr>
          <w:rFonts w:ascii="Arial" w:hAnsi="Arial" w:cs="Arial"/>
        </w:rPr>
        <w:t xml:space="preserve"> </w:t>
      </w:r>
      <w:r w:rsidR="00720966" w:rsidRPr="00F46A93">
        <w:rPr>
          <w:rFonts w:ascii="Arial" w:hAnsi="Arial" w:cs="Arial"/>
          <w:shd w:val="clear" w:color="auto" w:fill="FFFFFF"/>
        </w:rPr>
        <w:t>Проволока и канаты стальные для армирования предварительно-напряженных железобетонных конструкций. Метод испытания на релаксацию при постоянной деформации</w:t>
      </w:r>
    </w:p>
    <w:p w14:paraId="766FA27B" w14:textId="77777777" w:rsidR="00437E7D" w:rsidRPr="00F46A93" w:rsidRDefault="00437E7D" w:rsidP="00437E7D">
      <w:pPr>
        <w:tabs>
          <w:tab w:val="left" w:pos="5124"/>
        </w:tabs>
        <w:autoSpaceDN w:val="0"/>
        <w:adjustRightInd w:val="0"/>
        <w:spacing w:line="360" w:lineRule="auto"/>
        <w:ind w:firstLine="709"/>
        <w:jc w:val="both"/>
        <w:rPr>
          <w:rFonts w:ascii="Arial" w:eastAsia="ArialMT" w:hAnsi="Arial" w:cs="Arial"/>
        </w:rPr>
      </w:pPr>
      <w:r w:rsidRPr="00F46A93">
        <w:rPr>
          <w:rFonts w:ascii="Arial" w:eastAsia="ArialMT" w:hAnsi="Arial" w:cs="Arial"/>
        </w:rPr>
        <w:t>ГОСТ 30136 (ИСО 8457-1–89) Катанка из углеродистой стали обыкновенного качества. Технические условия</w:t>
      </w:r>
    </w:p>
    <w:p w14:paraId="72870CB8" w14:textId="77777777" w:rsidR="007A3C96" w:rsidRPr="00F46A93" w:rsidRDefault="007A3C96" w:rsidP="007A3C96">
      <w:pPr>
        <w:pStyle w:val="15"/>
        <w:spacing w:before="120"/>
        <w:ind w:firstLine="709"/>
        <w:jc w:val="both"/>
      </w:pPr>
      <w:r w:rsidRPr="00F46A93">
        <w:rPr>
          <w:spacing w:val="40"/>
        </w:rPr>
        <w:t>П</w:t>
      </w:r>
      <w:r w:rsidRPr="00F46A93">
        <w:rPr>
          <w:spacing w:val="40"/>
          <w:shd w:val="clear" w:color="auto" w:fill="FFFFFF"/>
        </w:rPr>
        <w:t>римечание</w:t>
      </w:r>
      <w:r w:rsidRPr="00F46A93">
        <w:rPr>
          <w:spacing w:val="2"/>
          <w:shd w:val="clear" w:color="auto" w:fill="FFFFFF"/>
        </w:rPr>
        <w:t xml:space="preserve"> ―</w:t>
      </w:r>
      <w:r w:rsidRPr="00F46A93">
        <w:t xml:space="preserve"> При пользовании настоящим стандартом целесообразно прове</w:t>
      </w:r>
      <w:r w:rsidRPr="00F46A93">
        <w:softHyphen/>
        <w:t xml:space="preserve">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hyperlink r:id="rId25" w:history="1">
        <w:r w:rsidRPr="00F46A93">
          <w:t>(www.easc.by)</w:t>
        </w:r>
      </w:hyperlink>
      <w:r w:rsidRPr="00F46A93">
        <w:t xml:space="preserve">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w:t>
      </w:r>
      <w:r w:rsidRPr="00F46A93">
        <w:softHyphen/>
        <w:t>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w:t>
      </w:r>
      <w:r w:rsidRPr="00F46A93">
        <w:softHyphen/>
        <w:t>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w:t>
      </w:r>
      <w:r w:rsidRPr="00F46A93">
        <w:softHyphen/>
        <w:t>вающей эту ссылку.</w:t>
      </w:r>
    </w:p>
    <w:p w14:paraId="10B81AE0" w14:textId="522EB958" w:rsidR="009261A5" w:rsidRPr="00F46A93" w:rsidRDefault="009261A5" w:rsidP="00324363">
      <w:pPr>
        <w:spacing w:after="120" w:line="312" w:lineRule="auto"/>
        <w:ind w:firstLine="709"/>
        <w:jc w:val="both"/>
        <w:rPr>
          <w:rFonts w:ascii="Arial" w:hAnsi="Arial" w:cs="Arial"/>
          <w:b/>
        </w:rPr>
      </w:pPr>
    </w:p>
    <w:p w14:paraId="658955CF" w14:textId="1F802068" w:rsidR="00720966" w:rsidRDefault="00720966" w:rsidP="00324363">
      <w:pPr>
        <w:spacing w:after="120" w:line="312" w:lineRule="auto"/>
        <w:ind w:firstLine="709"/>
        <w:jc w:val="both"/>
        <w:rPr>
          <w:rFonts w:ascii="Arial" w:hAnsi="Arial" w:cs="Arial"/>
          <w:b/>
        </w:rPr>
      </w:pPr>
    </w:p>
    <w:p w14:paraId="1167F061" w14:textId="5B7D7CBF" w:rsidR="00015B97" w:rsidRDefault="00015B97" w:rsidP="00324363">
      <w:pPr>
        <w:spacing w:after="120" w:line="312" w:lineRule="auto"/>
        <w:ind w:firstLine="709"/>
        <w:jc w:val="both"/>
        <w:rPr>
          <w:rFonts w:ascii="Arial" w:hAnsi="Arial" w:cs="Arial"/>
          <w:b/>
        </w:rPr>
      </w:pPr>
    </w:p>
    <w:p w14:paraId="78279E79" w14:textId="77777777" w:rsidR="00015B97" w:rsidRPr="00F46A93" w:rsidRDefault="00015B97" w:rsidP="00324363">
      <w:pPr>
        <w:spacing w:after="120" w:line="312" w:lineRule="auto"/>
        <w:ind w:firstLine="709"/>
        <w:jc w:val="both"/>
        <w:rPr>
          <w:rFonts w:ascii="Arial" w:hAnsi="Arial" w:cs="Arial"/>
          <w:b/>
        </w:rPr>
      </w:pPr>
    </w:p>
    <w:p w14:paraId="07A42A8D" w14:textId="226C350E" w:rsidR="00476EF3" w:rsidRPr="00F46A93" w:rsidRDefault="00BD26AA" w:rsidP="003246BB">
      <w:pPr>
        <w:spacing w:after="120" w:line="360" w:lineRule="auto"/>
        <w:ind w:firstLine="709"/>
        <w:jc w:val="both"/>
        <w:rPr>
          <w:rFonts w:ascii="Arial" w:hAnsi="Arial" w:cs="Arial"/>
          <w:b/>
        </w:rPr>
      </w:pPr>
      <w:r w:rsidRPr="00F46A93">
        <w:rPr>
          <w:rFonts w:ascii="Arial" w:hAnsi="Arial" w:cs="Arial"/>
          <w:b/>
        </w:rPr>
        <w:lastRenderedPageBreak/>
        <w:t>3</w:t>
      </w:r>
      <w:r w:rsidR="00D112E5" w:rsidRPr="00F46A93">
        <w:rPr>
          <w:rFonts w:ascii="Arial" w:hAnsi="Arial" w:cs="Arial"/>
          <w:b/>
        </w:rPr>
        <w:t xml:space="preserve"> </w:t>
      </w:r>
      <w:r w:rsidR="00476EF3" w:rsidRPr="00F46A93">
        <w:rPr>
          <w:rFonts w:ascii="Arial" w:hAnsi="Arial" w:cs="Arial"/>
          <w:b/>
        </w:rPr>
        <w:t xml:space="preserve">Термины и определения </w:t>
      </w:r>
    </w:p>
    <w:p w14:paraId="07434683" w14:textId="363777B3" w:rsidR="00476EF3" w:rsidRPr="00F46A93" w:rsidRDefault="00FB6B6B" w:rsidP="003246BB">
      <w:pPr>
        <w:spacing w:line="360" w:lineRule="auto"/>
        <w:ind w:firstLine="709"/>
        <w:jc w:val="both"/>
        <w:rPr>
          <w:rFonts w:ascii="Arial" w:hAnsi="Arial" w:cs="Arial"/>
        </w:rPr>
      </w:pPr>
      <w:r w:rsidRPr="00F46A93">
        <w:rPr>
          <w:rFonts w:ascii="Arial" w:hAnsi="Arial" w:cs="Arial"/>
        </w:rPr>
        <w:t>В настоящем стандарте</w:t>
      </w:r>
      <w:r w:rsidR="00476EF3" w:rsidRPr="00F46A93">
        <w:rPr>
          <w:rFonts w:ascii="Arial" w:hAnsi="Arial" w:cs="Arial"/>
        </w:rPr>
        <w:t xml:space="preserve"> применены следующие термины с соответствующими определениями:</w:t>
      </w:r>
    </w:p>
    <w:p w14:paraId="3AF4B295" w14:textId="77777777" w:rsidR="00476EF3" w:rsidRPr="00F46A93" w:rsidRDefault="005805DC" w:rsidP="003246BB">
      <w:pPr>
        <w:spacing w:line="360" w:lineRule="auto"/>
        <w:ind w:firstLine="709"/>
        <w:jc w:val="both"/>
        <w:rPr>
          <w:rFonts w:ascii="Arial" w:hAnsi="Arial" w:cs="Arial"/>
        </w:rPr>
      </w:pPr>
      <w:r w:rsidRPr="00F46A93">
        <w:rPr>
          <w:rFonts w:ascii="Arial" w:hAnsi="Arial" w:cs="Arial"/>
        </w:rPr>
        <w:t>3</w:t>
      </w:r>
      <w:r w:rsidR="00476EF3" w:rsidRPr="00F46A93">
        <w:rPr>
          <w:rFonts w:ascii="Arial" w:hAnsi="Arial" w:cs="Arial"/>
        </w:rPr>
        <w:t xml:space="preserve">.1 </w:t>
      </w:r>
      <w:r w:rsidR="00476EF3" w:rsidRPr="00F46A93">
        <w:rPr>
          <w:rFonts w:ascii="Arial" w:hAnsi="Arial" w:cs="Arial"/>
          <w:b/>
        </w:rPr>
        <w:t>арматурный прокат периодического профиля:</w:t>
      </w:r>
      <w:r w:rsidR="00476EF3" w:rsidRPr="00F46A93">
        <w:rPr>
          <w:rFonts w:ascii="Arial" w:hAnsi="Arial" w:cs="Arial"/>
        </w:rPr>
        <w:t xml:space="preserve"> </w:t>
      </w:r>
      <w:r w:rsidR="00476EF3" w:rsidRPr="00F46A93">
        <w:rPr>
          <w:rFonts w:ascii="Arial" w:hAnsi="Arial" w:cs="Arial"/>
          <w:spacing w:val="-2"/>
        </w:rPr>
        <w:t>Прокат</w:t>
      </w:r>
      <w:r w:rsidR="006679DD" w:rsidRPr="00F46A93">
        <w:rPr>
          <w:rFonts w:ascii="Arial" w:hAnsi="Arial" w:cs="Arial"/>
          <w:spacing w:val="-2"/>
        </w:rPr>
        <w:t xml:space="preserve"> в прутках </w:t>
      </w:r>
      <w:r w:rsidR="006679DD" w:rsidRPr="00F46A93">
        <w:rPr>
          <w:rFonts w:ascii="Arial" w:hAnsi="Arial" w:cs="Arial"/>
          <w:spacing w:val="-4"/>
        </w:rPr>
        <w:t>или мотках</w:t>
      </w:r>
      <w:r w:rsidR="00476EF3" w:rsidRPr="00F46A93">
        <w:rPr>
          <w:rFonts w:ascii="Arial" w:hAnsi="Arial" w:cs="Arial"/>
          <w:spacing w:val="-4"/>
        </w:rPr>
        <w:t xml:space="preserve"> с равномерно расположенными на его поверхности под углом к его продольной оси поперечными ребрами для улучшения сцепления с бетоном</w:t>
      </w:r>
      <w:r w:rsidR="00476EF3" w:rsidRPr="00F46A93">
        <w:rPr>
          <w:rFonts w:ascii="Arial" w:hAnsi="Arial" w:cs="Arial"/>
          <w:spacing w:val="-2"/>
        </w:rPr>
        <w:t>.</w:t>
      </w:r>
    </w:p>
    <w:p w14:paraId="5873D14C" w14:textId="77777777" w:rsidR="006679DD" w:rsidRPr="00F46A93" w:rsidRDefault="006679DD" w:rsidP="003246BB">
      <w:pPr>
        <w:spacing w:line="360" w:lineRule="auto"/>
        <w:ind w:firstLine="709"/>
        <w:jc w:val="both"/>
        <w:rPr>
          <w:rFonts w:ascii="Arial" w:hAnsi="Arial" w:cs="Arial"/>
        </w:rPr>
      </w:pPr>
      <w:r w:rsidRPr="00F46A93">
        <w:rPr>
          <w:rFonts w:ascii="Arial" w:hAnsi="Arial" w:cs="Arial"/>
        </w:rPr>
        <w:t xml:space="preserve">3.2 </w:t>
      </w:r>
      <w:r w:rsidRPr="00F46A93">
        <w:rPr>
          <w:rFonts w:ascii="Arial" w:hAnsi="Arial" w:cs="Arial"/>
          <w:b/>
        </w:rPr>
        <w:t>арматурный прокат гладкого профиля:</w:t>
      </w:r>
      <w:r w:rsidR="00227729" w:rsidRPr="00F46A93">
        <w:rPr>
          <w:rFonts w:ascii="Arial" w:hAnsi="Arial" w:cs="Arial"/>
          <w:b/>
        </w:rPr>
        <w:t xml:space="preserve"> </w:t>
      </w:r>
      <w:r w:rsidR="00106DE9" w:rsidRPr="00F46A93">
        <w:rPr>
          <w:rFonts w:ascii="Arial" w:hAnsi="Arial" w:cs="Arial"/>
        </w:rPr>
        <w:t xml:space="preserve">Прокат в прутках или </w:t>
      </w:r>
      <w:r w:rsidR="003E6840" w:rsidRPr="00F46A93">
        <w:rPr>
          <w:rFonts w:ascii="Arial" w:hAnsi="Arial" w:cs="Arial"/>
        </w:rPr>
        <w:t>мотках</w:t>
      </w:r>
      <w:r w:rsidR="00106DE9" w:rsidRPr="00F46A93">
        <w:rPr>
          <w:rFonts w:ascii="Arial" w:hAnsi="Arial" w:cs="Arial"/>
        </w:rPr>
        <w:t>, поверхность которого</w:t>
      </w:r>
      <w:r w:rsidR="00024DC7" w:rsidRPr="00F46A93">
        <w:rPr>
          <w:rFonts w:ascii="Arial" w:hAnsi="Arial" w:cs="Arial"/>
        </w:rPr>
        <w:t xml:space="preserve"> не имеет </w:t>
      </w:r>
      <w:r w:rsidR="00106DE9" w:rsidRPr="00F46A93">
        <w:rPr>
          <w:rFonts w:ascii="Arial" w:hAnsi="Arial" w:cs="Arial"/>
        </w:rPr>
        <w:t xml:space="preserve">периодического </w:t>
      </w:r>
      <w:r w:rsidR="00260EC0" w:rsidRPr="00F46A93">
        <w:rPr>
          <w:rFonts w:ascii="Arial" w:hAnsi="Arial" w:cs="Arial"/>
        </w:rPr>
        <w:t>профиля</w:t>
      </w:r>
      <w:r w:rsidR="00024DC7" w:rsidRPr="00F46A93">
        <w:rPr>
          <w:rFonts w:ascii="Arial" w:hAnsi="Arial" w:cs="Arial"/>
        </w:rPr>
        <w:t>.</w:t>
      </w:r>
    </w:p>
    <w:p w14:paraId="6E314246" w14:textId="7D31C9E2" w:rsidR="00476EF3" w:rsidRPr="00F46A93" w:rsidRDefault="005805DC" w:rsidP="003246BB">
      <w:pPr>
        <w:spacing w:line="360" w:lineRule="auto"/>
        <w:ind w:firstLine="709"/>
        <w:jc w:val="both"/>
        <w:rPr>
          <w:rFonts w:ascii="Arial" w:hAnsi="Arial" w:cs="Arial"/>
          <w:spacing w:val="-2"/>
        </w:rPr>
      </w:pPr>
      <w:r w:rsidRPr="00F46A93">
        <w:rPr>
          <w:rFonts w:ascii="Arial" w:hAnsi="Arial" w:cs="Arial"/>
          <w:spacing w:val="-2"/>
        </w:rPr>
        <w:t>3</w:t>
      </w:r>
      <w:r w:rsidR="006679DD" w:rsidRPr="00F46A93">
        <w:rPr>
          <w:rFonts w:ascii="Arial" w:hAnsi="Arial" w:cs="Arial"/>
          <w:spacing w:val="-2"/>
        </w:rPr>
        <w:t>.3</w:t>
      </w:r>
      <w:r w:rsidR="00476EF3" w:rsidRPr="00F46A93">
        <w:rPr>
          <w:rFonts w:ascii="Arial" w:hAnsi="Arial" w:cs="Arial"/>
          <w:spacing w:val="-2"/>
        </w:rPr>
        <w:t xml:space="preserve"> </w:t>
      </w:r>
      <w:r w:rsidR="00FB6B6B" w:rsidRPr="00F46A93">
        <w:rPr>
          <w:rFonts w:ascii="Arial" w:hAnsi="Arial" w:cs="Arial"/>
          <w:b/>
          <w:spacing w:val="-2"/>
        </w:rPr>
        <w:t xml:space="preserve">класс арматурного </w:t>
      </w:r>
      <w:r w:rsidR="00476EF3" w:rsidRPr="00F46A93">
        <w:rPr>
          <w:rFonts w:ascii="Arial" w:hAnsi="Arial" w:cs="Arial"/>
          <w:b/>
          <w:spacing w:val="-2"/>
        </w:rPr>
        <w:t xml:space="preserve">проката: </w:t>
      </w:r>
      <w:r w:rsidR="006C6D1E" w:rsidRPr="00F46A93">
        <w:rPr>
          <w:rFonts w:ascii="Arial" w:hAnsi="Arial" w:cs="Arial"/>
          <w:spacing w:val="-2"/>
        </w:rPr>
        <w:t>Установленное стандартом минимальное значение физического (σ</w:t>
      </w:r>
      <w:r w:rsidR="006C6D1E" w:rsidRPr="00F46A93">
        <w:rPr>
          <w:rFonts w:ascii="Arial" w:hAnsi="Arial" w:cs="Arial"/>
          <w:spacing w:val="-2"/>
          <w:vertAlign w:val="subscript"/>
        </w:rPr>
        <w:t>т</w:t>
      </w:r>
      <w:r w:rsidR="006C6D1E" w:rsidRPr="00F46A93">
        <w:rPr>
          <w:rFonts w:ascii="Arial" w:hAnsi="Arial" w:cs="Arial"/>
          <w:spacing w:val="-2"/>
        </w:rPr>
        <w:t>) или условного (σ</w:t>
      </w:r>
      <w:r w:rsidR="006C6D1E" w:rsidRPr="00F46A93">
        <w:rPr>
          <w:rFonts w:ascii="Arial" w:hAnsi="Arial" w:cs="Arial"/>
          <w:spacing w:val="-2"/>
          <w:vertAlign w:val="subscript"/>
        </w:rPr>
        <w:t>0,2</w:t>
      </w:r>
      <w:r w:rsidR="006C6D1E" w:rsidRPr="00F46A93">
        <w:rPr>
          <w:rFonts w:ascii="Arial" w:hAnsi="Arial" w:cs="Arial"/>
          <w:spacing w:val="-2"/>
        </w:rPr>
        <w:t>)</w:t>
      </w:r>
      <w:r w:rsidR="006E2ABB" w:rsidRPr="00F46A93">
        <w:rPr>
          <w:rFonts w:ascii="Arial" w:hAnsi="Arial" w:cs="Arial"/>
          <w:spacing w:val="-2"/>
        </w:rPr>
        <w:t xml:space="preserve"> предела текучести</w:t>
      </w:r>
      <w:r w:rsidR="006C6D1E" w:rsidRPr="00F46A93">
        <w:rPr>
          <w:rFonts w:ascii="Arial" w:hAnsi="Arial" w:cs="Arial"/>
          <w:spacing w:val="-2"/>
        </w:rPr>
        <w:t xml:space="preserve"> </w:t>
      </w:r>
      <w:r w:rsidR="006E2ABB" w:rsidRPr="00F46A93">
        <w:rPr>
          <w:rFonts w:ascii="Arial" w:hAnsi="Arial" w:cs="Arial"/>
          <w:spacing w:val="-2"/>
        </w:rPr>
        <w:t>(</w:t>
      </w:r>
      <w:r w:rsidR="006C6D1E" w:rsidRPr="00F46A93">
        <w:rPr>
          <w:rFonts w:ascii="Arial" w:hAnsi="Arial" w:cs="Arial"/>
          <w:spacing w:val="-2"/>
        </w:rPr>
        <w:t>Н/мм</w:t>
      </w:r>
      <w:r w:rsidR="006C6D1E" w:rsidRPr="00F46A93">
        <w:rPr>
          <w:rFonts w:ascii="Arial" w:hAnsi="Arial" w:cs="Arial"/>
          <w:spacing w:val="-2"/>
          <w:vertAlign w:val="superscript"/>
        </w:rPr>
        <w:t>2</w:t>
      </w:r>
      <w:r w:rsidR="006E2ABB" w:rsidRPr="00F46A93">
        <w:rPr>
          <w:rFonts w:ascii="Arial" w:hAnsi="Arial" w:cs="Arial"/>
          <w:spacing w:val="-2"/>
        </w:rPr>
        <w:t>)</w:t>
      </w:r>
      <w:r w:rsidR="00476EF3" w:rsidRPr="00F46A93">
        <w:rPr>
          <w:rFonts w:ascii="Arial" w:hAnsi="Arial" w:cs="Arial"/>
          <w:spacing w:val="-2"/>
        </w:rPr>
        <w:t>.</w:t>
      </w:r>
    </w:p>
    <w:p w14:paraId="72C86652" w14:textId="77777777" w:rsidR="00476EF3" w:rsidRPr="00F46A93" w:rsidRDefault="005805DC" w:rsidP="003246BB">
      <w:pPr>
        <w:spacing w:line="360" w:lineRule="auto"/>
        <w:ind w:firstLine="709"/>
        <w:jc w:val="both"/>
        <w:rPr>
          <w:rFonts w:ascii="Arial" w:hAnsi="Arial" w:cs="Arial"/>
        </w:rPr>
      </w:pPr>
      <w:r w:rsidRPr="00F46A93">
        <w:rPr>
          <w:rFonts w:ascii="Arial" w:hAnsi="Arial" w:cs="Arial"/>
        </w:rPr>
        <w:t>3</w:t>
      </w:r>
      <w:r w:rsidR="006679DD" w:rsidRPr="00F46A93">
        <w:rPr>
          <w:rFonts w:ascii="Arial" w:hAnsi="Arial" w:cs="Arial"/>
        </w:rPr>
        <w:t>.4</w:t>
      </w:r>
      <w:r w:rsidR="00476EF3" w:rsidRPr="00F46A93">
        <w:rPr>
          <w:rFonts w:ascii="Arial" w:hAnsi="Arial" w:cs="Arial"/>
        </w:rPr>
        <w:t xml:space="preserve"> </w:t>
      </w:r>
      <w:r w:rsidR="00476EF3" w:rsidRPr="00F46A93">
        <w:rPr>
          <w:rFonts w:ascii="Arial" w:hAnsi="Arial" w:cs="Arial"/>
          <w:b/>
        </w:rPr>
        <w:t xml:space="preserve">номинальный диаметр </w:t>
      </w:r>
      <w:r w:rsidR="00476EF3" w:rsidRPr="00F46A93">
        <w:rPr>
          <w:rFonts w:ascii="Arial" w:hAnsi="Arial" w:cs="Arial"/>
          <w:b/>
          <w:i/>
          <w:lang w:val="en-US"/>
        </w:rPr>
        <w:t>d</w:t>
      </w:r>
      <w:r w:rsidR="00476EF3" w:rsidRPr="00F46A93">
        <w:rPr>
          <w:rFonts w:ascii="Arial" w:hAnsi="Arial" w:cs="Arial"/>
          <w:b/>
          <w:vertAlign w:val="subscript"/>
        </w:rPr>
        <w:t>н</w:t>
      </w:r>
      <w:r w:rsidR="00476EF3" w:rsidRPr="00F46A93">
        <w:rPr>
          <w:rFonts w:ascii="Arial" w:hAnsi="Arial" w:cs="Arial"/>
          <w:b/>
          <w:i/>
        </w:rPr>
        <w:t xml:space="preserve">, </w:t>
      </w:r>
      <w:r w:rsidR="00476EF3" w:rsidRPr="00F46A93">
        <w:rPr>
          <w:rFonts w:ascii="Arial" w:hAnsi="Arial" w:cs="Arial"/>
          <w:b/>
        </w:rPr>
        <w:t>мм:</w:t>
      </w:r>
      <w:r w:rsidR="00476EF3" w:rsidRPr="00F46A93">
        <w:rPr>
          <w:rFonts w:ascii="Arial" w:hAnsi="Arial" w:cs="Arial"/>
        </w:rPr>
        <w:t xml:space="preserve"> </w:t>
      </w:r>
      <w:r w:rsidR="00850940" w:rsidRPr="00F46A93">
        <w:rPr>
          <w:rFonts w:ascii="Arial" w:hAnsi="Arial" w:cs="Arial"/>
          <w:spacing w:val="-2"/>
        </w:rPr>
        <w:t>Диаметр равновеликого по площади</w:t>
      </w:r>
      <w:r w:rsidR="00850940" w:rsidRPr="00F46A93">
        <w:rPr>
          <w:rFonts w:ascii="Arial" w:hAnsi="Arial" w:cs="Arial"/>
        </w:rPr>
        <w:t xml:space="preserve"> поперечного с</w:t>
      </w:r>
      <w:r w:rsidR="00344819" w:rsidRPr="00F46A93">
        <w:rPr>
          <w:rFonts w:ascii="Arial" w:hAnsi="Arial" w:cs="Arial"/>
        </w:rPr>
        <w:t xml:space="preserve">ечения круглого </w:t>
      </w:r>
      <w:r w:rsidR="00B76288" w:rsidRPr="00F46A93">
        <w:rPr>
          <w:rFonts w:ascii="Arial" w:hAnsi="Arial" w:cs="Arial"/>
        </w:rPr>
        <w:t xml:space="preserve">гладкого </w:t>
      </w:r>
      <w:r w:rsidR="00344819" w:rsidRPr="00F46A93">
        <w:rPr>
          <w:rFonts w:ascii="Arial" w:hAnsi="Arial" w:cs="Arial"/>
        </w:rPr>
        <w:t>проката</w:t>
      </w:r>
      <w:r w:rsidR="00476EF3" w:rsidRPr="00F46A93">
        <w:rPr>
          <w:rFonts w:ascii="Arial" w:hAnsi="Arial" w:cs="Arial"/>
        </w:rPr>
        <w:t>.</w:t>
      </w:r>
    </w:p>
    <w:p w14:paraId="0D0A5167" w14:textId="77777777" w:rsidR="00476EF3" w:rsidRPr="00F46A93" w:rsidRDefault="005805DC" w:rsidP="003246BB">
      <w:pPr>
        <w:spacing w:line="360" w:lineRule="auto"/>
        <w:ind w:firstLine="709"/>
        <w:jc w:val="both"/>
        <w:rPr>
          <w:rFonts w:ascii="Arial" w:hAnsi="Arial" w:cs="Arial"/>
        </w:rPr>
      </w:pPr>
      <w:r w:rsidRPr="00F46A93">
        <w:rPr>
          <w:rFonts w:ascii="Arial" w:hAnsi="Arial" w:cs="Arial"/>
        </w:rPr>
        <w:t>3</w:t>
      </w:r>
      <w:r w:rsidR="00476EF3" w:rsidRPr="00F46A93">
        <w:rPr>
          <w:rFonts w:ascii="Arial" w:hAnsi="Arial" w:cs="Arial"/>
        </w:rPr>
        <w:t xml:space="preserve">.5 </w:t>
      </w:r>
      <w:r w:rsidR="00476EF3" w:rsidRPr="00F46A93">
        <w:rPr>
          <w:rFonts w:ascii="Arial" w:hAnsi="Arial" w:cs="Arial"/>
          <w:b/>
        </w:rPr>
        <w:t xml:space="preserve">номинальная площадь поперечного сечения </w:t>
      </w:r>
      <w:r w:rsidR="00476EF3" w:rsidRPr="00F46A93">
        <w:rPr>
          <w:rFonts w:ascii="Arial" w:hAnsi="Arial" w:cs="Arial"/>
          <w:b/>
          <w:i/>
          <w:lang w:val="en-US"/>
        </w:rPr>
        <w:t>F</w:t>
      </w:r>
      <w:r w:rsidR="00476EF3" w:rsidRPr="00F46A93">
        <w:rPr>
          <w:rFonts w:ascii="Arial" w:hAnsi="Arial" w:cs="Arial"/>
          <w:b/>
          <w:vertAlign w:val="subscript"/>
        </w:rPr>
        <w:t>н</w:t>
      </w:r>
      <w:r w:rsidR="00476EF3" w:rsidRPr="00F46A93">
        <w:rPr>
          <w:rFonts w:ascii="Arial" w:hAnsi="Arial" w:cs="Arial"/>
          <w:b/>
          <w:i/>
        </w:rPr>
        <w:t xml:space="preserve">, </w:t>
      </w:r>
      <w:r w:rsidR="00476EF3" w:rsidRPr="00F46A93">
        <w:rPr>
          <w:rFonts w:ascii="Arial" w:hAnsi="Arial" w:cs="Arial"/>
          <w:b/>
        </w:rPr>
        <w:t>мм</w:t>
      </w:r>
      <w:r w:rsidR="00476EF3" w:rsidRPr="00F46A93">
        <w:rPr>
          <w:rFonts w:ascii="Arial" w:hAnsi="Arial" w:cs="Arial"/>
          <w:b/>
          <w:vertAlign w:val="superscript"/>
        </w:rPr>
        <w:t>2</w:t>
      </w:r>
      <w:r w:rsidR="00476EF3" w:rsidRPr="00F46A93">
        <w:rPr>
          <w:rFonts w:ascii="Arial" w:hAnsi="Arial" w:cs="Arial"/>
          <w:b/>
        </w:rPr>
        <w:t>:</w:t>
      </w:r>
      <w:r w:rsidR="00476EF3" w:rsidRPr="00F46A93">
        <w:rPr>
          <w:rFonts w:ascii="Arial" w:hAnsi="Arial" w:cs="Arial"/>
        </w:rPr>
        <w:t xml:space="preserve"> </w:t>
      </w:r>
      <w:r w:rsidR="00070F9B" w:rsidRPr="00F46A93">
        <w:rPr>
          <w:rFonts w:ascii="Arial" w:hAnsi="Arial" w:cs="Arial"/>
        </w:rPr>
        <w:t>Площадь поперечного сечения проката</w:t>
      </w:r>
      <w:r w:rsidR="00F331FF" w:rsidRPr="00F46A93">
        <w:rPr>
          <w:rFonts w:ascii="Arial" w:hAnsi="Arial" w:cs="Arial"/>
        </w:rPr>
        <w:t xml:space="preserve"> периодического профиля</w:t>
      </w:r>
      <w:r w:rsidR="00070F9B" w:rsidRPr="00F46A93">
        <w:rPr>
          <w:rFonts w:ascii="Arial" w:hAnsi="Arial" w:cs="Arial"/>
        </w:rPr>
        <w:t xml:space="preserve">, равная площади поперечного сечения круглого гладкого </w:t>
      </w:r>
      <w:r w:rsidR="00885DF7" w:rsidRPr="00F46A93">
        <w:rPr>
          <w:rFonts w:ascii="Arial" w:hAnsi="Arial" w:cs="Arial"/>
        </w:rPr>
        <w:t xml:space="preserve">проката </w:t>
      </w:r>
      <w:r w:rsidR="00070F9B" w:rsidRPr="00F46A93">
        <w:rPr>
          <w:rFonts w:ascii="Arial" w:hAnsi="Arial" w:cs="Arial"/>
        </w:rPr>
        <w:t xml:space="preserve">того же номинального диаметра </w:t>
      </w:r>
      <w:r w:rsidR="00476EF3" w:rsidRPr="00F46A93">
        <w:rPr>
          <w:rFonts w:ascii="Arial" w:hAnsi="Arial" w:cs="Arial"/>
          <w:i/>
          <w:lang w:val="en-US"/>
        </w:rPr>
        <w:t>d</w:t>
      </w:r>
      <w:r w:rsidR="00476EF3" w:rsidRPr="00F46A93">
        <w:rPr>
          <w:rFonts w:ascii="Arial" w:hAnsi="Arial" w:cs="Arial"/>
          <w:i/>
          <w:vertAlign w:val="subscript"/>
        </w:rPr>
        <w:t>н</w:t>
      </w:r>
      <w:r w:rsidR="00476EF3" w:rsidRPr="00F46A93">
        <w:rPr>
          <w:rFonts w:ascii="Arial" w:hAnsi="Arial" w:cs="Arial"/>
        </w:rPr>
        <w:t>.</w:t>
      </w:r>
    </w:p>
    <w:p w14:paraId="5FE18866" w14:textId="0F18FB91" w:rsidR="00476EF3" w:rsidRPr="00F46A93" w:rsidRDefault="005805DC" w:rsidP="003246BB">
      <w:pPr>
        <w:spacing w:line="360" w:lineRule="auto"/>
        <w:ind w:firstLine="709"/>
        <w:jc w:val="both"/>
        <w:rPr>
          <w:rFonts w:ascii="Arial" w:hAnsi="Arial" w:cs="Arial"/>
        </w:rPr>
      </w:pPr>
      <w:r w:rsidRPr="00F46A93">
        <w:rPr>
          <w:rFonts w:ascii="Arial" w:hAnsi="Arial" w:cs="Arial"/>
        </w:rPr>
        <w:t>3</w:t>
      </w:r>
      <w:r w:rsidR="00FB6B6B" w:rsidRPr="00F46A93">
        <w:rPr>
          <w:rFonts w:ascii="Arial" w:hAnsi="Arial" w:cs="Arial"/>
        </w:rPr>
        <w:t>.6</w:t>
      </w:r>
      <w:r w:rsidR="00476EF3" w:rsidRPr="00F46A93">
        <w:rPr>
          <w:rFonts w:ascii="Arial" w:hAnsi="Arial" w:cs="Arial"/>
        </w:rPr>
        <w:t xml:space="preserve"> </w:t>
      </w:r>
      <w:r w:rsidR="00E449A3" w:rsidRPr="00F46A93">
        <w:rPr>
          <w:rFonts w:ascii="Arial" w:hAnsi="Arial" w:cs="Arial"/>
          <w:b/>
        </w:rPr>
        <w:t>параметры</w:t>
      </w:r>
      <w:r w:rsidR="00476EF3" w:rsidRPr="00F46A93">
        <w:rPr>
          <w:rFonts w:ascii="Arial" w:hAnsi="Arial" w:cs="Arial"/>
          <w:b/>
        </w:rPr>
        <w:t xml:space="preserve"> периодического профиля арматурного проката</w:t>
      </w:r>
      <w:r w:rsidR="00F331FF" w:rsidRPr="00F46A93">
        <w:rPr>
          <w:rFonts w:ascii="Arial" w:hAnsi="Arial" w:cs="Arial"/>
          <w:b/>
        </w:rPr>
        <w:t>:</w:t>
      </w:r>
      <w:r w:rsidR="00476EF3" w:rsidRPr="00F46A93">
        <w:rPr>
          <w:rFonts w:ascii="Arial" w:hAnsi="Arial" w:cs="Arial"/>
        </w:rPr>
        <w:t xml:space="preserve"> </w:t>
      </w:r>
      <w:r w:rsidR="00733F2B" w:rsidRPr="00F46A93">
        <w:rPr>
          <w:rFonts w:ascii="Arial" w:hAnsi="Arial" w:cs="Arial"/>
        </w:rPr>
        <w:t>(см. рисунки 1</w:t>
      </w:r>
      <w:r w:rsidR="006E2ABB" w:rsidRPr="00F46A93">
        <w:rPr>
          <w:rFonts w:ascii="Arial" w:hAnsi="Arial" w:cs="Arial"/>
        </w:rPr>
        <w:t>–</w:t>
      </w:r>
      <w:r w:rsidR="00A40821" w:rsidRPr="00F46A93">
        <w:rPr>
          <w:rFonts w:ascii="Arial" w:hAnsi="Arial" w:cs="Arial"/>
        </w:rPr>
        <w:t xml:space="preserve"> </w:t>
      </w:r>
      <w:r w:rsidR="000830FF" w:rsidRPr="00F46A93">
        <w:rPr>
          <w:rFonts w:ascii="Arial" w:hAnsi="Arial" w:cs="Arial"/>
        </w:rPr>
        <w:t>4</w:t>
      </w:r>
      <w:r w:rsidR="00B227D0" w:rsidRPr="00F46A93">
        <w:rPr>
          <w:rFonts w:ascii="Arial" w:hAnsi="Arial" w:cs="Arial"/>
        </w:rPr>
        <w:t>)</w:t>
      </w:r>
      <w:r w:rsidR="00476EF3" w:rsidRPr="00F46A93">
        <w:rPr>
          <w:rFonts w:ascii="Arial" w:hAnsi="Arial" w:cs="Arial"/>
        </w:rPr>
        <w:t>:</w:t>
      </w:r>
    </w:p>
    <w:p w14:paraId="6A3AA2CB" w14:textId="77777777" w:rsidR="00476EF3" w:rsidRPr="00F46A93" w:rsidRDefault="005805DC" w:rsidP="003246BB">
      <w:pPr>
        <w:spacing w:line="360" w:lineRule="auto"/>
        <w:ind w:firstLine="709"/>
        <w:jc w:val="both"/>
        <w:rPr>
          <w:rFonts w:ascii="Arial" w:hAnsi="Arial" w:cs="Arial"/>
        </w:rPr>
      </w:pPr>
      <w:r w:rsidRPr="00F46A93">
        <w:rPr>
          <w:rFonts w:ascii="Arial" w:hAnsi="Arial" w:cs="Arial"/>
        </w:rPr>
        <w:t>3</w:t>
      </w:r>
      <w:r w:rsidR="00476EF3" w:rsidRPr="00F46A93">
        <w:rPr>
          <w:rFonts w:ascii="Arial" w:hAnsi="Arial" w:cs="Arial"/>
        </w:rPr>
        <w:t xml:space="preserve">.6.1 </w:t>
      </w:r>
      <w:r w:rsidR="00476EF3" w:rsidRPr="00F46A93">
        <w:rPr>
          <w:rFonts w:ascii="Arial" w:hAnsi="Arial" w:cs="Arial"/>
          <w:b/>
        </w:rPr>
        <w:t>продольное ребро:</w:t>
      </w:r>
      <w:r w:rsidR="00FB6B6B" w:rsidRPr="00F46A93">
        <w:rPr>
          <w:rFonts w:ascii="Arial" w:hAnsi="Arial" w:cs="Arial"/>
        </w:rPr>
        <w:t xml:space="preserve"> Непрерывный продольный выступ,</w:t>
      </w:r>
      <w:r w:rsidR="00476EF3" w:rsidRPr="00F46A93">
        <w:rPr>
          <w:rFonts w:ascii="Arial" w:hAnsi="Arial" w:cs="Arial"/>
        </w:rPr>
        <w:t xml:space="preserve"> образован</w:t>
      </w:r>
      <w:r w:rsidR="00FB6B6B" w:rsidRPr="00F46A93">
        <w:rPr>
          <w:rFonts w:ascii="Arial" w:hAnsi="Arial" w:cs="Arial"/>
        </w:rPr>
        <w:t>ный</w:t>
      </w:r>
      <w:r w:rsidR="00D112E5" w:rsidRPr="00F46A93">
        <w:rPr>
          <w:rFonts w:ascii="Arial" w:hAnsi="Arial" w:cs="Arial"/>
        </w:rPr>
        <w:t xml:space="preserve"> </w:t>
      </w:r>
      <w:r w:rsidR="00F331FF" w:rsidRPr="00F46A93">
        <w:rPr>
          <w:rFonts w:ascii="Arial" w:hAnsi="Arial" w:cs="Arial"/>
        </w:rPr>
        <w:t xml:space="preserve">вдоль оси </w:t>
      </w:r>
      <w:r w:rsidR="00476EF3" w:rsidRPr="00F46A93">
        <w:rPr>
          <w:rFonts w:ascii="Arial" w:hAnsi="Arial" w:cs="Arial"/>
        </w:rPr>
        <w:t>арматурного проката.</w:t>
      </w:r>
    </w:p>
    <w:p w14:paraId="66843B9B" w14:textId="77777777" w:rsidR="00476EF3" w:rsidRPr="00F46A93" w:rsidRDefault="005805DC" w:rsidP="003246BB">
      <w:pPr>
        <w:spacing w:line="360" w:lineRule="auto"/>
        <w:ind w:firstLine="709"/>
        <w:jc w:val="both"/>
        <w:rPr>
          <w:rFonts w:ascii="Arial" w:hAnsi="Arial" w:cs="Arial"/>
          <w:spacing w:val="-2"/>
        </w:rPr>
      </w:pPr>
      <w:r w:rsidRPr="00F46A93">
        <w:rPr>
          <w:rFonts w:ascii="Arial" w:hAnsi="Arial" w:cs="Arial"/>
          <w:spacing w:val="-2"/>
        </w:rPr>
        <w:t>3</w:t>
      </w:r>
      <w:r w:rsidR="00476EF3" w:rsidRPr="00F46A93">
        <w:rPr>
          <w:rFonts w:ascii="Arial" w:hAnsi="Arial" w:cs="Arial"/>
          <w:spacing w:val="-2"/>
        </w:rPr>
        <w:t xml:space="preserve">.6.2 </w:t>
      </w:r>
      <w:r w:rsidR="00476EF3" w:rsidRPr="00F46A93">
        <w:rPr>
          <w:rFonts w:ascii="Arial" w:hAnsi="Arial" w:cs="Arial"/>
          <w:b/>
          <w:spacing w:val="-2"/>
        </w:rPr>
        <w:t>поперечное ребро:</w:t>
      </w:r>
      <w:r w:rsidR="00476EF3" w:rsidRPr="00F46A93">
        <w:rPr>
          <w:rFonts w:ascii="Arial" w:hAnsi="Arial" w:cs="Arial"/>
          <w:spacing w:val="-2"/>
        </w:rPr>
        <w:t xml:space="preserve"> Ребро, расположенное под углом к продольной оси проката.</w:t>
      </w:r>
    </w:p>
    <w:p w14:paraId="79EF9ECB" w14:textId="77777777" w:rsidR="00476EF3" w:rsidRPr="00F46A93" w:rsidRDefault="005805DC" w:rsidP="003246BB">
      <w:pPr>
        <w:spacing w:line="360" w:lineRule="auto"/>
        <w:ind w:firstLine="709"/>
        <w:jc w:val="both"/>
        <w:rPr>
          <w:rFonts w:ascii="Arial" w:hAnsi="Arial" w:cs="Arial"/>
          <w:spacing w:val="-2"/>
        </w:rPr>
      </w:pPr>
      <w:r w:rsidRPr="00F46A93">
        <w:rPr>
          <w:rFonts w:ascii="Arial" w:hAnsi="Arial" w:cs="Arial"/>
          <w:spacing w:val="-2"/>
        </w:rPr>
        <w:t>3</w:t>
      </w:r>
      <w:r w:rsidR="00476EF3" w:rsidRPr="00F46A93">
        <w:rPr>
          <w:rFonts w:ascii="Arial" w:hAnsi="Arial" w:cs="Arial"/>
          <w:spacing w:val="-2"/>
        </w:rPr>
        <w:t xml:space="preserve">.7 </w:t>
      </w:r>
      <w:r w:rsidR="00476EF3" w:rsidRPr="00F46A93">
        <w:rPr>
          <w:rFonts w:ascii="Arial" w:hAnsi="Arial" w:cs="Arial"/>
          <w:b/>
          <w:spacing w:val="-2"/>
        </w:rPr>
        <w:t>геометрические параметры периодического профиля арматурного проката:</w:t>
      </w:r>
    </w:p>
    <w:p w14:paraId="78ABCAC1" w14:textId="03A5B9F9" w:rsidR="00476EF3" w:rsidRPr="00F46A93" w:rsidRDefault="005805DC" w:rsidP="003246BB">
      <w:pPr>
        <w:spacing w:line="360" w:lineRule="auto"/>
        <w:ind w:firstLine="709"/>
        <w:jc w:val="both"/>
        <w:rPr>
          <w:rFonts w:ascii="Arial" w:hAnsi="Arial" w:cs="Arial"/>
        </w:rPr>
      </w:pPr>
      <w:r w:rsidRPr="00F46A93">
        <w:rPr>
          <w:rFonts w:ascii="Arial" w:hAnsi="Arial" w:cs="Arial"/>
        </w:rPr>
        <w:t>3</w:t>
      </w:r>
      <w:r w:rsidR="00476EF3" w:rsidRPr="00F46A93">
        <w:rPr>
          <w:rFonts w:ascii="Arial" w:hAnsi="Arial" w:cs="Arial"/>
        </w:rPr>
        <w:t xml:space="preserve">.7.1 </w:t>
      </w:r>
      <w:r w:rsidR="000D302B" w:rsidRPr="00F46A93">
        <w:rPr>
          <w:rFonts w:ascii="Arial" w:hAnsi="Arial" w:cs="Arial"/>
          <w:b/>
        </w:rPr>
        <w:t>высота</w:t>
      </w:r>
      <w:r w:rsidR="00885DF7" w:rsidRPr="00F46A93">
        <w:rPr>
          <w:rFonts w:ascii="Arial" w:hAnsi="Arial" w:cs="Arial"/>
          <w:b/>
        </w:rPr>
        <w:t xml:space="preserve"> </w:t>
      </w:r>
      <w:r w:rsidR="00476EF3" w:rsidRPr="00F46A93">
        <w:rPr>
          <w:rFonts w:ascii="Arial" w:hAnsi="Arial" w:cs="Arial"/>
          <w:b/>
        </w:rPr>
        <w:t xml:space="preserve">ребра </w:t>
      </w:r>
      <w:r w:rsidR="00476EF3" w:rsidRPr="00F46A93">
        <w:rPr>
          <w:rFonts w:ascii="Arial" w:hAnsi="Arial" w:cs="Arial"/>
          <w:b/>
          <w:i/>
          <w:lang w:val="en-US"/>
        </w:rPr>
        <w:t>h</w:t>
      </w:r>
      <w:r w:rsidR="000D302B" w:rsidRPr="00F46A93">
        <w:rPr>
          <w:rFonts w:ascii="Arial" w:hAnsi="Arial" w:cs="Arial"/>
          <w:b/>
          <w:i/>
        </w:rPr>
        <w:t xml:space="preserve"> (</w:t>
      </w:r>
      <w:r w:rsidR="000D302B" w:rsidRPr="00F46A93">
        <w:rPr>
          <w:rFonts w:ascii="Arial" w:hAnsi="Arial" w:cs="Arial"/>
          <w:b/>
          <w:i/>
          <w:lang w:val="en-US"/>
        </w:rPr>
        <w:t>h</w:t>
      </w:r>
      <w:r w:rsidR="000D302B" w:rsidRPr="00F46A93">
        <w:rPr>
          <w:rFonts w:ascii="Arial" w:hAnsi="Arial" w:cs="Arial"/>
          <w:b/>
          <w:vertAlign w:val="subscript"/>
        </w:rPr>
        <w:t>1</w:t>
      </w:r>
      <w:r w:rsidR="000D302B" w:rsidRPr="00F46A93">
        <w:rPr>
          <w:rFonts w:ascii="Arial" w:hAnsi="Arial" w:cs="Arial"/>
          <w:b/>
          <w:i/>
        </w:rPr>
        <w:t>)</w:t>
      </w:r>
      <w:r w:rsidR="008A4E86" w:rsidRPr="00F46A93">
        <w:rPr>
          <w:rFonts w:ascii="Arial" w:hAnsi="Arial" w:cs="Arial"/>
          <w:b/>
          <w:i/>
        </w:rPr>
        <w:t>,</w:t>
      </w:r>
      <w:r w:rsidR="00476EF3" w:rsidRPr="00F46A93">
        <w:rPr>
          <w:rFonts w:ascii="Arial" w:hAnsi="Arial" w:cs="Arial"/>
          <w:b/>
          <w:i/>
        </w:rPr>
        <w:t xml:space="preserve"> </w:t>
      </w:r>
      <w:r w:rsidR="00476EF3" w:rsidRPr="00F46A93">
        <w:rPr>
          <w:rFonts w:ascii="Arial" w:hAnsi="Arial" w:cs="Arial"/>
          <w:b/>
        </w:rPr>
        <w:t>мм</w:t>
      </w:r>
      <w:r w:rsidR="000D302B" w:rsidRPr="00F46A93">
        <w:rPr>
          <w:rFonts w:ascii="Arial" w:hAnsi="Arial" w:cs="Arial"/>
          <w:b/>
        </w:rPr>
        <w:t>:</w:t>
      </w:r>
      <w:r w:rsidR="000D302B" w:rsidRPr="00F46A93">
        <w:rPr>
          <w:rFonts w:ascii="Arial" w:hAnsi="Arial" w:cs="Arial"/>
        </w:rPr>
        <w:t xml:space="preserve"> Расстояние от верхней точки поперечного (продольного) </w:t>
      </w:r>
      <w:r w:rsidR="00476EF3" w:rsidRPr="00F46A93">
        <w:rPr>
          <w:rFonts w:ascii="Arial" w:hAnsi="Arial" w:cs="Arial"/>
        </w:rPr>
        <w:t xml:space="preserve">ребра до поверхности тела проката, измеренное перпендикулярно к </w:t>
      </w:r>
      <w:r w:rsidR="000830FF" w:rsidRPr="00F46A93">
        <w:rPr>
          <w:rFonts w:ascii="Arial" w:hAnsi="Arial" w:cs="Arial"/>
        </w:rPr>
        <w:t>оси проката</w:t>
      </w:r>
      <w:r w:rsidR="00344819" w:rsidRPr="00F46A93">
        <w:rPr>
          <w:rFonts w:ascii="Arial" w:hAnsi="Arial" w:cs="Arial"/>
        </w:rPr>
        <w:t xml:space="preserve"> </w:t>
      </w:r>
      <w:r w:rsidR="000830FF" w:rsidRPr="00F46A93">
        <w:rPr>
          <w:rFonts w:ascii="Arial" w:hAnsi="Arial" w:cs="Arial"/>
        </w:rPr>
        <w:t>(см. рисунки 1</w:t>
      </w:r>
      <w:r w:rsidR="00B62E6E" w:rsidRPr="00F46A93">
        <w:rPr>
          <w:rFonts w:ascii="Arial" w:hAnsi="Arial" w:cs="Arial"/>
        </w:rPr>
        <w:t xml:space="preserve"> </w:t>
      </w:r>
      <w:r w:rsidR="006E2ABB" w:rsidRPr="00F46A93">
        <w:rPr>
          <w:rFonts w:ascii="Arial" w:hAnsi="Arial" w:cs="Arial"/>
        </w:rPr>
        <w:t>‒</w:t>
      </w:r>
      <w:r w:rsidR="00B62E6E" w:rsidRPr="00F46A93">
        <w:rPr>
          <w:rFonts w:ascii="Arial" w:hAnsi="Arial" w:cs="Arial"/>
        </w:rPr>
        <w:t xml:space="preserve"> </w:t>
      </w:r>
      <w:r w:rsidR="000830FF" w:rsidRPr="00F46A93">
        <w:rPr>
          <w:rFonts w:ascii="Arial" w:hAnsi="Arial" w:cs="Arial"/>
        </w:rPr>
        <w:t>4</w:t>
      </w:r>
      <w:r w:rsidR="00344819" w:rsidRPr="00F46A93">
        <w:rPr>
          <w:rFonts w:ascii="Arial" w:hAnsi="Arial" w:cs="Arial"/>
        </w:rPr>
        <w:t>).</w:t>
      </w:r>
    </w:p>
    <w:p w14:paraId="718E3570" w14:textId="07DC2B00" w:rsidR="00476EF3" w:rsidRPr="00F46A93" w:rsidRDefault="005805DC" w:rsidP="003246BB">
      <w:pPr>
        <w:spacing w:line="360" w:lineRule="auto"/>
        <w:ind w:firstLine="709"/>
        <w:jc w:val="both"/>
        <w:rPr>
          <w:rFonts w:ascii="Arial" w:hAnsi="Arial" w:cs="Arial"/>
        </w:rPr>
      </w:pPr>
      <w:r w:rsidRPr="00F46A93">
        <w:rPr>
          <w:rFonts w:ascii="Arial" w:hAnsi="Arial" w:cs="Arial"/>
          <w:spacing w:val="-2"/>
        </w:rPr>
        <w:t>3</w:t>
      </w:r>
      <w:r w:rsidR="00476EF3" w:rsidRPr="00F46A93">
        <w:rPr>
          <w:rFonts w:ascii="Arial" w:hAnsi="Arial" w:cs="Arial"/>
          <w:spacing w:val="-2"/>
        </w:rPr>
        <w:t xml:space="preserve">.7.2 </w:t>
      </w:r>
      <w:r w:rsidR="00EE7993" w:rsidRPr="00F46A93">
        <w:rPr>
          <w:rFonts w:ascii="Arial" w:hAnsi="Arial" w:cs="Arial"/>
          <w:b/>
          <w:spacing w:val="-2"/>
        </w:rPr>
        <w:t>шаг поперечных</w:t>
      </w:r>
      <w:r w:rsidR="00476EF3" w:rsidRPr="00F46A93">
        <w:rPr>
          <w:rFonts w:ascii="Arial" w:hAnsi="Arial" w:cs="Arial"/>
          <w:b/>
          <w:spacing w:val="-2"/>
        </w:rPr>
        <w:t xml:space="preserve"> реб</w:t>
      </w:r>
      <w:r w:rsidR="00EE7993" w:rsidRPr="00F46A93">
        <w:rPr>
          <w:rFonts w:ascii="Arial" w:hAnsi="Arial" w:cs="Arial"/>
          <w:b/>
          <w:spacing w:val="-2"/>
        </w:rPr>
        <w:t>е</w:t>
      </w:r>
      <w:r w:rsidR="00476EF3" w:rsidRPr="00F46A93">
        <w:rPr>
          <w:rFonts w:ascii="Arial" w:hAnsi="Arial" w:cs="Arial"/>
          <w:b/>
          <w:spacing w:val="-2"/>
        </w:rPr>
        <w:t xml:space="preserve">р </w:t>
      </w:r>
      <w:r w:rsidR="001D439D" w:rsidRPr="00F46A93">
        <w:rPr>
          <w:rFonts w:ascii="Arial" w:hAnsi="Arial" w:cs="Arial"/>
          <w:b/>
          <w:i/>
          <w:spacing w:val="-2"/>
          <w:lang w:val="en-US"/>
        </w:rPr>
        <w:t>t</w:t>
      </w:r>
      <w:r w:rsidR="00476EF3" w:rsidRPr="00F46A93">
        <w:rPr>
          <w:rFonts w:ascii="Arial" w:hAnsi="Arial" w:cs="Arial"/>
          <w:b/>
          <w:spacing w:val="-2"/>
        </w:rPr>
        <w:t>, мм:</w:t>
      </w:r>
      <w:r w:rsidR="00476EF3" w:rsidRPr="00F46A93">
        <w:rPr>
          <w:rFonts w:ascii="Arial" w:hAnsi="Arial" w:cs="Arial"/>
          <w:spacing w:val="-2"/>
        </w:rPr>
        <w:t xml:space="preserve"> Р</w:t>
      </w:r>
      <w:r w:rsidR="00885DF7" w:rsidRPr="00F46A93">
        <w:rPr>
          <w:rFonts w:ascii="Arial" w:hAnsi="Arial" w:cs="Arial"/>
          <w:spacing w:val="-2"/>
        </w:rPr>
        <w:t xml:space="preserve">асстояние между </w:t>
      </w:r>
      <w:r w:rsidR="000830FF" w:rsidRPr="00F46A93">
        <w:rPr>
          <w:rFonts w:ascii="Arial" w:hAnsi="Arial" w:cs="Arial"/>
          <w:spacing w:val="-2"/>
        </w:rPr>
        <w:t xml:space="preserve">одноименными </w:t>
      </w:r>
      <w:r w:rsidR="000830FF" w:rsidRPr="00F46A93">
        <w:rPr>
          <w:rFonts w:ascii="Arial" w:hAnsi="Arial" w:cs="Arial"/>
          <w:spacing w:val="2"/>
        </w:rPr>
        <w:t>соответствующими точками</w:t>
      </w:r>
      <w:r w:rsidR="00885DF7" w:rsidRPr="00F46A93">
        <w:rPr>
          <w:rFonts w:ascii="Arial" w:hAnsi="Arial" w:cs="Arial"/>
          <w:spacing w:val="2"/>
        </w:rPr>
        <w:t xml:space="preserve"> соседних ребер</w:t>
      </w:r>
      <w:r w:rsidR="00476EF3" w:rsidRPr="00F46A93">
        <w:rPr>
          <w:rFonts w:ascii="Arial" w:hAnsi="Arial" w:cs="Arial"/>
          <w:spacing w:val="2"/>
        </w:rPr>
        <w:t>, измеренное вдоль оси проката</w:t>
      </w:r>
      <w:r w:rsidR="00885DF7" w:rsidRPr="00F46A93">
        <w:rPr>
          <w:rFonts w:ascii="Arial" w:hAnsi="Arial" w:cs="Arial"/>
          <w:spacing w:val="2"/>
        </w:rPr>
        <w:t xml:space="preserve"> (см. рисунки 1</w:t>
      </w:r>
      <w:r w:rsidR="00B62E6E" w:rsidRPr="00F46A93">
        <w:rPr>
          <w:rFonts w:ascii="Arial" w:hAnsi="Arial" w:cs="Arial"/>
          <w:spacing w:val="2"/>
        </w:rPr>
        <w:t xml:space="preserve"> </w:t>
      </w:r>
      <w:r w:rsidR="006E2ABB" w:rsidRPr="00F46A93">
        <w:rPr>
          <w:rFonts w:ascii="Arial" w:hAnsi="Arial" w:cs="Arial"/>
          <w:spacing w:val="2"/>
        </w:rPr>
        <w:t>‒</w:t>
      </w:r>
      <w:r w:rsidR="00B62E6E" w:rsidRPr="00F46A93">
        <w:rPr>
          <w:rFonts w:ascii="Arial" w:hAnsi="Arial" w:cs="Arial"/>
          <w:spacing w:val="2"/>
        </w:rPr>
        <w:t xml:space="preserve"> </w:t>
      </w:r>
      <w:r w:rsidR="000830FF" w:rsidRPr="00F46A93">
        <w:rPr>
          <w:rFonts w:ascii="Arial" w:hAnsi="Arial" w:cs="Arial"/>
          <w:spacing w:val="2"/>
        </w:rPr>
        <w:t>4</w:t>
      </w:r>
      <w:r w:rsidR="00885DF7" w:rsidRPr="00F46A93">
        <w:rPr>
          <w:rFonts w:ascii="Arial" w:hAnsi="Arial" w:cs="Arial"/>
          <w:spacing w:val="2"/>
        </w:rPr>
        <w:t>)</w:t>
      </w:r>
      <w:r w:rsidR="00476EF3" w:rsidRPr="00F46A93">
        <w:rPr>
          <w:rFonts w:ascii="Arial" w:hAnsi="Arial" w:cs="Arial"/>
          <w:spacing w:val="2"/>
        </w:rPr>
        <w:t>.</w:t>
      </w:r>
    </w:p>
    <w:p w14:paraId="77A4F61B" w14:textId="77B7C386" w:rsidR="00476EF3" w:rsidRPr="00F46A93" w:rsidRDefault="005805DC" w:rsidP="003246BB">
      <w:pPr>
        <w:spacing w:line="360" w:lineRule="auto"/>
        <w:ind w:firstLine="709"/>
        <w:jc w:val="both"/>
        <w:rPr>
          <w:rFonts w:ascii="Arial" w:hAnsi="Arial" w:cs="Arial"/>
        </w:rPr>
      </w:pPr>
      <w:r w:rsidRPr="00F46A93">
        <w:rPr>
          <w:rFonts w:ascii="Arial" w:hAnsi="Arial" w:cs="Arial"/>
        </w:rPr>
        <w:t>3</w:t>
      </w:r>
      <w:r w:rsidR="00476EF3" w:rsidRPr="00F46A93">
        <w:rPr>
          <w:rFonts w:ascii="Arial" w:hAnsi="Arial" w:cs="Arial"/>
        </w:rPr>
        <w:t xml:space="preserve">.7.3 </w:t>
      </w:r>
      <w:r w:rsidR="00476EF3" w:rsidRPr="00F46A93">
        <w:rPr>
          <w:rFonts w:ascii="Arial" w:hAnsi="Arial" w:cs="Arial"/>
          <w:b/>
        </w:rPr>
        <w:t xml:space="preserve">суммарное расстояние между концами поперечных ребер Σ </w:t>
      </w:r>
      <w:r w:rsidR="00476EF3" w:rsidRPr="00F46A93">
        <w:rPr>
          <w:rFonts w:ascii="Arial" w:hAnsi="Arial" w:cs="Arial"/>
          <w:b/>
          <w:i/>
          <w:lang w:val="en-US"/>
        </w:rPr>
        <w:t>e</w:t>
      </w:r>
      <w:r w:rsidR="00476EF3" w:rsidRPr="00F46A93">
        <w:rPr>
          <w:rFonts w:ascii="Arial" w:hAnsi="Arial" w:cs="Arial"/>
          <w:b/>
          <w:vertAlign w:val="subscript"/>
          <w:lang w:val="en-US"/>
        </w:rPr>
        <w:t>i</w:t>
      </w:r>
      <w:r w:rsidR="00476EF3" w:rsidRPr="00F46A93">
        <w:rPr>
          <w:rFonts w:ascii="Arial" w:hAnsi="Arial" w:cs="Arial"/>
          <w:b/>
        </w:rPr>
        <w:t>, мм:</w:t>
      </w:r>
      <w:r w:rsidR="00476EF3" w:rsidRPr="00F46A93">
        <w:rPr>
          <w:rFonts w:ascii="Arial" w:hAnsi="Arial" w:cs="Arial"/>
        </w:rPr>
        <w:t xml:space="preserve"> Сумма расстояний между концами поперечных ребер, измеренных в плоскости,</w:t>
      </w:r>
      <w:r w:rsidR="00175AB3" w:rsidRPr="00F46A93">
        <w:rPr>
          <w:rFonts w:ascii="Arial" w:hAnsi="Arial" w:cs="Arial"/>
        </w:rPr>
        <w:t xml:space="preserve"> перпендикулярной к оси проката</w:t>
      </w:r>
      <w:r w:rsidR="00A14679" w:rsidRPr="00F46A93">
        <w:rPr>
          <w:rFonts w:ascii="Arial" w:hAnsi="Arial" w:cs="Arial"/>
        </w:rPr>
        <w:t xml:space="preserve"> </w:t>
      </w:r>
      <w:r w:rsidR="000830FF" w:rsidRPr="00F46A93">
        <w:rPr>
          <w:rFonts w:ascii="Arial" w:hAnsi="Arial" w:cs="Arial"/>
        </w:rPr>
        <w:t>(см</w:t>
      </w:r>
      <w:r w:rsidR="00B62E6E" w:rsidRPr="00F46A93">
        <w:rPr>
          <w:rFonts w:ascii="Arial" w:hAnsi="Arial" w:cs="Arial"/>
        </w:rPr>
        <w:t>.</w:t>
      </w:r>
      <w:r w:rsidR="000830FF" w:rsidRPr="00F46A93">
        <w:rPr>
          <w:rFonts w:ascii="Arial" w:hAnsi="Arial" w:cs="Arial"/>
        </w:rPr>
        <w:t xml:space="preserve"> рисунки 1</w:t>
      </w:r>
      <w:r w:rsidR="00B62E6E" w:rsidRPr="00F46A93">
        <w:rPr>
          <w:rFonts w:ascii="Arial" w:hAnsi="Arial" w:cs="Arial"/>
        </w:rPr>
        <w:t xml:space="preserve"> –</w:t>
      </w:r>
      <w:r w:rsidR="000830FF" w:rsidRPr="00F46A93">
        <w:rPr>
          <w:rFonts w:ascii="Arial" w:hAnsi="Arial" w:cs="Arial"/>
        </w:rPr>
        <w:t xml:space="preserve"> 4</w:t>
      </w:r>
      <w:r w:rsidR="00885DF7" w:rsidRPr="00F46A93">
        <w:rPr>
          <w:rFonts w:ascii="Arial" w:hAnsi="Arial" w:cs="Arial"/>
        </w:rPr>
        <w:t>)</w:t>
      </w:r>
      <w:r w:rsidR="00476EF3" w:rsidRPr="00F46A93">
        <w:rPr>
          <w:rFonts w:ascii="Arial" w:hAnsi="Arial" w:cs="Arial"/>
        </w:rPr>
        <w:t>.</w:t>
      </w:r>
    </w:p>
    <w:p w14:paraId="0E8263B8" w14:textId="302E84B4" w:rsidR="00476EF3" w:rsidRPr="00F46A93" w:rsidRDefault="005805DC" w:rsidP="003246BB">
      <w:pPr>
        <w:spacing w:line="360" w:lineRule="auto"/>
        <w:ind w:firstLine="709"/>
        <w:jc w:val="both"/>
        <w:rPr>
          <w:rFonts w:ascii="Arial" w:hAnsi="Arial" w:cs="Arial"/>
        </w:rPr>
      </w:pPr>
      <w:r w:rsidRPr="00F46A93">
        <w:rPr>
          <w:rFonts w:ascii="Arial" w:hAnsi="Arial" w:cs="Arial"/>
        </w:rPr>
        <w:t>3</w:t>
      </w:r>
      <w:r w:rsidR="00476EF3" w:rsidRPr="00F46A93">
        <w:rPr>
          <w:rFonts w:ascii="Arial" w:hAnsi="Arial" w:cs="Arial"/>
        </w:rPr>
        <w:t xml:space="preserve">.7.4 </w:t>
      </w:r>
      <w:r w:rsidR="00476EF3" w:rsidRPr="00F46A93">
        <w:rPr>
          <w:rFonts w:ascii="Arial" w:hAnsi="Arial" w:cs="Arial"/>
          <w:b/>
        </w:rPr>
        <w:t xml:space="preserve">угол наклона поперечного ребра </w:t>
      </w:r>
      <w:r w:rsidR="003C3202" w:rsidRPr="00F46A93">
        <w:rPr>
          <w:rFonts w:ascii="Arial" w:hAnsi="Arial" w:cs="Arial"/>
          <w:b/>
        </w:rPr>
        <w:t>β</w:t>
      </w:r>
      <w:r w:rsidR="00476EF3" w:rsidRPr="00F46A93">
        <w:rPr>
          <w:rFonts w:ascii="Arial" w:hAnsi="Arial" w:cs="Arial"/>
          <w:b/>
        </w:rPr>
        <w:t>, градус</w:t>
      </w:r>
      <w:r w:rsidR="006E2ABB" w:rsidRPr="00F46A93">
        <w:rPr>
          <w:rFonts w:ascii="Arial" w:hAnsi="Arial" w:cs="Arial"/>
          <w:b/>
        </w:rPr>
        <w:t>ы</w:t>
      </w:r>
      <w:r w:rsidR="00476EF3" w:rsidRPr="00F46A93">
        <w:rPr>
          <w:rFonts w:ascii="Arial" w:hAnsi="Arial" w:cs="Arial"/>
          <w:b/>
        </w:rPr>
        <w:t>:</w:t>
      </w:r>
      <w:r w:rsidR="00476EF3" w:rsidRPr="00F46A93">
        <w:rPr>
          <w:rFonts w:ascii="Arial" w:hAnsi="Arial" w:cs="Arial"/>
        </w:rPr>
        <w:t xml:space="preserve"> Угол между осью поперечного ребра и продольной осью проката</w:t>
      </w:r>
      <w:r w:rsidR="00807CF6" w:rsidRPr="00F46A93">
        <w:rPr>
          <w:rFonts w:ascii="Arial" w:hAnsi="Arial" w:cs="Arial"/>
        </w:rPr>
        <w:t xml:space="preserve"> (см. рисунки 1</w:t>
      </w:r>
      <w:r w:rsidR="00B62E6E" w:rsidRPr="00F46A93">
        <w:rPr>
          <w:rFonts w:ascii="Arial" w:hAnsi="Arial" w:cs="Arial"/>
        </w:rPr>
        <w:t xml:space="preserve"> </w:t>
      </w:r>
      <w:r w:rsidR="006E2ABB" w:rsidRPr="00F46A93">
        <w:rPr>
          <w:rFonts w:ascii="Arial" w:hAnsi="Arial" w:cs="Arial"/>
        </w:rPr>
        <w:t>–</w:t>
      </w:r>
      <w:r w:rsidR="00B62E6E" w:rsidRPr="00F46A93">
        <w:rPr>
          <w:rFonts w:ascii="Arial" w:hAnsi="Arial" w:cs="Arial"/>
        </w:rPr>
        <w:t xml:space="preserve"> </w:t>
      </w:r>
      <w:r w:rsidR="003C3202" w:rsidRPr="00F46A93">
        <w:rPr>
          <w:rFonts w:ascii="Arial" w:hAnsi="Arial" w:cs="Arial"/>
        </w:rPr>
        <w:t>4</w:t>
      </w:r>
      <w:r w:rsidR="00807CF6" w:rsidRPr="00F46A93">
        <w:rPr>
          <w:rFonts w:ascii="Arial" w:hAnsi="Arial" w:cs="Arial"/>
        </w:rPr>
        <w:t>)</w:t>
      </w:r>
      <w:r w:rsidR="00476EF3" w:rsidRPr="00F46A93">
        <w:rPr>
          <w:rFonts w:ascii="Arial" w:hAnsi="Arial" w:cs="Arial"/>
        </w:rPr>
        <w:t>.</w:t>
      </w:r>
    </w:p>
    <w:p w14:paraId="3B3851B3" w14:textId="1DEDC3DD" w:rsidR="00476EF3" w:rsidRPr="00F46A93" w:rsidRDefault="005805DC" w:rsidP="003246BB">
      <w:pPr>
        <w:spacing w:line="360" w:lineRule="auto"/>
        <w:ind w:firstLine="709"/>
        <w:jc w:val="both"/>
        <w:rPr>
          <w:rFonts w:ascii="Arial" w:hAnsi="Arial" w:cs="Arial"/>
        </w:rPr>
      </w:pPr>
      <w:r w:rsidRPr="00F46A93">
        <w:rPr>
          <w:rFonts w:ascii="Arial" w:hAnsi="Arial" w:cs="Arial"/>
        </w:rPr>
        <w:lastRenderedPageBreak/>
        <w:t>3</w:t>
      </w:r>
      <w:r w:rsidR="00476EF3" w:rsidRPr="00F46A93">
        <w:rPr>
          <w:rFonts w:ascii="Arial" w:hAnsi="Arial" w:cs="Arial"/>
        </w:rPr>
        <w:t xml:space="preserve">.7.5 </w:t>
      </w:r>
      <w:r w:rsidR="00476EF3" w:rsidRPr="00F46A93">
        <w:rPr>
          <w:rFonts w:ascii="Arial" w:hAnsi="Arial" w:cs="Arial"/>
          <w:b/>
        </w:rPr>
        <w:t>угол наклона боковой поверхности поперечного ребра α, градус</w:t>
      </w:r>
      <w:r w:rsidR="006E2ABB" w:rsidRPr="00F46A93">
        <w:rPr>
          <w:rFonts w:ascii="Arial" w:hAnsi="Arial" w:cs="Arial"/>
          <w:b/>
        </w:rPr>
        <w:t>ы</w:t>
      </w:r>
      <w:r w:rsidR="00476EF3" w:rsidRPr="00F46A93">
        <w:rPr>
          <w:rFonts w:ascii="Arial" w:hAnsi="Arial" w:cs="Arial"/>
          <w:b/>
        </w:rPr>
        <w:t>:</w:t>
      </w:r>
      <w:r w:rsidR="00476EF3" w:rsidRPr="00F46A93">
        <w:rPr>
          <w:rFonts w:ascii="Arial" w:hAnsi="Arial" w:cs="Arial"/>
        </w:rPr>
        <w:t xml:space="preserve"> Угол наклона боковой поверхности поперечного ребра к </w:t>
      </w:r>
      <w:r w:rsidR="007D6DB4" w:rsidRPr="00F46A93">
        <w:rPr>
          <w:rFonts w:ascii="Arial" w:hAnsi="Arial" w:cs="Arial"/>
        </w:rPr>
        <w:t>поверхности тела проката</w:t>
      </w:r>
      <w:r w:rsidR="0062161B" w:rsidRPr="00F46A93">
        <w:rPr>
          <w:rFonts w:ascii="Arial" w:hAnsi="Arial" w:cs="Arial"/>
        </w:rPr>
        <w:t xml:space="preserve"> (см. рисунки </w:t>
      </w:r>
      <w:r w:rsidR="000830FF" w:rsidRPr="00F46A93">
        <w:rPr>
          <w:rFonts w:ascii="Arial" w:hAnsi="Arial" w:cs="Arial"/>
        </w:rPr>
        <w:t>1</w:t>
      </w:r>
      <w:r w:rsidR="00B62E6E" w:rsidRPr="00F46A93">
        <w:rPr>
          <w:rFonts w:ascii="Arial" w:hAnsi="Arial" w:cs="Arial"/>
        </w:rPr>
        <w:t xml:space="preserve"> </w:t>
      </w:r>
      <w:r w:rsidR="006E2ABB" w:rsidRPr="00F46A93">
        <w:rPr>
          <w:rFonts w:ascii="Arial" w:hAnsi="Arial" w:cs="Arial"/>
        </w:rPr>
        <w:t>–</w:t>
      </w:r>
      <w:r w:rsidR="00B62E6E" w:rsidRPr="00F46A93">
        <w:rPr>
          <w:rFonts w:ascii="Arial" w:hAnsi="Arial" w:cs="Arial"/>
        </w:rPr>
        <w:t xml:space="preserve"> </w:t>
      </w:r>
      <w:r w:rsidR="0062161B" w:rsidRPr="00F46A93">
        <w:rPr>
          <w:rFonts w:ascii="Arial" w:hAnsi="Arial" w:cs="Arial"/>
        </w:rPr>
        <w:t>4)</w:t>
      </w:r>
      <w:r w:rsidR="00476EF3" w:rsidRPr="00F46A93">
        <w:rPr>
          <w:rFonts w:ascii="Arial" w:hAnsi="Arial" w:cs="Arial"/>
        </w:rPr>
        <w:t>.</w:t>
      </w:r>
    </w:p>
    <w:p w14:paraId="7AA32148" w14:textId="382C4456" w:rsidR="00476EF3" w:rsidRPr="00F46A93" w:rsidRDefault="005805DC" w:rsidP="003246BB">
      <w:pPr>
        <w:spacing w:line="360" w:lineRule="auto"/>
        <w:ind w:firstLine="709"/>
        <w:jc w:val="both"/>
        <w:rPr>
          <w:rFonts w:ascii="Arial" w:hAnsi="Arial" w:cs="Arial"/>
        </w:rPr>
      </w:pPr>
      <w:r w:rsidRPr="00F46A93">
        <w:rPr>
          <w:rFonts w:ascii="Arial" w:hAnsi="Arial" w:cs="Arial"/>
        </w:rPr>
        <w:t>3</w:t>
      </w:r>
      <w:r w:rsidR="00476EF3" w:rsidRPr="00F46A93">
        <w:rPr>
          <w:rFonts w:ascii="Arial" w:hAnsi="Arial" w:cs="Arial"/>
        </w:rPr>
        <w:t xml:space="preserve">.7.6 </w:t>
      </w:r>
      <w:r w:rsidR="00476EF3" w:rsidRPr="00F46A93">
        <w:rPr>
          <w:rFonts w:ascii="Arial" w:hAnsi="Arial" w:cs="Arial"/>
          <w:b/>
        </w:rPr>
        <w:t xml:space="preserve">ширина ребер </w:t>
      </w:r>
      <w:r w:rsidR="00476EF3" w:rsidRPr="00F46A93">
        <w:rPr>
          <w:rFonts w:ascii="Arial" w:hAnsi="Arial" w:cs="Arial"/>
          <w:b/>
          <w:i/>
          <w:lang w:val="en-US"/>
        </w:rPr>
        <w:t>b</w:t>
      </w:r>
      <w:r w:rsidR="00344819" w:rsidRPr="00F46A93">
        <w:rPr>
          <w:rFonts w:ascii="Arial" w:hAnsi="Arial" w:cs="Arial"/>
          <w:b/>
        </w:rPr>
        <w:t xml:space="preserve"> (</w:t>
      </w:r>
      <w:r w:rsidR="00344819" w:rsidRPr="00F46A93">
        <w:rPr>
          <w:rFonts w:ascii="Arial" w:hAnsi="Arial" w:cs="Arial"/>
          <w:b/>
          <w:i/>
          <w:lang w:val="en-US"/>
        </w:rPr>
        <w:t>b</w:t>
      </w:r>
      <w:r w:rsidR="00344819" w:rsidRPr="00F46A93">
        <w:rPr>
          <w:rFonts w:ascii="Arial" w:hAnsi="Arial" w:cs="Arial"/>
          <w:b/>
          <w:vertAlign w:val="subscript"/>
        </w:rPr>
        <w:t>1</w:t>
      </w:r>
      <w:r w:rsidR="00344819" w:rsidRPr="00F46A93">
        <w:rPr>
          <w:rFonts w:ascii="Arial" w:hAnsi="Arial" w:cs="Arial"/>
          <w:b/>
        </w:rPr>
        <w:t>)</w:t>
      </w:r>
      <w:r w:rsidR="00476EF3" w:rsidRPr="00F46A93">
        <w:rPr>
          <w:rFonts w:ascii="Arial" w:hAnsi="Arial" w:cs="Arial"/>
          <w:b/>
        </w:rPr>
        <w:t>, мм:</w:t>
      </w:r>
      <w:r w:rsidR="00476EF3" w:rsidRPr="00F46A93">
        <w:rPr>
          <w:rFonts w:ascii="Arial" w:hAnsi="Arial" w:cs="Arial"/>
        </w:rPr>
        <w:t xml:space="preserve"> Размер по верху трапециевидного поперечного</w:t>
      </w:r>
      <w:r w:rsidR="00344819" w:rsidRPr="00F46A93">
        <w:rPr>
          <w:rFonts w:ascii="Arial" w:hAnsi="Arial" w:cs="Arial"/>
        </w:rPr>
        <w:t xml:space="preserve"> </w:t>
      </w:r>
      <w:r w:rsidR="00476EF3" w:rsidRPr="00F46A93">
        <w:rPr>
          <w:rFonts w:ascii="Arial" w:hAnsi="Arial" w:cs="Arial"/>
        </w:rPr>
        <w:t xml:space="preserve">сечения </w:t>
      </w:r>
      <w:r w:rsidR="00344819" w:rsidRPr="00F46A93">
        <w:rPr>
          <w:rFonts w:ascii="Arial" w:hAnsi="Arial" w:cs="Arial"/>
        </w:rPr>
        <w:t xml:space="preserve">поперечного (продольного) </w:t>
      </w:r>
      <w:r w:rsidR="00476EF3" w:rsidRPr="00F46A93">
        <w:rPr>
          <w:rFonts w:ascii="Arial" w:hAnsi="Arial" w:cs="Arial"/>
        </w:rPr>
        <w:t xml:space="preserve">ребра в его сечении, перпендикулярном </w:t>
      </w:r>
      <w:r w:rsidR="006E2ABB" w:rsidRPr="00F46A93">
        <w:rPr>
          <w:rFonts w:ascii="Arial" w:hAnsi="Arial" w:cs="Arial"/>
        </w:rPr>
        <w:t xml:space="preserve">к </w:t>
      </w:r>
      <w:r w:rsidR="00476EF3" w:rsidRPr="00F46A93">
        <w:rPr>
          <w:rFonts w:ascii="Arial" w:hAnsi="Arial" w:cs="Arial"/>
        </w:rPr>
        <w:t>оси ребра</w:t>
      </w:r>
      <w:r w:rsidR="0062161B" w:rsidRPr="00F46A93">
        <w:rPr>
          <w:rFonts w:ascii="Arial" w:hAnsi="Arial" w:cs="Arial"/>
        </w:rPr>
        <w:t xml:space="preserve"> (см. рисунки </w:t>
      </w:r>
      <w:r w:rsidR="000830FF" w:rsidRPr="00F46A93">
        <w:rPr>
          <w:rFonts w:ascii="Arial" w:hAnsi="Arial" w:cs="Arial"/>
        </w:rPr>
        <w:t>1</w:t>
      </w:r>
      <w:r w:rsidR="00B62E6E" w:rsidRPr="00F46A93">
        <w:rPr>
          <w:rFonts w:ascii="Arial" w:hAnsi="Arial" w:cs="Arial"/>
        </w:rPr>
        <w:t xml:space="preserve"> – </w:t>
      </w:r>
      <w:r w:rsidR="000830FF" w:rsidRPr="00F46A93">
        <w:rPr>
          <w:rFonts w:ascii="Arial" w:hAnsi="Arial" w:cs="Arial"/>
        </w:rPr>
        <w:t>4</w:t>
      </w:r>
      <w:r w:rsidR="0062161B" w:rsidRPr="00F46A93">
        <w:rPr>
          <w:rFonts w:ascii="Arial" w:hAnsi="Arial" w:cs="Arial"/>
        </w:rPr>
        <w:t>)</w:t>
      </w:r>
      <w:r w:rsidR="00476EF3" w:rsidRPr="00F46A93">
        <w:rPr>
          <w:rFonts w:ascii="Arial" w:hAnsi="Arial" w:cs="Arial"/>
        </w:rPr>
        <w:t>.</w:t>
      </w:r>
    </w:p>
    <w:p w14:paraId="5F40BE84" w14:textId="5381BE4D" w:rsidR="00476EF3" w:rsidRPr="00F46A93" w:rsidRDefault="005805DC" w:rsidP="003246BB">
      <w:pPr>
        <w:spacing w:line="360" w:lineRule="auto"/>
        <w:ind w:firstLine="709"/>
        <w:jc w:val="both"/>
        <w:rPr>
          <w:rFonts w:ascii="Arial" w:hAnsi="Arial" w:cs="Arial"/>
        </w:rPr>
      </w:pPr>
      <w:r w:rsidRPr="00F46A93">
        <w:rPr>
          <w:rFonts w:ascii="Arial" w:hAnsi="Arial" w:cs="Arial"/>
        </w:rPr>
        <w:t>3</w:t>
      </w:r>
      <w:r w:rsidR="00476EF3" w:rsidRPr="00F46A93">
        <w:rPr>
          <w:rFonts w:ascii="Arial" w:hAnsi="Arial" w:cs="Arial"/>
        </w:rPr>
        <w:t xml:space="preserve">.7.7 </w:t>
      </w:r>
      <w:r w:rsidR="00476EF3" w:rsidRPr="00F46A93">
        <w:rPr>
          <w:rFonts w:ascii="Arial" w:hAnsi="Arial" w:cs="Arial"/>
          <w:b/>
        </w:rPr>
        <w:t>овальность, мм:</w:t>
      </w:r>
      <w:r w:rsidR="00476EF3" w:rsidRPr="00F46A93">
        <w:rPr>
          <w:rFonts w:ascii="Arial" w:hAnsi="Arial" w:cs="Arial"/>
        </w:rPr>
        <w:t xml:space="preserve"> </w:t>
      </w:r>
      <w:r w:rsidR="0062161B" w:rsidRPr="00F46A93">
        <w:rPr>
          <w:rFonts w:ascii="Arial" w:hAnsi="Arial" w:cs="Arial"/>
        </w:rPr>
        <w:t>Разность наибольшего и наименьшего размеров поперечного сечения проката</w:t>
      </w:r>
      <w:r w:rsidR="005639C9" w:rsidRPr="00F46A93">
        <w:rPr>
          <w:rFonts w:ascii="Arial" w:hAnsi="Arial" w:cs="Arial"/>
        </w:rPr>
        <w:t xml:space="preserve"> по абсолютной величине (без уче</w:t>
      </w:r>
      <w:r w:rsidR="00923826" w:rsidRPr="00F46A93">
        <w:rPr>
          <w:rFonts w:ascii="Arial" w:hAnsi="Arial" w:cs="Arial"/>
        </w:rPr>
        <w:t>та знака)</w:t>
      </w:r>
      <w:r w:rsidR="00DE7E28" w:rsidRPr="00F46A93">
        <w:rPr>
          <w:rFonts w:ascii="Arial" w:hAnsi="Arial" w:cs="Arial"/>
        </w:rPr>
        <w:t>:</w:t>
      </w:r>
      <w:r w:rsidR="00024EDB" w:rsidRPr="00F46A93">
        <w:rPr>
          <w:rFonts w:ascii="Arial" w:hAnsi="Arial" w:cs="Arial"/>
        </w:rPr>
        <w:t xml:space="preserve"> </w:t>
      </w:r>
      <w:r w:rsidR="0062161B" w:rsidRPr="00F46A93">
        <w:rPr>
          <w:rFonts w:ascii="Arial" w:hAnsi="Arial" w:cs="Arial"/>
          <w:i/>
          <w:lang w:val="en-US"/>
        </w:rPr>
        <w:t>d</w:t>
      </w:r>
      <w:r w:rsidR="0062161B" w:rsidRPr="00F46A93">
        <w:rPr>
          <w:rFonts w:ascii="Arial" w:hAnsi="Arial" w:cs="Arial"/>
          <w:vertAlign w:val="subscript"/>
        </w:rPr>
        <w:t>1</w:t>
      </w:r>
      <w:r w:rsidR="00024EDB" w:rsidRPr="00F46A93">
        <w:rPr>
          <w:rFonts w:ascii="Arial" w:hAnsi="Arial" w:cs="Arial"/>
        </w:rPr>
        <w:t xml:space="preserve"> и </w:t>
      </w:r>
      <w:r w:rsidR="0062161B" w:rsidRPr="00F46A93">
        <w:rPr>
          <w:rFonts w:ascii="Arial" w:hAnsi="Arial" w:cs="Arial"/>
          <w:i/>
          <w:lang w:val="en-US"/>
        </w:rPr>
        <w:t>d</w:t>
      </w:r>
      <w:r w:rsidR="0062161B" w:rsidRPr="00F46A93">
        <w:rPr>
          <w:rFonts w:ascii="Arial" w:hAnsi="Arial" w:cs="Arial"/>
          <w:vertAlign w:val="subscript"/>
        </w:rPr>
        <w:t>2</w:t>
      </w:r>
      <w:r w:rsidR="00024EDB" w:rsidRPr="00F46A93">
        <w:rPr>
          <w:rFonts w:ascii="Arial" w:hAnsi="Arial" w:cs="Arial"/>
          <w:vertAlign w:val="subscript"/>
        </w:rPr>
        <w:t xml:space="preserve"> </w:t>
      </w:r>
      <w:r w:rsidR="009A0E2C" w:rsidRPr="00F46A93">
        <w:rPr>
          <w:rFonts w:ascii="Arial" w:hAnsi="Arial" w:cs="Arial"/>
          <w:vertAlign w:val="subscript"/>
        </w:rPr>
        <w:t xml:space="preserve"> </w:t>
      </w:r>
      <w:r w:rsidR="005639C9" w:rsidRPr="00F46A93">
        <w:rPr>
          <w:rFonts w:ascii="Arial" w:hAnsi="Arial" w:cs="Arial"/>
        </w:rPr>
        <w:t xml:space="preserve">‒ </w:t>
      </w:r>
      <w:r w:rsidR="00DE7E28" w:rsidRPr="00F46A93">
        <w:rPr>
          <w:rFonts w:ascii="Arial" w:hAnsi="Arial" w:cs="Arial"/>
        </w:rPr>
        <w:t xml:space="preserve">для </w:t>
      </w:r>
      <w:r w:rsidR="0062161B" w:rsidRPr="00F46A93">
        <w:rPr>
          <w:rFonts w:ascii="Arial" w:hAnsi="Arial" w:cs="Arial"/>
        </w:rPr>
        <w:t>профил</w:t>
      </w:r>
      <w:r w:rsidR="006A5417" w:rsidRPr="00F46A93">
        <w:rPr>
          <w:rFonts w:ascii="Arial" w:hAnsi="Arial" w:cs="Arial"/>
        </w:rPr>
        <w:t>ей</w:t>
      </w:r>
      <w:r w:rsidR="0062161B" w:rsidRPr="00F46A93">
        <w:rPr>
          <w:rFonts w:ascii="Arial" w:hAnsi="Arial" w:cs="Arial"/>
        </w:rPr>
        <w:t xml:space="preserve"> форм 1</w:t>
      </w:r>
      <w:r w:rsidR="000830FF" w:rsidRPr="00F46A93">
        <w:rPr>
          <w:rFonts w:ascii="Arial" w:hAnsi="Arial" w:cs="Arial"/>
        </w:rPr>
        <w:t>ф</w:t>
      </w:r>
      <w:r w:rsidR="006A5417" w:rsidRPr="00F46A93">
        <w:rPr>
          <w:rFonts w:ascii="Arial" w:hAnsi="Arial" w:cs="Arial"/>
        </w:rPr>
        <w:t>,</w:t>
      </w:r>
      <w:r w:rsidR="0029511B" w:rsidRPr="00F46A93">
        <w:rPr>
          <w:rFonts w:ascii="Arial" w:hAnsi="Arial" w:cs="Arial"/>
        </w:rPr>
        <w:t xml:space="preserve"> </w:t>
      </w:r>
      <w:r w:rsidR="0062161B" w:rsidRPr="00F46A93">
        <w:rPr>
          <w:rFonts w:ascii="Arial" w:hAnsi="Arial" w:cs="Arial"/>
        </w:rPr>
        <w:t>2</w:t>
      </w:r>
      <w:r w:rsidR="0029511B" w:rsidRPr="00F46A93">
        <w:rPr>
          <w:rFonts w:ascii="Arial" w:hAnsi="Arial" w:cs="Arial"/>
        </w:rPr>
        <w:t>ф</w:t>
      </w:r>
      <w:r w:rsidR="0062161B" w:rsidRPr="00F46A93">
        <w:rPr>
          <w:rFonts w:ascii="Arial" w:hAnsi="Arial" w:cs="Arial"/>
        </w:rPr>
        <w:t xml:space="preserve"> </w:t>
      </w:r>
      <w:r w:rsidR="006A5417" w:rsidRPr="00F46A93">
        <w:rPr>
          <w:rFonts w:ascii="Arial" w:hAnsi="Arial" w:cs="Arial"/>
        </w:rPr>
        <w:t>и 4ф (рисунки 1,</w:t>
      </w:r>
      <w:r w:rsidR="0062161B" w:rsidRPr="00F46A93">
        <w:rPr>
          <w:rFonts w:ascii="Arial" w:hAnsi="Arial" w:cs="Arial"/>
        </w:rPr>
        <w:t xml:space="preserve"> 2</w:t>
      </w:r>
      <w:r w:rsidR="006A5417" w:rsidRPr="00F46A93">
        <w:rPr>
          <w:rFonts w:ascii="Arial" w:hAnsi="Arial" w:cs="Arial"/>
        </w:rPr>
        <w:t xml:space="preserve"> и 4)</w:t>
      </w:r>
      <w:r w:rsidR="0062161B" w:rsidRPr="00F46A93">
        <w:rPr>
          <w:rFonts w:ascii="Arial" w:hAnsi="Arial" w:cs="Arial"/>
        </w:rPr>
        <w:t xml:space="preserve">; </w:t>
      </w:r>
      <w:r w:rsidR="00DE7E28" w:rsidRPr="00F46A93">
        <w:rPr>
          <w:rFonts w:ascii="Arial" w:hAnsi="Arial" w:cs="Arial"/>
          <w:i/>
          <w:lang w:val="en-US"/>
        </w:rPr>
        <w:t>d</w:t>
      </w:r>
      <w:r w:rsidR="00DE7E28" w:rsidRPr="00F46A93">
        <w:rPr>
          <w:rFonts w:ascii="Arial" w:hAnsi="Arial" w:cs="Arial"/>
          <w:vertAlign w:val="subscript"/>
          <w:lang w:val="en-US"/>
        </w:rPr>
        <w:t>i</w:t>
      </w:r>
      <w:r w:rsidR="00DE7E28" w:rsidRPr="00F46A93">
        <w:rPr>
          <w:rFonts w:ascii="Arial" w:hAnsi="Arial" w:cs="Arial"/>
        </w:rPr>
        <w:t xml:space="preserve"> ‒ </w:t>
      </w:r>
      <w:r w:rsidR="0062161B" w:rsidRPr="00F46A93">
        <w:rPr>
          <w:rFonts w:ascii="Arial" w:hAnsi="Arial" w:cs="Arial"/>
        </w:rPr>
        <w:t>д</w:t>
      </w:r>
      <w:r w:rsidR="0029511B" w:rsidRPr="00F46A93">
        <w:rPr>
          <w:rFonts w:ascii="Arial" w:hAnsi="Arial" w:cs="Arial"/>
        </w:rPr>
        <w:t xml:space="preserve">ля профиля формы </w:t>
      </w:r>
      <w:r w:rsidR="006A5417" w:rsidRPr="00F46A93">
        <w:rPr>
          <w:rFonts w:ascii="Arial" w:hAnsi="Arial" w:cs="Arial"/>
        </w:rPr>
        <w:t>3ф (рисунок 3)</w:t>
      </w:r>
      <w:r w:rsidR="0062161B" w:rsidRPr="00F46A93">
        <w:rPr>
          <w:rFonts w:ascii="Arial" w:hAnsi="Arial" w:cs="Arial"/>
        </w:rPr>
        <w:t>.</w:t>
      </w:r>
    </w:p>
    <w:p w14:paraId="51D9B56E" w14:textId="77777777" w:rsidR="00476EF3" w:rsidRPr="00F46A93" w:rsidRDefault="005805DC" w:rsidP="003246BB">
      <w:pPr>
        <w:spacing w:line="360" w:lineRule="auto"/>
        <w:ind w:firstLine="709"/>
        <w:jc w:val="both"/>
        <w:rPr>
          <w:rFonts w:ascii="Arial" w:hAnsi="Arial" w:cs="Arial"/>
        </w:rPr>
      </w:pPr>
      <w:r w:rsidRPr="00F46A93">
        <w:rPr>
          <w:rFonts w:ascii="Arial" w:hAnsi="Arial" w:cs="Arial"/>
        </w:rPr>
        <w:t>3</w:t>
      </w:r>
      <w:r w:rsidR="00476EF3" w:rsidRPr="00F46A93">
        <w:rPr>
          <w:rFonts w:ascii="Arial" w:hAnsi="Arial" w:cs="Arial"/>
        </w:rPr>
        <w:t xml:space="preserve">.7.8 </w:t>
      </w:r>
      <w:r w:rsidR="00476EF3" w:rsidRPr="00F46A93">
        <w:rPr>
          <w:rFonts w:ascii="Arial" w:hAnsi="Arial" w:cs="Arial"/>
          <w:b/>
        </w:rPr>
        <w:t xml:space="preserve">относительная площадь смятия поперечных ребер периодического профиля </w:t>
      </w:r>
      <w:r w:rsidR="00476EF3" w:rsidRPr="00F46A93">
        <w:rPr>
          <w:rFonts w:ascii="Arial" w:hAnsi="Arial" w:cs="Arial"/>
          <w:b/>
          <w:i/>
          <w:lang w:val="en-US"/>
        </w:rPr>
        <w:t>f</w:t>
      </w:r>
      <w:r w:rsidR="00476EF3" w:rsidRPr="00F46A93">
        <w:rPr>
          <w:rFonts w:ascii="Arial" w:hAnsi="Arial" w:cs="Arial"/>
          <w:b/>
          <w:vertAlign w:val="subscript"/>
          <w:lang w:val="en-US"/>
        </w:rPr>
        <w:t>R</w:t>
      </w:r>
      <w:r w:rsidR="00476EF3" w:rsidRPr="00F46A93">
        <w:rPr>
          <w:rFonts w:ascii="Arial" w:hAnsi="Arial" w:cs="Arial"/>
          <w:b/>
        </w:rPr>
        <w:t>:</w:t>
      </w:r>
      <w:r w:rsidR="00476EF3" w:rsidRPr="00F46A93">
        <w:rPr>
          <w:rFonts w:ascii="Arial" w:hAnsi="Arial" w:cs="Arial"/>
        </w:rPr>
        <w:t xml:space="preserve"> Площадь проекции поперечных ребер на плоскость, перпендикулярную к оси проката, отнесенная к произведению длины окружности номинального диаметра на фактический средний шаг этих ребер.</w:t>
      </w:r>
    </w:p>
    <w:p w14:paraId="281210E2" w14:textId="5968115B" w:rsidR="00476EF3" w:rsidRPr="00F46A93" w:rsidRDefault="005805DC" w:rsidP="003246BB">
      <w:pPr>
        <w:spacing w:line="360" w:lineRule="auto"/>
        <w:ind w:firstLine="709"/>
        <w:jc w:val="both"/>
        <w:rPr>
          <w:rFonts w:ascii="Arial" w:hAnsi="Arial" w:cs="Arial"/>
        </w:rPr>
      </w:pPr>
      <w:r w:rsidRPr="00F46A93">
        <w:rPr>
          <w:rFonts w:ascii="Arial" w:hAnsi="Arial" w:cs="Arial"/>
        </w:rPr>
        <w:t>3</w:t>
      </w:r>
      <w:r w:rsidR="00600AF7" w:rsidRPr="00F46A93">
        <w:rPr>
          <w:rFonts w:ascii="Arial" w:hAnsi="Arial" w:cs="Arial"/>
        </w:rPr>
        <w:t>.8</w:t>
      </w:r>
      <w:r w:rsidR="00FB6B6B" w:rsidRPr="00F46A93">
        <w:rPr>
          <w:rFonts w:ascii="Arial" w:hAnsi="Arial" w:cs="Arial"/>
          <w:b/>
        </w:rPr>
        <w:t xml:space="preserve"> вероятное значение </w:t>
      </w:r>
      <w:r w:rsidR="00476EF3" w:rsidRPr="00F46A93">
        <w:rPr>
          <w:rFonts w:ascii="Arial" w:hAnsi="Arial" w:cs="Arial"/>
          <w:b/>
        </w:rPr>
        <w:t xml:space="preserve">параметра: </w:t>
      </w:r>
      <w:r w:rsidR="00FB6B6B" w:rsidRPr="00F46A93">
        <w:rPr>
          <w:rFonts w:ascii="Arial" w:hAnsi="Arial" w:cs="Arial"/>
        </w:rPr>
        <w:t>Границы квантильного статистически</w:t>
      </w:r>
      <w:r w:rsidR="00476EF3" w:rsidRPr="00F46A93">
        <w:rPr>
          <w:rFonts w:ascii="Arial" w:hAnsi="Arial" w:cs="Arial"/>
        </w:rPr>
        <w:t xml:space="preserve"> рассчи</w:t>
      </w:r>
      <w:r w:rsidR="00FB6B6B" w:rsidRPr="00F46A93">
        <w:rPr>
          <w:rFonts w:ascii="Arial" w:hAnsi="Arial" w:cs="Arial"/>
        </w:rPr>
        <w:t xml:space="preserve">танного отклонения </w:t>
      </w:r>
      <w:r w:rsidR="00476EF3" w:rsidRPr="00F46A93">
        <w:rPr>
          <w:rFonts w:ascii="Arial" w:hAnsi="Arial" w:cs="Arial"/>
        </w:rPr>
        <w:t>параметра, относящегос</w:t>
      </w:r>
      <w:r w:rsidR="00FB6B6B" w:rsidRPr="00F46A93">
        <w:rPr>
          <w:rFonts w:ascii="Arial" w:hAnsi="Arial" w:cs="Arial"/>
        </w:rPr>
        <w:t xml:space="preserve">я к материалу или изделию, </w:t>
      </w:r>
      <w:r w:rsidR="00B0555F" w:rsidRPr="00F46A93">
        <w:rPr>
          <w:rFonts w:ascii="Arial" w:hAnsi="Arial" w:cs="Arial"/>
        </w:rPr>
        <w:t>с достоверной частотой отказов</w:t>
      </w:r>
      <w:r w:rsidR="007D59E8" w:rsidRPr="00F46A93">
        <w:rPr>
          <w:rFonts w:ascii="Arial" w:hAnsi="Arial" w:cs="Arial"/>
        </w:rPr>
        <w:t>, например,</w:t>
      </w:r>
      <w:r w:rsidR="00B0555F" w:rsidRPr="00F46A93">
        <w:rPr>
          <w:rFonts w:ascii="Arial" w:hAnsi="Arial" w:cs="Arial"/>
        </w:rPr>
        <w:t xml:space="preserve"> </w:t>
      </w:r>
      <w:r w:rsidR="00476EF3" w:rsidRPr="00F46A93">
        <w:rPr>
          <w:rFonts w:ascii="Arial" w:hAnsi="Arial" w:cs="Arial"/>
        </w:rPr>
        <w:t>5 % (</w:t>
      </w:r>
      <w:r w:rsidR="005639C9" w:rsidRPr="00F46A93">
        <w:rPr>
          <w:rFonts w:ascii="Arial" w:hAnsi="Arial" w:cs="Arial"/>
          <w:i/>
          <w:lang w:val="en-US"/>
        </w:rPr>
        <w:t>P</w:t>
      </w:r>
      <w:r w:rsidR="00B0555F" w:rsidRPr="00F46A93">
        <w:rPr>
          <w:rFonts w:ascii="Arial" w:hAnsi="Arial" w:cs="Arial"/>
        </w:rPr>
        <w:t>=0,95) или 1</w:t>
      </w:r>
      <w:r w:rsidR="00476EF3" w:rsidRPr="00F46A93">
        <w:rPr>
          <w:rFonts w:ascii="Arial" w:hAnsi="Arial" w:cs="Arial"/>
        </w:rPr>
        <w:t>0 % (</w:t>
      </w:r>
      <w:r w:rsidR="005639C9" w:rsidRPr="00F46A93">
        <w:rPr>
          <w:rFonts w:ascii="Arial" w:hAnsi="Arial" w:cs="Arial"/>
          <w:i/>
          <w:lang w:val="en-US"/>
        </w:rPr>
        <w:t>P</w:t>
      </w:r>
      <w:r w:rsidR="00FB6B6B" w:rsidRPr="00F46A93">
        <w:rPr>
          <w:rFonts w:ascii="Arial" w:hAnsi="Arial" w:cs="Arial"/>
        </w:rPr>
        <w:t xml:space="preserve">=0,90) </w:t>
      </w:r>
      <w:r w:rsidR="00B0555F" w:rsidRPr="00F46A93">
        <w:rPr>
          <w:rFonts w:ascii="Arial" w:hAnsi="Arial" w:cs="Arial"/>
        </w:rPr>
        <w:t xml:space="preserve">от </w:t>
      </w:r>
      <w:r w:rsidR="00476EF3" w:rsidRPr="00F46A93">
        <w:rPr>
          <w:rFonts w:ascii="Arial" w:hAnsi="Arial" w:cs="Arial"/>
        </w:rPr>
        <w:t>значений параметров выше брако</w:t>
      </w:r>
      <w:r w:rsidR="00FB6B6B" w:rsidRPr="00F46A93">
        <w:rPr>
          <w:rFonts w:ascii="Arial" w:hAnsi="Arial" w:cs="Arial"/>
        </w:rPr>
        <w:t xml:space="preserve">вочного </w:t>
      </w:r>
      <w:r w:rsidR="00476EF3" w:rsidRPr="00F46A93">
        <w:rPr>
          <w:rFonts w:ascii="Arial" w:hAnsi="Arial" w:cs="Arial"/>
        </w:rPr>
        <w:t>минимального</w:t>
      </w:r>
      <w:r w:rsidR="00FB6B6B" w:rsidRPr="00F46A93">
        <w:rPr>
          <w:rFonts w:ascii="Arial" w:hAnsi="Arial" w:cs="Arial"/>
        </w:rPr>
        <w:t xml:space="preserve"> </w:t>
      </w:r>
      <w:r w:rsidR="00476EF3" w:rsidRPr="00F46A93">
        <w:rPr>
          <w:rFonts w:ascii="Arial" w:hAnsi="Arial" w:cs="Arial"/>
        </w:rPr>
        <w:t>значения или ниж</w:t>
      </w:r>
      <w:r w:rsidR="00FB6B6B" w:rsidRPr="00F46A93">
        <w:rPr>
          <w:rFonts w:ascii="Arial" w:hAnsi="Arial" w:cs="Arial"/>
        </w:rPr>
        <w:t>е браковочного максимального з</w:t>
      </w:r>
      <w:r w:rsidR="00476EF3" w:rsidRPr="00F46A93">
        <w:rPr>
          <w:rFonts w:ascii="Arial" w:hAnsi="Arial" w:cs="Arial"/>
        </w:rPr>
        <w:t>начения соответ</w:t>
      </w:r>
      <w:r w:rsidR="00FB6B6B" w:rsidRPr="00F46A93">
        <w:rPr>
          <w:rFonts w:ascii="Arial" w:hAnsi="Arial" w:cs="Arial"/>
        </w:rPr>
        <w:t xml:space="preserve">ственно. </w:t>
      </w:r>
      <w:r w:rsidR="00476EF3" w:rsidRPr="00F46A93">
        <w:rPr>
          <w:rFonts w:ascii="Arial" w:hAnsi="Arial" w:cs="Arial"/>
        </w:rPr>
        <w:t>Этот качественный уровень отн</w:t>
      </w:r>
      <w:r w:rsidR="007D59E8" w:rsidRPr="00F46A93">
        <w:rPr>
          <w:rFonts w:ascii="Arial" w:hAnsi="Arial" w:cs="Arial"/>
        </w:rPr>
        <w:t>осится к долговременному</w:t>
      </w:r>
      <w:r w:rsidR="00FB6B6B" w:rsidRPr="00F46A93">
        <w:rPr>
          <w:rFonts w:ascii="Arial" w:hAnsi="Arial" w:cs="Arial"/>
        </w:rPr>
        <w:t xml:space="preserve"> уровню оценки </w:t>
      </w:r>
      <w:r w:rsidR="00476EF3" w:rsidRPr="00F46A93">
        <w:rPr>
          <w:rFonts w:ascii="Arial" w:hAnsi="Arial" w:cs="Arial"/>
        </w:rPr>
        <w:t xml:space="preserve">качества за длительный период времени. </w:t>
      </w:r>
    </w:p>
    <w:p w14:paraId="581E725C" w14:textId="474637AF" w:rsidR="00476EF3" w:rsidRPr="00F46A93" w:rsidRDefault="005805DC" w:rsidP="003246BB">
      <w:pPr>
        <w:spacing w:line="360" w:lineRule="auto"/>
        <w:ind w:firstLine="709"/>
        <w:jc w:val="both"/>
        <w:rPr>
          <w:rFonts w:ascii="Arial" w:hAnsi="Arial" w:cs="Arial"/>
        </w:rPr>
      </w:pPr>
      <w:r w:rsidRPr="00F46A93">
        <w:rPr>
          <w:rFonts w:ascii="Arial" w:hAnsi="Arial" w:cs="Arial"/>
        </w:rPr>
        <w:t>3</w:t>
      </w:r>
      <w:r w:rsidR="00600AF7" w:rsidRPr="00F46A93">
        <w:rPr>
          <w:rFonts w:ascii="Arial" w:hAnsi="Arial" w:cs="Arial"/>
        </w:rPr>
        <w:t>.9</w:t>
      </w:r>
      <w:r w:rsidR="00FB6B6B" w:rsidRPr="00F46A93">
        <w:rPr>
          <w:rFonts w:ascii="Arial" w:hAnsi="Arial" w:cs="Arial"/>
          <w:b/>
        </w:rPr>
        <w:t xml:space="preserve"> браковочное</w:t>
      </w:r>
      <w:r w:rsidR="00476EF3" w:rsidRPr="00F46A93">
        <w:rPr>
          <w:rFonts w:ascii="Arial" w:hAnsi="Arial" w:cs="Arial"/>
          <w:b/>
        </w:rPr>
        <w:t xml:space="preserve"> минимальное значение</w:t>
      </w:r>
      <w:r w:rsidR="003E373E" w:rsidRPr="00F46A93">
        <w:rPr>
          <w:rFonts w:ascii="Arial" w:hAnsi="Arial" w:cs="Arial"/>
          <w:b/>
        </w:rPr>
        <w:t xml:space="preserve"> </w:t>
      </w:r>
      <w:r w:rsidR="003E373E" w:rsidRPr="00F46A93">
        <w:rPr>
          <w:rFonts w:ascii="Arial" w:hAnsi="Arial" w:cs="Arial"/>
          <w:b/>
          <w:i/>
          <w:lang w:val="en-US"/>
        </w:rPr>
        <w:t>C</w:t>
      </w:r>
      <w:r w:rsidR="003E373E" w:rsidRPr="00F46A93">
        <w:rPr>
          <w:rFonts w:ascii="Arial" w:hAnsi="Arial" w:cs="Arial"/>
          <w:b/>
          <w:vertAlign w:val="subscript"/>
          <w:lang w:val="en-US"/>
        </w:rPr>
        <w:t>min</w:t>
      </w:r>
      <w:r w:rsidR="00476EF3" w:rsidRPr="00F46A93">
        <w:rPr>
          <w:rFonts w:ascii="Arial" w:hAnsi="Arial" w:cs="Arial"/>
          <w:b/>
        </w:rPr>
        <w:t xml:space="preserve">: </w:t>
      </w:r>
      <w:r w:rsidR="00662ACC" w:rsidRPr="00F46A93">
        <w:rPr>
          <w:rFonts w:ascii="Arial" w:hAnsi="Arial" w:cs="Arial"/>
        </w:rPr>
        <w:t>Допустимое нижнее значение параметра</w:t>
      </w:r>
      <w:r w:rsidR="00476EF3" w:rsidRPr="00F46A93">
        <w:rPr>
          <w:rFonts w:ascii="Arial" w:hAnsi="Arial" w:cs="Arial"/>
        </w:rPr>
        <w:t>, ниже которого не может быть результат испытаний.</w:t>
      </w:r>
    </w:p>
    <w:p w14:paraId="23161F78" w14:textId="4144FB73" w:rsidR="00476EF3" w:rsidRPr="00F46A93" w:rsidRDefault="005805DC" w:rsidP="003246BB">
      <w:pPr>
        <w:spacing w:line="360" w:lineRule="auto"/>
        <w:ind w:firstLine="709"/>
        <w:jc w:val="both"/>
        <w:rPr>
          <w:rFonts w:ascii="Arial" w:hAnsi="Arial" w:cs="Arial"/>
        </w:rPr>
      </w:pPr>
      <w:r w:rsidRPr="00F46A93">
        <w:rPr>
          <w:rFonts w:ascii="Arial" w:hAnsi="Arial" w:cs="Arial"/>
        </w:rPr>
        <w:t>3</w:t>
      </w:r>
      <w:r w:rsidR="00476EF3" w:rsidRPr="00F46A93">
        <w:rPr>
          <w:rFonts w:ascii="Arial" w:hAnsi="Arial" w:cs="Arial"/>
        </w:rPr>
        <w:t>.1</w:t>
      </w:r>
      <w:r w:rsidR="00600AF7" w:rsidRPr="00F46A93">
        <w:rPr>
          <w:rFonts w:ascii="Arial" w:hAnsi="Arial" w:cs="Arial"/>
        </w:rPr>
        <w:t>0</w:t>
      </w:r>
      <w:r w:rsidR="00FB6B6B" w:rsidRPr="00F46A93">
        <w:rPr>
          <w:rFonts w:ascii="Arial" w:hAnsi="Arial" w:cs="Arial"/>
          <w:b/>
        </w:rPr>
        <w:t xml:space="preserve"> браковочное </w:t>
      </w:r>
      <w:r w:rsidR="00476EF3" w:rsidRPr="00F46A93">
        <w:rPr>
          <w:rFonts w:ascii="Arial" w:hAnsi="Arial" w:cs="Arial"/>
          <w:b/>
        </w:rPr>
        <w:t>максимальное значение</w:t>
      </w:r>
      <w:r w:rsidR="003E373E" w:rsidRPr="00F46A93">
        <w:rPr>
          <w:rFonts w:ascii="Arial" w:hAnsi="Arial" w:cs="Arial"/>
          <w:b/>
        </w:rPr>
        <w:t xml:space="preserve"> </w:t>
      </w:r>
      <w:r w:rsidR="003E373E" w:rsidRPr="00F46A93">
        <w:rPr>
          <w:rFonts w:ascii="Arial" w:hAnsi="Arial" w:cs="Arial"/>
          <w:b/>
          <w:i/>
          <w:lang w:val="en-US"/>
        </w:rPr>
        <w:t>C</w:t>
      </w:r>
      <w:r w:rsidR="003E373E" w:rsidRPr="00F46A93">
        <w:rPr>
          <w:rFonts w:ascii="Arial" w:hAnsi="Arial" w:cs="Arial"/>
          <w:b/>
          <w:vertAlign w:val="subscript"/>
          <w:lang w:val="en-US"/>
        </w:rPr>
        <w:t>max</w:t>
      </w:r>
      <w:r w:rsidR="00476EF3" w:rsidRPr="00F46A93">
        <w:rPr>
          <w:rFonts w:ascii="Arial" w:hAnsi="Arial" w:cs="Arial"/>
          <w:b/>
        </w:rPr>
        <w:t xml:space="preserve">: </w:t>
      </w:r>
      <w:r w:rsidR="00662ACC" w:rsidRPr="00F46A93">
        <w:rPr>
          <w:rFonts w:ascii="Arial" w:hAnsi="Arial" w:cs="Arial"/>
        </w:rPr>
        <w:t>Допустимое верхнее значение параметра</w:t>
      </w:r>
      <w:r w:rsidR="00476EF3" w:rsidRPr="00F46A93">
        <w:rPr>
          <w:rFonts w:ascii="Arial" w:hAnsi="Arial" w:cs="Arial"/>
        </w:rPr>
        <w:t>, выше которого не может быть результат испытаний.</w:t>
      </w:r>
    </w:p>
    <w:p w14:paraId="22C21596" w14:textId="77777777" w:rsidR="005C28E3" w:rsidRPr="00F46A93" w:rsidRDefault="005805DC" w:rsidP="003246BB">
      <w:pPr>
        <w:spacing w:line="360" w:lineRule="auto"/>
        <w:ind w:firstLine="709"/>
        <w:jc w:val="both"/>
        <w:rPr>
          <w:rFonts w:ascii="Arial" w:hAnsi="Arial" w:cs="Arial"/>
        </w:rPr>
      </w:pPr>
      <w:r w:rsidRPr="00F46A93">
        <w:rPr>
          <w:rFonts w:ascii="Arial" w:hAnsi="Arial" w:cs="Arial"/>
        </w:rPr>
        <w:t>3</w:t>
      </w:r>
      <w:r w:rsidR="00600AF7" w:rsidRPr="00F46A93">
        <w:rPr>
          <w:rFonts w:ascii="Arial" w:hAnsi="Arial" w:cs="Arial"/>
        </w:rPr>
        <w:t>.1</w:t>
      </w:r>
      <w:r w:rsidR="003C3334" w:rsidRPr="00F46A93">
        <w:rPr>
          <w:rFonts w:ascii="Arial" w:hAnsi="Arial" w:cs="Arial"/>
        </w:rPr>
        <w:t>1</w:t>
      </w:r>
      <w:r w:rsidR="00476EF3" w:rsidRPr="00F46A93">
        <w:rPr>
          <w:rFonts w:ascii="Arial" w:hAnsi="Arial" w:cs="Arial"/>
        </w:rPr>
        <w:t xml:space="preserve"> </w:t>
      </w:r>
      <w:r w:rsidR="006679DD" w:rsidRPr="00F46A93">
        <w:rPr>
          <w:rFonts w:ascii="Arial" w:hAnsi="Arial" w:cs="Arial"/>
          <w:b/>
        </w:rPr>
        <w:t xml:space="preserve">долговременный </w:t>
      </w:r>
      <w:r w:rsidR="00476EF3" w:rsidRPr="00F46A93">
        <w:rPr>
          <w:rFonts w:ascii="Arial" w:hAnsi="Arial" w:cs="Arial"/>
          <w:b/>
        </w:rPr>
        <w:t>контроль</w:t>
      </w:r>
      <w:r w:rsidR="007D59E8" w:rsidRPr="00F46A93">
        <w:rPr>
          <w:rFonts w:ascii="Arial" w:hAnsi="Arial" w:cs="Arial"/>
          <w:b/>
        </w:rPr>
        <w:t xml:space="preserve"> уровня </w:t>
      </w:r>
      <w:r w:rsidR="006679DD" w:rsidRPr="00F46A93">
        <w:rPr>
          <w:rFonts w:ascii="Arial" w:hAnsi="Arial" w:cs="Arial"/>
          <w:b/>
        </w:rPr>
        <w:t>качества</w:t>
      </w:r>
      <w:r w:rsidR="00476EF3" w:rsidRPr="00F46A93">
        <w:rPr>
          <w:rFonts w:ascii="Arial" w:hAnsi="Arial" w:cs="Arial"/>
          <w:b/>
        </w:rPr>
        <w:t xml:space="preserve">: </w:t>
      </w:r>
      <w:r w:rsidR="00106DE9" w:rsidRPr="00F46A93">
        <w:rPr>
          <w:rFonts w:ascii="Arial" w:hAnsi="Arial" w:cs="Arial"/>
        </w:rPr>
        <w:t xml:space="preserve">Контроль качества арматурного </w:t>
      </w:r>
      <w:r w:rsidR="00230C9F" w:rsidRPr="00F46A93">
        <w:rPr>
          <w:rFonts w:ascii="Arial" w:hAnsi="Arial" w:cs="Arial"/>
        </w:rPr>
        <w:t>про</w:t>
      </w:r>
      <w:r w:rsidR="00106DE9" w:rsidRPr="00F46A93">
        <w:rPr>
          <w:rFonts w:ascii="Arial" w:hAnsi="Arial" w:cs="Arial"/>
        </w:rPr>
        <w:t>ката</w:t>
      </w:r>
      <w:r w:rsidR="004E7381" w:rsidRPr="00F46A93">
        <w:rPr>
          <w:rFonts w:ascii="Arial" w:hAnsi="Arial" w:cs="Arial"/>
        </w:rPr>
        <w:t>, ос</w:t>
      </w:r>
      <w:r w:rsidR="005C28E3" w:rsidRPr="00F46A93">
        <w:rPr>
          <w:rFonts w:ascii="Arial" w:hAnsi="Arial" w:cs="Arial"/>
        </w:rPr>
        <w:t>нован</w:t>
      </w:r>
      <w:r w:rsidR="00106DE9" w:rsidRPr="00F46A93">
        <w:rPr>
          <w:rFonts w:ascii="Arial" w:hAnsi="Arial" w:cs="Arial"/>
        </w:rPr>
        <w:t xml:space="preserve">ный на </w:t>
      </w:r>
      <w:r w:rsidR="00AF3F95" w:rsidRPr="00F46A93">
        <w:rPr>
          <w:rFonts w:ascii="Arial" w:hAnsi="Arial" w:cs="Arial"/>
        </w:rPr>
        <w:t xml:space="preserve">статистической </w:t>
      </w:r>
      <w:r w:rsidR="004E7381" w:rsidRPr="00F46A93">
        <w:rPr>
          <w:rFonts w:ascii="Arial" w:hAnsi="Arial" w:cs="Arial"/>
        </w:rPr>
        <w:t>(вероятностной)</w:t>
      </w:r>
      <w:r w:rsidR="00106DE9" w:rsidRPr="00F46A93">
        <w:rPr>
          <w:rFonts w:ascii="Arial" w:hAnsi="Arial" w:cs="Arial"/>
        </w:rPr>
        <w:t xml:space="preserve"> оценке надежности результатов </w:t>
      </w:r>
      <w:r w:rsidR="004E7381" w:rsidRPr="00F46A93">
        <w:rPr>
          <w:rFonts w:ascii="Arial" w:hAnsi="Arial" w:cs="Arial"/>
        </w:rPr>
        <w:t>испы</w:t>
      </w:r>
      <w:r w:rsidR="00106DE9" w:rsidRPr="00F46A93">
        <w:rPr>
          <w:rFonts w:ascii="Arial" w:hAnsi="Arial" w:cs="Arial"/>
        </w:rPr>
        <w:t>таний за длительное</w:t>
      </w:r>
      <w:r w:rsidR="004E7381" w:rsidRPr="00F46A93">
        <w:rPr>
          <w:rFonts w:ascii="Arial" w:hAnsi="Arial" w:cs="Arial"/>
        </w:rPr>
        <w:t xml:space="preserve"> время</w:t>
      </w:r>
      <w:r w:rsidR="00A96FE3" w:rsidRPr="00F46A93">
        <w:rPr>
          <w:rFonts w:ascii="Arial" w:hAnsi="Arial" w:cs="Arial"/>
        </w:rPr>
        <w:t>.</w:t>
      </w:r>
    </w:p>
    <w:p w14:paraId="0AC2F0EA" w14:textId="11EB9238" w:rsidR="009D504D" w:rsidRPr="00F46A93" w:rsidRDefault="009D504D" w:rsidP="003246BB">
      <w:pPr>
        <w:tabs>
          <w:tab w:val="left" w:pos="709"/>
        </w:tabs>
        <w:spacing w:line="360" w:lineRule="auto"/>
        <w:ind w:firstLine="709"/>
        <w:jc w:val="both"/>
        <w:rPr>
          <w:rFonts w:ascii="Arial" w:hAnsi="Arial" w:cs="Arial"/>
        </w:rPr>
      </w:pPr>
      <w:r w:rsidRPr="00F46A93">
        <w:rPr>
          <w:rFonts w:ascii="Arial" w:hAnsi="Arial" w:cs="Arial"/>
        </w:rPr>
        <w:t>3</w:t>
      </w:r>
      <w:r w:rsidR="003C3334" w:rsidRPr="00F46A93">
        <w:rPr>
          <w:rFonts w:ascii="Arial" w:hAnsi="Arial" w:cs="Arial"/>
        </w:rPr>
        <w:t>.12</w:t>
      </w:r>
      <w:r w:rsidR="00600AF7" w:rsidRPr="00F46A93">
        <w:rPr>
          <w:rFonts w:ascii="Arial" w:hAnsi="Arial" w:cs="Arial"/>
        </w:rPr>
        <w:t xml:space="preserve"> </w:t>
      </w:r>
      <w:r w:rsidRPr="00F46A93">
        <w:rPr>
          <w:rFonts w:ascii="Arial" w:hAnsi="Arial" w:cs="Arial"/>
          <w:b/>
        </w:rPr>
        <w:t>стандартный набор технических требований:</w:t>
      </w:r>
      <w:r w:rsidRPr="00F46A93">
        <w:rPr>
          <w:rFonts w:ascii="Arial" w:hAnsi="Arial" w:cs="Arial"/>
        </w:rPr>
        <w:t xml:space="preserve"> Параметры проката для его применения, которые реализуются в широком масштабе как достигнутые заводские требования и нормируются настоящим стандартом.</w:t>
      </w:r>
    </w:p>
    <w:p w14:paraId="73A0F72E" w14:textId="3967C76E" w:rsidR="009D504D" w:rsidRPr="00F46A93" w:rsidRDefault="003C3334" w:rsidP="003246BB">
      <w:pPr>
        <w:spacing w:line="360" w:lineRule="auto"/>
        <w:ind w:firstLine="709"/>
        <w:jc w:val="both"/>
        <w:rPr>
          <w:rFonts w:ascii="Arial" w:hAnsi="Arial" w:cs="Arial"/>
        </w:rPr>
      </w:pPr>
      <w:r w:rsidRPr="00F46A93">
        <w:rPr>
          <w:rFonts w:ascii="Arial" w:hAnsi="Arial" w:cs="Arial"/>
        </w:rPr>
        <w:t>3.13</w:t>
      </w:r>
      <w:r w:rsidR="009D504D" w:rsidRPr="00F46A93">
        <w:rPr>
          <w:rFonts w:ascii="Arial" w:hAnsi="Arial" w:cs="Arial"/>
        </w:rPr>
        <w:t xml:space="preserve"> </w:t>
      </w:r>
      <w:r w:rsidR="009D504D" w:rsidRPr="00F46A93">
        <w:rPr>
          <w:rFonts w:ascii="Arial" w:hAnsi="Arial" w:cs="Arial"/>
          <w:b/>
        </w:rPr>
        <w:t xml:space="preserve">дополнительный набор технических требований: </w:t>
      </w:r>
      <w:r w:rsidR="009D504D" w:rsidRPr="00F46A93">
        <w:rPr>
          <w:rFonts w:ascii="Arial" w:hAnsi="Arial" w:cs="Arial"/>
        </w:rPr>
        <w:t>Параметры арматурного проката, отличающиеся от стандартных и ранее не нормировавшиеся отечественными стандартами либо ранее не применявшиеся в широком масштабе</w:t>
      </w:r>
      <w:r w:rsidR="00960C80" w:rsidRPr="00F46A93">
        <w:rPr>
          <w:rFonts w:ascii="Arial" w:hAnsi="Arial" w:cs="Arial"/>
        </w:rPr>
        <w:t>, которые</w:t>
      </w:r>
      <w:r w:rsidR="009D504D" w:rsidRPr="00F46A93">
        <w:rPr>
          <w:rFonts w:ascii="Arial" w:hAnsi="Arial" w:cs="Arial"/>
        </w:rPr>
        <w:t xml:space="preserve"> устанавливаются по согласованию изготовителя с заказчиком.</w:t>
      </w:r>
    </w:p>
    <w:p w14:paraId="01378611" w14:textId="12E506D1" w:rsidR="00476EF3" w:rsidRPr="00F46A93" w:rsidRDefault="005805DC" w:rsidP="003246BB">
      <w:pPr>
        <w:spacing w:line="360" w:lineRule="auto"/>
        <w:ind w:firstLine="709"/>
        <w:jc w:val="both"/>
        <w:rPr>
          <w:rFonts w:ascii="Arial" w:hAnsi="Arial" w:cs="Arial"/>
        </w:rPr>
      </w:pPr>
      <w:r w:rsidRPr="00F46A93">
        <w:rPr>
          <w:rFonts w:ascii="Arial" w:hAnsi="Arial" w:cs="Arial"/>
        </w:rPr>
        <w:lastRenderedPageBreak/>
        <w:t>3</w:t>
      </w:r>
      <w:r w:rsidR="003C3334" w:rsidRPr="00F46A93">
        <w:rPr>
          <w:rFonts w:ascii="Arial" w:hAnsi="Arial" w:cs="Arial"/>
        </w:rPr>
        <w:t>.14</w:t>
      </w:r>
      <w:r w:rsidR="00476EF3" w:rsidRPr="00F46A93">
        <w:rPr>
          <w:rFonts w:ascii="Arial" w:hAnsi="Arial" w:cs="Arial"/>
        </w:rPr>
        <w:t xml:space="preserve"> </w:t>
      </w:r>
      <w:r w:rsidR="00476EF3" w:rsidRPr="00F46A93">
        <w:rPr>
          <w:rFonts w:ascii="Arial" w:hAnsi="Arial" w:cs="Arial"/>
          <w:b/>
        </w:rPr>
        <w:t>углеродный эквивалент С</w:t>
      </w:r>
      <w:r w:rsidR="00476EF3" w:rsidRPr="00F46A93">
        <w:rPr>
          <w:rFonts w:ascii="Arial" w:hAnsi="Arial" w:cs="Arial"/>
          <w:b/>
          <w:vertAlign w:val="subscript"/>
        </w:rPr>
        <w:t>экв</w:t>
      </w:r>
      <w:r w:rsidR="00476EF3" w:rsidRPr="00F46A93">
        <w:rPr>
          <w:rFonts w:ascii="Arial" w:hAnsi="Arial" w:cs="Arial"/>
          <w:b/>
        </w:rPr>
        <w:t>, %:</w:t>
      </w:r>
      <w:r w:rsidR="00476EF3" w:rsidRPr="00F46A93">
        <w:rPr>
          <w:rFonts w:ascii="Arial" w:hAnsi="Arial" w:cs="Arial"/>
        </w:rPr>
        <w:t xml:space="preserve"> </w:t>
      </w:r>
      <w:r w:rsidR="008A4491" w:rsidRPr="00F46A93">
        <w:rPr>
          <w:rFonts w:ascii="Arial" w:hAnsi="Arial" w:cs="Arial"/>
        </w:rPr>
        <w:t>Показатель свариваемости, установленное значение которого гарантирует отсутствие холодных трещин при сварке</w:t>
      </w:r>
      <w:r w:rsidR="005639C9" w:rsidRPr="00F46A93">
        <w:rPr>
          <w:rFonts w:ascii="Arial" w:hAnsi="Arial" w:cs="Arial"/>
        </w:rPr>
        <w:t>,</w:t>
      </w:r>
      <w:r w:rsidR="008A4491" w:rsidRPr="00F46A93">
        <w:rPr>
          <w:rFonts w:ascii="Arial" w:hAnsi="Arial" w:cs="Arial"/>
        </w:rPr>
        <w:t xml:space="preserve"> выраженный в виде приведения к массовой доле углерода суммы массовых долей углерода, марганца, хрома, ванадия, молибдена, меди и никеля</w:t>
      </w:r>
      <w:r w:rsidR="00476EF3" w:rsidRPr="00F46A93">
        <w:rPr>
          <w:rFonts w:ascii="Arial" w:hAnsi="Arial" w:cs="Arial"/>
        </w:rPr>
        <w:t>.</w:t>
      </w:r>
    </w:p>
    <w:p w14:paraId="4A1EF272" w14:textId="66A4F8C5" w:rsidR="00856321" w:rsidRPr="00F46A93" w:rsidRDefault="003C3334" w:rsidP="003246BB">
      <w:pPr>
        <w:spacing w:line="360" w:lineRule="auto"/>
        <w:ind w:firstLine="709"/>
        <w:jc w:val="both"/>
        <w:rPr>
          <w:rFonts w:ascii="Arial" w:hAnsi="Arial" w:cs="Arial"/>
        </w:rPr>
      </w:pPr>
      <w:r w:rsidRPr="00F46A93">
        <w:rPr>
          <w:rFonts w:ascii="Arial" w:hAnsi="Arial" w:cs="Arial"/>
        </w:rPr>
        <w:t>3.15</w:t>
      </w:r>
      <w:r w:rsidR="00856321" w:rsidRPr="00F46A93">
        <w:rPr>
          <w:rFonts w:ascii="Arial" w:hAnsi="Arial" w:cs="Arial"/>
        </w:rPr>
        <w:t xml:space="preserve"> </w:t>
      </w:r>
      <w:r w:rsidR="00856321" w:rsidRPr="00F46A93">
        <w:rPr>
          <w:rFonts w:ascii="Arial" w:hAnsi="Arial" w:cs="Arial"/>
          <w:b/>
        </w:rPr>
        <w:t xml:space="preserve">азотный эквивалент </w:t>
      </w:r>
      <w:r w:rsidR="00856321" w:rsidRPr="00F46A93">
        <w:rPr>
          <w:rFonts w:ascii="Arial" w:hAnsi="Arial" w:cs="Arial"/>
          <w:b/>
          <w:lang w:val="en-US"/>
        </w:rPr>
        <w:t>N</w:t>
      </w:r>
      <w:r w:rsidR="00856321" w:rsidRPr="00F46A93">
        <w:rPr>
          <w:rFonts w:ascii="Arial" w:hAnsi="Arial" w:cs="Arial"/>
          <w:b/>
          <w:vertAlign w:val="subscript"/>
        </w:rPr>
        <w:t>экв,</w:t>
      </w:r>
      <w:r w:rsidR="00856321" w:rsidRPr="00F46A93">
        <w:rPr>
          <w:rFonts w:ascii="Arial" w:hAnsi="Arial" w:cs="Arial"/>
          <w:b/>
        </w:rPr>
        <w:t xml:space="preserve"> %:</w:t>
      </w:r>
      <w:r w:rsidR="00856321" w:rsidRPr="00F46A93">
        <w:rPr>
          <w:rFonts w:ascii="Arial" w:hAnsi="Arial" w:cs="Arial"/>
        </w:rPr>
        <w:t xml:space="preserve"> Показатель, характеризующий м</w:t>
      </w:r>
      <w:r w:rsidR="005639C9" w:rsidRPr="00F46A93">
        <w:rPr>
          <w:rFonts w:ascii="Arial" w:hAnsi="Arial" w:cs="Arial"/>
        </w:rPr>
        <w:t>аксимальную массовую долю азота</w:t>
      </w:r>
      <w:r w:rsidR="00856321" w:rsidRPr="00F46A93">
        <w:rPr>
          <w:rFonts w:ascii="Arial" w:hAnsi="Arial" w:cs="Arial"/>
        </w:rPr>
        <w:t xml:space="preserve"> в зависимости от суммарной массовой доли нитридообразующих элементов: алюминия, ти</w:t>
      </w:r>
      <w:r w:rsidR="001A2FBC" w:rsidRPr="00F46A93">
        <w:rPr>
          <w:rFonts w:ascii="Arial" w:hAnsi="Arial" w:cs="Arial"/>
        </w:rPr>
        <w:t>тана, ниобия и ванадия</w:t>
      </w:r>
      <w:r w:rsidR="00856321" w:rsidRPr="00F46A93">
        <w:rPr>
          <w:rFonts w:ascii="Arial" w:hAnsi="Arial" w:cs="Arial"/>
        </w:rPr>
        <w:t>.</w:t>
      </w:r>
    </w:p>
    <w:p w14:paraId="4210D332" w14:textId="4BFDBD3F" w:rsidR="00961A09" w:rsidRPr="00F46A93" w:rsidRDefault="00A6410E" w:rsidP="003246BB">
      <w:pPr>
        <w:tabs>
          <w:tab w:val="left" w:pos="709"/>
        </w:tabs>
        <w:spacing w:line="360" w:lineRule="auto"/>
        <w:ind w:firstLine="709"/>
        <w:jc w:val="both"/>
        <w:rPr>
          <w:rFonts w:ascii="Arial" w:hAnsi="Arial" w:cs="Arial"/>
        </w:rPr>
      </w:pPr>
      <w:r w:rsidRPr="00F46A93">
        <w:rPr>
          <w:rFonts w:ascii="Arial" w:hAnsi="Arial" w:cs="Arial"/>
        </w:rPr>
        <w:t>3.16</w:t>
      </w:r>
      <w:r w:rsidR="005A2ED9" w:rsidRPr="00F46A93">
        <w:rPr>
          <w:rFonts w:ascii="Arial" w:hAnsi="Arial" w:cs="Arial"/>
        </w:rPr>
        <w:t xml:space="preserve"> </w:t>
      </w:r>
      <w:r w:rsidR="005A2ED9" w:rsidRPr="00F46A93">
        <w:rPr>
          <w:rFonts w:ascii="Arial" w:hAnsi="Arial" w:cs="Arial"/>
          <w:b/>
        </w:rPr>
        <w:t>пруток:</w:t>
      </w:r>
      <w:r w:rsidR="005A2ED9" w:rsidRPr="00F46A93">
        <w:rPr>
          <w:rFonts w:ascii="Arial" w:hAnsi="Arial" w:cs="Arial"/>
        </w:rPr>
        <w:t xml:space="preserve"> </w:t>
      </w:r>
      <w:r w:rsidR="00961A09" w:rsidRPr="00F46A93">
        <w:rPr>
          <w:rFonts w:ascii="Arial" w:hAnsi="Arial" w:cs="Arial"/>
        </w:rPr>
        <w:t>Прокат</w:t>
      </w:r>
      <w:r w:rsidR="00B97F3E" w:rsidRPr="00F46A93">
        <w:rPr>
          <w:rFonts w:ascii="Arial" w:hAnsi="Arial" w:cs="Arial"/>
        </w:rPr>
        <w:t>,</w:t>
      </w:r>
      <w:r w:rsidR="00961A09" w:rsidRPr="00F46A93">
        <w:rPr>
          <w:rFonts w:ascii="Arial" w:hAnsi="Arial" w:cs="Arial"/>
        </w:rPr>
        <w:t xml:space="preserve"> </w:t>
      </w:r>
      <w:r w:rsidR="0050442E" w:rsidRPr="00F46A93">
        <w:rPr>
          <w:rFonts w:ascii="Arial" w:hAnsi="Arial" w:cs="Arial"/>
        </w:rPr>
        <w:t xml:space="preserve">поставляемый в прямолинейных </w:t>
      </w:r>
      <w:r w:rsidR="001A2FBC" w:rsidRPr="00F46A93">
        <w:rPr>
          <w:rFonts w:ascii="Arial" w:hAnsi="Arial" w:cs="Arial"/>
        </w:rPr>
        <w:t>о</w:t>
      </w:r>
      <w:r w:rsidR="0050442E" w:rsidRPr="00F46A93">
        <w:rPr>
          <w:rFonts w:ascii="Arial" w:hAnsi="Arial" w:cs="Arial"/>
        </w:rPr>
        <w:t>т</w:t>
      </w:r>
      <w:r w:rsidR="001A2FBC" w:rsidRPr="00F46A93">
        <w:rPr>
          <w:rFonts w:ascii="Arial" w:hAnsi="Arial" w:cs="Arial"/>
        </w:rPr>
        <w:t>резках</w:t>
      </w:r>
      <w:r w:rsidR="00961A09" w:rsidRPr="00F46A93">
        <w:rPr>
          <w:rFonts w:ascii="Arial" w:hAnsi="Arial" w:cs="Arial"/>
        </w:rPr>
        <w:t>.</w:t>
      </w:r>
    </w:p>
    <w:p w14:paraId="1A82EB99" w14:textId="0EAEF9F6" w:rsidR="00600AF7" w:rsidRPr="00F46A93" w:rsidRDefault="00A6410E" w:rsidP="003246BB">
      <w:pPr>
        <w:spacing w:line="360" w:lineRule="auto"/>
        <w:ind w:firstLine="709"/>
        <w:jc w:val="both"/>
        <w:rPr>
          <w:rFonts w:ascii="Arial" w:hAnsi="Arial" w:cs="Arial"/>
        </w:rPr>
      </w:pPr>
      <w:r w:rsidRPr="00F46A93">
        <w:rPr>
          <w:rFonts w:ascii="Arial" w:hAnsi="Arial" w:cs="Arial"/>
        </w:rPr>
        <w:t>3.17</w:t>
      </w:r>
      <w:r w:rsidR="00600AF7" w:rsidRPr="00F46A93">
        <w:rPr>
          <w:rFonts w:ascii="Arial" w:hAnsi="Arial" w:cs="Arial"/>
        </w:rPr>
        <w:t xml:space="preserve"> </w:t>
      </w:r>
      <w:r w:rsidR="00600AF7" w:rsidRPr="00F46A93">
        <w:rPr>
          <w:rFonts w:ascii="Arial" w:hAnsi="Arial" w:cs="Arial"/>
          <w:b/>
        </w:rPr>
        <w:t>моток:</w:t>
      </w:r>
      <w:r w:rsidR="00121451" w:rsidRPr="00F46A93">
        <w:rPr>
          <w:rFonts w:ascii="Arial" w:hAnsi="Arial" w:cs="Arial"/>
          <w:b/>
        </w:rPr>
        <w:t xml:space="preserve"> </w:t>
      </w:r>
      <w:r w:rsidR="00121451" w:rsidRPr="00F46A93">
        <w:rPr>
          <w:rFonts w:ascii="Arial" w:hAnsi="Arial" w:cs="Arial"/>
        </w:rPr>
        <w:t>П</w:t>
      </w:r>
      <w:r w:rsidR="00600AF7" w:rsidRPr="00F46A93">
        <w:rPr>
          <w:rFonts w:ascii="Arial" w:hAnsi="Arial" w:cs="Arial"/>
        </w:rPr>
        <w:t>рокат</w:t>
      </w:r>
      <w:r w:rsidR="00121451" w:rsidRPr="00F46A93">
        <w:rPr>
          <w:rFonts w:ascii="Arial" w:hAnsi="Arial" w:cs="Arial"/>
        </w:rPr>
        <w:t xml:space="preserve"> в состоянии поставки</w:t>
      </w:r>
      <w:r w:rsidR="00600AF7" w:rsidRPr="00F46A93">
        <w:rPr>
          <w:rFonts w:ascii="Arial" w:hAnsi="Arial" w:cs="Arial"/>
        </w:rPr>
        <w:t>, с</w:t>
      </w:r>
      <w:r w:rsidR="00121451" w:rsidRPr="00F46A93">
        <w:rPr>
          <w:rFonts w:ascii="Arial" w:hAnsi="Arial" w:cs="Arial"/>
        </w:rPr>
        <w:t>формированный</w:t>
      </w:r>
      <w:r w:rsidR="00600AF7" w:rsidRPr="00F46A93">
        <w:rPr>
          <w:rFonts w:ascii="Arial" w:hAnsi="Arial" w:cs="Arial"/>
        </w:rPr>
        <w:t xml:space="preserve"> </w:t>
      </w:r>
      <w:r w:rsidR="00121451" w:rsidRPr="00F46A93">
        <w:rPr>
          <w:rFonts w:ascii="Arial" w:hAnsi="Arial" w:cs="Arial"/>
        </w:rPr>
        <w:t xml:space="preserve">в мотки </w:t>
      </w:r>
      <w:r w:rsidR="00600AF7" w:rsidRPr="00F46A93">
        <w:rPr>
          <w:rFonts w:ascii="Arial" w:hAnsi="Arial" w:cs="Arial"/>
        </w:rPr>
        <w:t>после горячей прокатки в потоке прокатного стана или после последующей холодной технологической переработки.</w:t>
      </w:r>
    </w:p>
    <w:p w14:paraId="2B951C88" w14:textId="5FC0055A" w:rsidR="0013357F" w:rsidRPr="00F46A93" w:rsidRDefault="00A6410E" w:rsidP="003246BB">
      <w:pPr>
        <w:pStyle w:val="a4"/>
        <w:spacing w:line="360" w:lineRule="auto"/>
        <w:ind w:firstLine="709"/>
        <w:rPr>
          <w:rFonts w:ascii="Arial" w:hAnsi="Arial" w:cs="Arial"/>
          <w:sz w:val="24"/>
          <w:szCs w:val="24"/>
        </w:rPr>
      </w:pPr>
      <w:r w:rsidRPr="00F46A93">
        <w:rPr>
          <w:rFonts w:ascii="Arial" w:hAnsi="Arial" w:cs="Arial"/>
          <w:sz w:val="24"/>
          <w:szCs w:val="24"/>
        </w:rPr>
        <w:t>3.18</w:t>
      </w:r>
      <w:r w:rsidR="0013357F" w:rsidRPr="00F46A93">
        <w:rPr>
          <w:rFonts w:ascii="Arial" w:hAnsi="Arial" w:cs="Arial"/>
          <w:sz w:val="24"/>
          <w:szCs w:val="24"/>
        </w:rPr>
        <w:t xml:space="preserve"> </w:t>
      </w:r>
      <w:r w:rsidR="00BA3188" w:rsidRPr="00F46A93">
        <w:rPr>
          <w:rFonts w:ascii="Arial" w:hAnsi="Arial" w:cs="Arial"/>
          <w:b/>
          <w:sz w:val="24"/>
          <w:szCs w:val="24"/>
        </w:rPr>
        <w:t>стойкость против коррозионного растрескивания</w:t>
      </w:r>
      <w:r w:rsidR="0013357F" w:rsidRPr="00F46A93">
        <w:rPr>
          <w:rFonts w:ascii="Arial" w:hAnsi="Arial" w:cs="Arial"/>
          <w:b/>
          <w:sz w:val="24"/>
          <w:szCs w:val="24"/>
        </w:rPr>
        <w:t>:</w:t>
      </w:r>
      <w:r w:rsidR="0013357F" w:rsidRPr="00F46A93">
        <w:rPr>
          <w:rFonts w:ascii="Arial" w:hAnsi="Arial" w:cs="Arial"/>
          <w:sz w:val="24"/>
          <w:szCs w:val="24"/>
        </w:rPr>
        <w:t xml:space="preserve"> Способность арматурного проката   не разрушаться в течение заданного врем</w:t>
      </w:r>
      <w:r w:rsidR="00C15349" w:rsidRPr="00F46A93">
        <w:rPr>
          <w:rFonts w:ascii="Arial" w:hAnsi="Arial" w:cs="Arial"/>
          <w:sz w:val="24"/>
          <w:szCs w:val="24"/>
        </w:rPr>
        <w:t>ени при совместном воздействии изгибающих или</w:t>
      </w:r>
      <w:r w:rsidR="0013357F" w:rsidRPr="00F46A93">
        <w:rPr>
          <w:rFonts w:ascii="Arial" w:hAnsi="Arial" w:cs="Arial"/>
          <w:sz w:val="24"/>
          <w:szCs w:val="24"/>
        </w:rPr>
        <w:t xml:space="preserve"> растягивающи</w:t>
      </w:r>
      <w:r w:rsidR="00AA177D" w:rsidRPr="00F46A93">
        <w:rPr>
          <w:rFonts w:ascii="Arial" w:hAnsi="Arial" w:cs="Arial"/>
          <w:sz w:val="24"/>
          <w:szCs w:val="24"/>
        </w:rPr>
        <w:t>х напряжений и агрессивных сред</w:t>
      </w:r>
      <w:r w:rsidR="0013357F" w:rsidRPr="00F46A93">
        <w:rPr>
          <w:rFonts w:ascii="Arial" w:hAnsi="Arial" w:cs="Arial"/>
          <w:sz w:val="24"/>
          <w:szCs w:val="24"/>
        </w:rPr>
        <w:t xml:space="preserve">. </w:t>
      </w:r>
    </w:p>
    <w:p w14:paraId="12745FFB" w14:textId="04FB0B84" w:rsidR="0013357F" w:rsidRPr="00F46A93" w:rsidRDefault="00A6410E" w:rsidP="003246BB">
      <w:pPr>
        <w:pStyle w:val="a4"/>
        <w:spacing w:line="360" w:lineRule="auto"/>
        <w:ind w:firstLine="709"/>
        <w:rPr>
          <w:rFonts w:ascii="Arial" w:hAnsi="Arial" w:cs="Arial"/>
          <w:sz w:val="24"/>
          <w:szCs w:val="24"/>
        </w:rPr>
      </w:pPr>
      <w:r w:rsidRPr="00F46A93">
        <w:rPr>
          <w:rFonts w:ascii="Arial" w:hAnsi="Arial" w:cs="Arial"/>
          <w:sz w:val="24"/>
          <w:szCs w:val="24"/>
        </w:rPr>
        <w:t>3.19</w:t>
      </w:r>
      <w:r w:rsidR="0013357F" w:rsidRPr="00F46A93">
        <w:rPr>
          <w:rFonts w:ascii="Arial" w:hAnsi="Arial" w:cs="Arial"/>
          <w:sz w:val="24"/>
          <w:szCs w:val="24"/>
        </w:rPr>
        <w:t xml:space="preserve"> </w:t>
      </w:r>
      <w:r w:rsidR="0013357F" w:rsidRPr="00F46A93">
        <w:rPr>
          <w:rFonts w:ascii="Arial" w:hAnsi="Arial" w:cs="Arial"/>
          <w:b/>
          <w:sz w:val="24"/>
          <w:szCs w:val="24"/>
        </w:rPr>
        <w:t xml:space="preserve">выносливость </w:t>
      </w:r>
      <w:r w:rsidR="00895BA4" w:rsidRPr="00F46A93">
        <w:rPr>
          <w:rFonts w:ascii="Arial" w:hAnsi="Arial" w:cs="Arial"/>
          <w:b/>
          <w:sz w:val="24"/>
          <w:szCs w:val="24"/>
        </w:rPr>
        <w:t>при многократно повторяющихся циклических нагрузках</w:t>
      </w:r>
      <w:r w:rsidR="0013357F" w:rsidRPr="00F46A93">
        <w:rPr>
          <w:rFonts w:ascii="Arial" w:hAnsi="Arial" w:cs="Arial"/>
          <w:b/>
          <w:sz w:val="24"/>
          <w:szCs w:val="24"/>
        </w:rPr>
        <w:t>:</w:t>
      </w:r>
      <w:r w:rsidR="0013357F" w:rsidRPr="00F46A93">
        <w:rPr>
          <w:rFonts w:ascii="Arial" w:hAnsi="Arial" w:cs="Arial"/>
          <w:sz w:val="24"/>
          <w:szCs w:val="24"/>
        </w:rPr>
        <w:t xml:space="preserve"> </w:t>
      </w:r>
      <w:r w:rsidR="00BC024D" w:rsidRPr="00F46A93">
        <w:rPr>
          <w:rFonts w:ascii="Arial" w:hAnsi="Arial" w:cs="Arial"/>
          <w:sz w:val="24"/>
          <w:szCs w:val="24"/>
        </w:rPr>
        <w:t>Способность</w:t>
      </w:r>
      <w:r w:rsidR="0013357F" w:rsidRPr="00F46A93">
        <w:rPr>
          <w:rFonts w:ascii="Arial" w:hAnsi="Arial" w:cs="Arial"/>
          <w:sz w:val="24"/>
          <w:szCs w:val="24"/>
        </w:rPr>
        <w:t xml:space="preserve"> проката периодического профиля </w:t>
      </w:r>
      <w:r w:rsidR="00BC024D" w:rsidRPr="00F46A93">
        <w:rPr>
          <w:rFonts w:ascii="Arial" w:hAnsi="Arial" w:cs="Arial"/>
          <w:sz w:val="24"/>
          <w:szCs w:val="24"/>
        </w:rPr>
        <w:t xml:space="preserve">сопротивляться </w:t>
      </w:r>
      <w:r w:rsidR="0013357F" w:rsidRPr="00F46A93">
        <w:rPr>
          <w:rFonts w:ascii="Arial" w:hAnsi="Arial" w:cs="Arial"/>
          <w:sz w:val="24"/>
          <w:szCs w:val="24"/>
        </w:rPr>
        <w:t xml:space="preserve">разрушению при динамических воздействиях в цикле пульсирующего растяжения, определяемая при испытании на выносливость.   </w:t>
      </w:r>
    </w:p>
    <w:p w14:paraId="7714F651" w14:textId="270E67BF" w:rsidR="009261A5" w:rsidRPr="00F46A93" w:rsidRDefault="00FF0283" w:rsidP="003246BB">
      <w:pPr>
        <w:tabs>
          <w:tab w:val="left" w:pos="7650"/>
          <w:tab w:val="left" w:pos="31680"/>
        </w:tabs>
        <w:autoSpaceDE w:val="0"/>
        <w:autoSpaceDN w:val="0"/>
        <w:adjustRightInd w:val="0"/>
        <w:spacing w:line="360" w:lineRule="auto"/>
        <w:ind w:firstLine="709"/>
        <w:jc w:val="both"/>
        <w:rPr>
          <w:rFonts w:ascii="Arial" w:eastAsia="Aptos" w:hAnsi="Arial" w:cs="Arial"/>
        </w:rPr>
      </w:pPr>
      <w:r w:rsidRPr="00F46A93">
        <w:rPr>
          <w:rFonts w:ascii="Arial" w:eastAsia="Aptos" w:hAnsi="Arial" w:cs="Arial"/>
        </w:rPr>
        <w:t>3.</w:t>
      </w:r>
      <w:r w:rsidR="009261A5" w:rsidRPr="00F46A93">
        <w:rPr>
          <w:rFonts w:ascii="Arial" w:eastAsia="Aptos" w:hAnsi="Arial" w:cs="Arial"/>
        </w:rPr>
        <w:t>20</w:t>
      </w:r>
      <w:r w:rsidRPr="00F46A93">
        <w:rPr>
          <w:rFonts w:ascii="Arial" w:eastAsia="Aptos" w:hAnsi="Arial" w:cs="Arial"/>
        </w:rPr>
        <w:t xml:space="preserve"> </w:t>
      </w:r>
      <w:r w:rsidRPr="00F46A93">
        <w:rPr>
          <w:rFonts w:ascii="Arial" w:eastAsia="Aptos" w:hAnsi="Arial" w:cs="Arial"/>
          <w:b/>
        </w:rPr>
        <w:t>рядная намотка:</w:t>
      </w:r>
      <w:r w:rsidRPr="00F46A93">
        <w:rPr>
          <w:rFonts w:ascii="Arial" w:eastAsia="Aptos" w:hAnsi="Arial" w:cs="Arial"/>
        </w:rPr>
        <w:t xml:space="preserve"> Способ укладки арматурного проката при намотке на катушку по принципу виток к витку слой за слоем при помощи автоматизированного раскладчика</w:t>
      </w:r>
      <w:r w:rsidR="009261A5" w:rsidRPr="00F46A93">
        <w:rPr>
          <w:rFonts w:ascii="Arial" w:eastAsia="Aptos" w:hAnsi="Arial" w:cs="Arial"/>
        </w:rPr>
        <w:t>;</w:t>
      </w:r>
      <w:r w:rsidRPr="00F46A93">
        <w:rPr>
          <w:rFonts w:ascii="Arial" w:eastAsia="Aptos" w:hAnsi="Arial" w:cs="Arial"/>
        </w:rPr>
        <w:t xml:space="preserve"> </w:t>
      </w:r>
      <w:r w:rsidR="009261A5" w:rsidRPr="00F46A93">
        <w:rPr>
          <w:rFonts w:ascii="Arial" w:eastAsia="Aptos" w:hAnsi="Arial" w:cs="Arial"/>
        </w:rPr>
        <w:t>к</w:t>
      </w:r>
      <w:r w:rsidRPr="00F46A93">
        <w:rPr>
          <w:rFonts w:ascii="Arial" w:eastAsia="Aptos" w:hAnsi="Arial" w:cs="Arial"/>
        </w:rPr>
        <w:t>аждый последующий виток ложится в углубление между витками предыдущего ряда.</w:t>
      </w:r>
    </w:p>
    <w:p w14:paraId="68E40338" w14:textId="495B5678" w:rsidR="00FF0283" w:rsidRPr="00F46A93" w:rsidRDefault="009261A5" w:rsidP="003246BB">
      <w:pPr>
        <w:tabs>
          <w:tab w:val="left" w:pos="7650"/>
          <w:tab w:val="left" w:pos="31680"/>
        </w:tabs>
        <w:autoSpaceDE w:val="0"/>
        <w:autoSpaceDN w:val="0"/>
        <w:adjustRightInd w:val="0"/>
        <w:spacing w:line="360" w:lineRule="auto"/>
        <w:ind w:firstLine="709"/>
        <w:jc w:val="both"/>
        <w:rPr>
          <w:rFonts w:ascii="Arial" w:eastAsia="Aptos" w:hAnsi="Arial" w:cs="Arial"/>
          <w:sz w:val="22"/>
          <w:szCs w:val="22"/>
        </w:rPr>
      </w:pPr>
      <w:r w:rsidRPr="00F46A93">
        <w:rPr>
          <w:rFonts w:ascii="Arial" w:eastAsia="Aptos" w:hAnsi="Arial" w:cs="Arial"/>
          <w:spacing w:val="40"/>
          <w:sz w:val="22"/>
          <w:szCs w:val="22"/>
        </w:rPr>
        <w:t>Примечание</w:t>
      </w:r>
      <w:r w:rsidRPr="00F46A93">
        <w:rPr>
          <w:rFonts w:ascii="Arial" w:eastAsia="Aptos" w:hAnsi="Arial" w:cs="Arial"/>
          <w:sz w:val="22"/>
          <w:szCs w:val="22"/>
        </w:rPr>
        <w:t xml:space="preserve"> – Рядная намотка п</w:t>
      </w:r>
      <w:r w:rsidR="00FF0283" w:rsidRPr="00F46A93">
        <w:rPr>
          <w:rFonts w:ascii="Arial" w:eastAsia="Aptos" w:hAnsi="Arial" w:cs="Arial"/>
          <w:sz w:val="22"/>
          <w:szCs w:val="22"/>
        </w:rPr>
        <w:t xml:space="preserve">рименяется как при холодной, так и при горячей намотке, отличается высокой относительной плотностью. </w:t>
      </w:r>
    </w:p>
    <w:p w14:paraId="61865B88" w14:textId="196A6212" w:rsidR="009261A5" w:rsidRPr="00F46A93" w:rsidRDefault="00FF0283" w:rsidP="003246BB">
      <w:pPr>
        <w:tabs>
          <w:tab w:val="left" w:pos="7650"/>
          <w:tab w:val="left" w:pos="31680"/>
        </w:tabs>
        <w:autoSpaceDE w:val="0"/>
        <w:autoSpaceDN w:val="0"/>
        <w:adjustRightInd w:val="0"/>
        <w:spacing w:line="360" w:lineRule="auto"/>
        <w:ind w:firstLine="709"/>
        <w:jc w:val="both"/>
        <w:rPr>
          <w:rFonts w:ascii="Arial" w:eastAsia="Aptos" w:hAnsi="Arial" w:cs="Arial"/>
        </w:rPr>
      </w:pPr>
      <w:r w:rsidRPr="00F46A93">
        <w:rPr>
          <w:rFonts w:ascii="Arial" w:eastAsia="Aptos" w:hAnsi="Arial" w:cs="Arial"/>
        </w:rPr>
        <w:t>3.</w:t>
      </w:r>
      <w:r w:rsidR="00324363" w:rsidRPr="00F46A93">
        <w:rPr>
          <w:rFonts w:ascii="Arial" w:eastAsia="Aptos" w:hAnsi="Arial" w:cs="Arial"/>
        </w:rPr>
        <w:t>2</w:t>
      </w:r>
      <w:r w:rsidR="009261A5" w:rsidRPr="00F46A93">
        <w:rPr>
          <w:rFonts w:ascii="Arial" w:eastAsia="Aptos" w:hAnsi="Arial" w:cs="Arial"/>
        </w:rPr>
        <w:t xml:space="preserve">1 </w:t>
      </w:r>
      <w:r w:rsidRPr="00F46A93">
        <w:rPr>
          <w:rFonts w:ascii="Arial" w:eastAsia="Aptos" w:hAnsi="Arial" w:cs="Arial"/>
          <w:b/>
        </w:rPr>
        <w:t>упорядоченная намотка:</w:t>
      </w:r>
      <w:r w:rsidRPr="00F46A93">
        <w:rPr>
          <w:rFonts w:ascii="Arial" w:eastAsia="Aptos" w:hAnsi="Arial" w:cs="Arial"/>
        </w:rPr>
        <w:t xml:space="preserve"> Способ послойной укладки витков на катушку при помощи механизированного раскладчика витков. </w:t>
      </w:r>
    </w:p>
    <w:p w14:paraId="0E5C5C9B" w14:textId="41B4FC56" w:rsidR="00FF0283" w:rsidRPr="00F46A93" w:rsidRDefault="009261A5" w:rsidP="003246BB">
      <w:pPr>
        <w:tabs>
          <w:tab w:val="left" w:pos="7650"/>
          <w:tab w:val="left" w:pos="31680"/>
        </w:tabs>
        <w:autoSpaceDE w:val="0"/>
        <w:autoSpaceDN w:val="0"/>
        <w:adjustRightInd w:val="0"/>
        <w:spacing w:line="360" w:lineRule="auto"/>
        <w:ind w:firstLine="709"/>
        <w:jc w:val="both"/>
        <w:rPr>
          <w:rFonts w:ascii="Arial" w:eastAsia="Aptos" w:hAnsi="Arial" w:cs="Arial"/>
          <w:sz w:val="22"/>
          <w:szCs w:val="22"/>
        </w:rPr>
      </w:pPr>
      <w:r w:rsidRPr="00F46A93">
        <w:rPr>
          <w:rFonts w:ascii="Arial" w:eastAsia="Aptos" w:hAnsi="Arial" w:cs="Arial"/>
          <w:spacing w:val="40"/>
          <w:sz w:val="22"/>
          <w:szCs w:val="22"/>
        </w:rPr>
        <w:t>Примечание</w:t>
      </w:r>
      <w:r w:rsidRPr="00F46A93">
        <w:rPr>
          <w:rFonts w:ascii="Arial" w:eastAsia="Aptos" w:hAnsi="Arial" w:cs="Arial"/>
          <w:sz w:val="22"/>
          <w:szCs w:val="22"/>
        </w:rPr>
        <w:t xml:space="preserve"> – Упорядоченная намотка п</w:t>
      </w:r>
      <w:r w:rsidR="00FF0283" w:rsidRPr="00F46A93">
        <w:rPr>
          <w:rFonts w:ascii="Arial" w:eastAsia="Aptos" w:hAnsi="Arial" w:cs="Arial"/>
          <w:sz w:val="22"/>
          <w:szCs w:val="22"/>
        </w:rPr>
        <w:t>рименяется как при холодной, так и при горячей намотке</w:t>
      </w:r>
      <w:r w:rsidRPr="00F46A93">
        <w:rPr>
          <w:rFonts w:ascii="Arial" w:eastAsia="Aptos" w:hAnsi="Arial" w:cs="Arial"/>
          <w:sz w:val="22"/>
          <w:szCs w:val="22"/>
        </w:rPr>
        <w:t>, и</w:t>
      </w:r>
      <w:r w:rsidR="00FF0283" w:rsidRPr="00F46A93">
        <w:rPr>
          <w:rFonts w:ascii="Arial" w:eastAsia="Aptos" w:hAnsi="Arial" w:cs="Arial"/>
          <w:sz w:val="22"/>
          <w:szCs w:val="22"/>
        </w:rPr>
        <w:t xml:space="preserve">меет высокую относительную плотность. </w:t>
      </w:r>
    </w:p>
    <w:p w14:paraId="13C03AE0" w14:textId="0CCF7675" w:rsidR="00324363" w:rsidRPr="00F46A93" w:rsidRDefault="00324363" w:rsidP="003246BB">
      <w:pPr>
        <w:tabs>
          <w:tab w:val="left" w:pos="7650"/>
          <w:tab w:val="left" w:pos="31680"/>
        </w:tabs>
        <w:autoSpaceDE w:val="0"/>
        <w:autoSpaceDN w:val="0"/>
        <w:adjustRightInd w:val="0"/>
        <w:spacing w:line="360" w:lineRule="auto"/>
        <w:ind w:firstLine="709"/>
        <w:jc w:val="both"/>
        <w:rPr>
          <w:rFonts w:ascii="Arial" w:eastAsia="Aptos" w:hAnsi="Arial" w:cs="Arial"/>
        </w:rPr>
      </w:pPr>
      <w:r w:rsidRPr="00F46A93">
        <w:rPr>
          <w:rFonts w:ascii="Arial" w:eastAsia="Aptos" w:hAnsi="Arial" w:cs="Arial"/>
        </w:rPr>
        <w:t>3.2</w:t>
      </w:r>
      <w:r w:rsidR="009261A5" w:rsidRPr="00F46A93">
        <w:rPr>
          <w:rFonts w:ascii="Arial" w:eastAsia="Aptos" w:hAnsi="Arial" w:cs="Arial"/>
        </w:rPr>
        <w:t>2</w:t>
      </w:r>
      <w:r w:rsidRPr="00F46A93">
        <w:rPr>
          <w:rFonts w:ascii="Arial" w:eastAsia="Aptos" w:hAnsi="Arial" w:cs="Arial"/>
        </w:rPr>
        <w:t xml:space="preserve"> </w:t>
      </w:r>
      <w:r w:rsidRPr="00F46A93">
        <w:rPr>
          <w:rFonts w:ascii="Arial" w:eastAsia="Aptos" w:hAnsi="Arial" w:cs="Arial"/>
          <w:b/>
        </w:rPr>
        <w:t>моток горячей намотки (МРГ):</w:t>
      </w:r>
      <w:r w:rsidRPr="00F46A93">
        <w:rPr>
          <w:rFonts w:ascii="Arial" w:eastAsia="Aptos" w:hAnsi="Arial" w:cs="Arial"/>
        </w:rPr>
        <w:t xml:space="preserve"> Моток арматурного проката, получаемый горячей рядной или упорядоченной намоткой с применением намоточно-натяжных барабанов при температуре ниже температуры рекристаллизации. </w:t>
      </w:r>
    </w:p>
    <w:p w14:paraId="085950F2" w14:textId="337614ED" w:rsidR="00FF0283" w:rsidRPr="00F46A93" w:rsidRDefault="00FF0283" w:rsidP="003246BB">
      <w:pPr>
        <w:tabs>
          <w:tab w:val="left" w:pos="7650"/>
          <w:tab w:val="left" w:pos="31680"/>
        </w:tabs>
        <w:autoSpaceDE w:val="0"/>
        <w:autoSpaceDN w:val="0"/>
        <w:adjustRightInd w:val="0"/>
        <w:spacing w:line="360" w:lineRule="auto"/>
        <w:ind w:firstLine="709"/>
        <w:jc w:val="both"/>
        <w:rPr>
          <w:rFonts w:ascii="Arial" w:eastAsia="Aptos" w:hAnsi="Arial" w:cs="Arial"/>
        </w:rPr>
      </w:pPr>
      <w:r w:rsidRPr="00F46A93">
        <w:rPr>
          <w:rFonts w:ascii="Arial" w:eastAsia="Aptos" w:hAnsi="Arial" w:cs="Arial"/>
        </w:rPr>
        <w:t>3.2</w:t>
      </w:r>
      <w:r w:rsidR="009261A5" w:rsidRPr="00F46A93">
        <w:rPr>
          <w:rFonts w:ascii="Arial" w:eastAsia="Aptos" w:hAnsi="Arial" w:cs="Arial"/>
        </w:rPr>
        <w:t>3</w:t>
      </w:r>
      <w:r w:rsidRPr="00F46A93">
        <w:rPr>
          <w:rFonts w:ascii="Arial" w:eastAsia="Aptos" w:hAnsi="Arial" w:cs="Arial"/>
        </w:rPr>
        <w:t xml:space="preserve"> </w:t>
      </w:r>
      <w:r w:rsidRPr="00F46A93">
        <w:rPr>
          <w:rFonts w:ascii="Arial" w:eastAsia="Aptos" w:hAnsi="Arial" w:cs="Arial"/>
          <w:b/>
        </w:rPr>
        <w:t xml:space="preserve">моток </w:t>
      </w:r>
      <w:r w:rsidR="00324363" w:rsidRPr="00F46A93">
        <w:rPr>
          <w:rFonts w:ascii="Arial" w:eastAsia="Aptos" w:hAnsi="Arial" w:cs="Arial"/>
          <w:b/>
        </w:rPr>
        <w:t xml:space="preserve">объемный </w:t>
      </w:r>
      <w:r w:rsidRPr="00F46A93">
        <w:rPr>
          <w:rFonts w:ascii="Arial" w:eastAsia="Aptos" w:hAnsi="Arial" w:cs="Arial"/>
          <w:b/>
        </w:rPr>
        <w:t>горячей сборки в виткосборник</w:t>
      </w:r>
      <w:r w:rsidR="00324363" w:rsidRPr="00F46A93">
        <w:rPr>
          <w:rFonts w:ascii="Arial" w:eastAsia="Aptos" w:hAnsi="Arial" w:cs="Arial"/>
          <w:b/>
        </w:rPr>
        <w:t xml:space="preserve"> (МО)</w:t>
      </w:r>
      <w:r w:rsidRPr="00F46A93">
        <w:rPr>
          <w:rFonts w:ascii="Arial" w:eastAsia="Aptos" w:hAnsi="Arial" w:cs="Arial"/>
          <w:b/>
        </w:rPr>
        <w:t>:</w:t>
      </w:r>
      <w:r w:rsidRPr="00F46A93">
        <w:rPr>
          <w:rFonts w:ascii="Arial" w:eastAsia="Aptos" w:hAnsi="Arial" w:cs="Arial"/>
        </w:rPr>
        <w:t xml:space="preserve"> Моток, получаемый после сборки витков в виткосборник на лин</w:t>
      </w:r>
      <w:r w:rsidR="00324363" w:rsidRPr="00F46A93">
        <w:rPr>
          <w:rFonts w:ascii="Arial" w:eastAsia="Aptos" w:hAnsi="Arial" w:cs="Arial"/>
        </w:rPr>
        <w:t>иях охлаждения</w:t>
      </w:r>
      <w:r w:rsidRPr="00F46A93">
        <w:rPr>
          <w:rFonts w:ascii="Arial" w:eastAsia="Aptos" w:hAnsi="Arial" w:cs="Arial"/>
        </w:rPr>
        <w:t>.</w:t>
      </w:r>
    </w:p>
    <w:p w14:paraId="70C7A197" w14:textId="166B6882" w:rsidR="00FF0283" w:rsidRPr="00F46A93" w:rsidRDefault="00FF0283" w:rsidP="003246BB">
      <w:pPr>
        <w:tabs>
          <w:tab w:val="left" w:pos="7650"/>
          <w:tab w:val="left" w:pos="31680"/>
        </w:tabs>
        <w:autoSpaceDE w:val="0"/>
        <w:autoSpaceDN w:val="0"/>
        <w:adjustRightInd w:val="0"/>
        <w:spacing w:line="360" w:lineRule="auto"/>
        <w:ind w:firstLine="709"/>
        <w:jc w:val="both"/>
        <w:rPr>
          <w:rFonts w:ascii="Arial" w:eastAsia="Aptos" w:hAnsi="Arial" w:cs="Arial"/>
        </w:rPr>
      </w:pPr>
      <w:r w:rsidRPr="00F46A93">
        <w:rPr>
          <w:rFonts w:ascii="Arial" w:eastAsia="Aptos" w:hAnsi="Arial" w:cs="Arial"/>
        </w:rPr>
        <w:lastRenderedPageBreak/>
        <w:t>3.2</w:t>
      </w:r>
      <w:r w:rsidR="009261A5" w:rsidRPr="00F46A93">
        <w:rPr>
          <w:rFonts w:ascii="Arial" w:eastAsia="Aptos" w:hAnsi="Arial" w:cs="Arial"/>
        </w:rPr>
        <w:t>4</w:t>
      </w:r>
      <w:r w:rsidRPr="00F46A93">
        <w:rPr>
          <w:rFonts w:ascii="Arial" w:eastAsia="Aptos" w:hAnsi="Arial" w:cs="Arial"/>
        </w:rPr>
        <w:t xml:space="preserve"> </w:t>
      </w:r>
      <w:r w:rsidRPr="00F46A93">
        <w:rPr>
          <w:rFonts w:ascii="Arial" w:eastAsia="Aptos" w:hAnsi="Arial" w:cs="Arial"/>
          <w:b/>
        </w:rPr>
        <w:t>моток холодной намотки</w:t>
      </w:r>
      <w:r w:rsidR="00B3694F" w:rsidRPr="00F46A93">
        <w:rPr>
          <w:rFonts w:ascii="Arial" w:eastAsia="Aptos" w:hAnsi="Arial" w:cs="Arial"/>
          <w:b/>
        </w:rPr>
        <w:t xml:space="preserve"> (МРХ)</w:t>
      </w:r>
      <w:r w:rsidRPr="00F46A93">
        <w:rPr>
          <w:rFonts w:ascii="Arial" w:eastAsia="Aptos" w:hAnsi="Arial" w:cs="Arial"/>
          <w:b/>
        </w:rPr>
        <w:t>:</w:t>
      </w:r>
      <w:r w:rsidRPr="00F46A93">
        <w:rPr>
          <w:rFonts w:ascii="Arial" w:eastAsia="Aptos" w:hAnsi="Arial" w:cs="Arial"/>
        </w:rPr>
        <w:t xml:space="preserve"> Моток арматурного проката, получаемый при холодной рядной или упорядоченной намотке с применением намоточно-натяжных барабанов при волочении, прокатке или перемотке. </w:t>
      </w:r>
    </w:p>
    <w:p w14:paraId="0C38468E" w14:textId="320F0040" w:rsidR="00FF0283" w:rsidRPr="00F46A93" w:rsidRDefault="00FF0283" w:rsidP="003246BB">
      <w:pPr>
        <w:tabs>
          <w:tab w:val="left" w:pos="7650"/>
          <w:tab w:val="left" w:pos="31680"/>
        </w:tabs>
        <w:autoSpaceDE w:val="0"/>
        <w:autoSpaceDN w:val="0"/>
        <w:adjustRightInd w:val="0"/>
        <w:spacing w:line="360" w:lineRule="auto"/>
        <w:ind w:firstLine="709"/>
        <w:jc w:val="both"/>
        <w:rPr>
          <w:rFonts w:ascii="Arial" w:eastAsia="Aptos" w:hAnsi="Arial" w:cs="Arial"/>
        </w:rPr>
      </w:pPr>
      <w:r w:rsidRPr="00F46A93">
        <w:rPr>
          <w:rFonts w:ascii="Arial" w:eastAsia="Aptos" w:hAnsi="Arial" w:cs="Arial"/>
        </w:rPr>
        <w:t>3.2</w:t>
      </w:r>
      <w:r w:rsidR="009261A5" w:rsidRPr="00F46A93">
        <w:rPr>
          <w:rFonts w:ascii="Arial" w:eastAsia="Aptos" w:hAnsi="Arial" w:cs="Arial"/>
        </w:rPr>
        <w:t>5</w:t>
      </w:r>
      <w:r w:rsidRPr="00F46A93">
        <w:rPr>
          <w:rFonts w:ascii="Arial" w:eastAsia="Aptos" w:hAnsi="Arial" w:cs="Arial"/>
        </w:rPr>
        <w:t xml:space="preserve"> </w:t>
      </w:r>
      <w:r w:rsidRPr="00F46A93">
        <w:rPr>
          <w:rFonts w:ascii="Arial" w:eastAsia="Aptos" w:hAnsi="Arial" w:cs="Arial"/>
          <w:b/>
        </w:rPr>
        <w:t>моток уплотн</w:t>
      </w:r>
      <w:r w:rsidR="009261A5" w:rsidRPr="00F46A93">
        <w:rPr>
          <w:rFonts w:ascii="Arial" w:eastAsia="Aptos" w:hAnsi="Arial" w:cs="Arial"/>
          <w:b/>
        </w:rPr>
        <w:t>е</w:t>
      </w:r>
      <w:r w:rsidRPr="00F46A93">
        <w:rPr>
          <w:rFonts w:ascii="Arial" w:eastAsia="Aptos" w:hAnsi="Arial" w:cs="Arial"/>
          <w:b/>
        </w:rPr>
        <w:t>нной намотки</w:t>
      </w:r>
      <w:r w:rsidR="00324363" w:rsidRPr="00F46A93">
        <w:rPr>
          <w:rFonts w:ascii="Arial" w:eastAsia="Aptos" w:hAnsi="Arial" w:cs="Arial"/>
          <w:b/>
        </w:rPr>
        <w:t xml:space="preserve"> (МУ)</w:t>
      </w:r>
      <w:r w:rsidRPr="00F46A93">
        <w:rPr>
          <w:rFonts w:ascii="Arial" w:eastAsia="Aptos" w:hAnsi="Arial" w:cs="Arial"/>
          <w:b/>
        </w:rPr>
        <w:t>:</w:t>
      </w:r>
      <w:r w:rsidRPr="00F46A93">
        <w:rPr>
          <w:rFonts w:ascii="Arial" w:eastAsia="Aptos" w:hAnsi="Arial" w:cs="Arial"/>
        </w:rPr>
        <w:t xml:space="preserve"> Моток холодной намотки, получаемый путём перемотки</w:t>
      </w:r>
      <w:r w:rsidR="00324363" w:rsidRPr="00F46A93">
        <w:rPr>
          <w:rFonts w:ascii="Arial" w:eastAsia="Aptos" w:hAnsi="Arial" w:cs="Arial"/>
        </w:rPr>
        <w:t>,</w:t>
      </w:r>
      <w:r w:rsidRPr="00F46A93">
        <w:rPr>
          <w:rFonts w:ascii="Arial" w:eastAsia="Aptos" w:hAnsi="Arial" w:cs="Arial"/>
        </w:rPr>
        <w:t xml:space="preserve"> как правило мотков сборки в виткосборник или горячей намотки с целью их уплотнения и увеличения развеса с применением намоточно–натяжных барабанов. </w:t>
      </w:r>
    </w:p>
    <w:p w14:paraId="40752E30" w14:textId="046759F7" w:rsidR="001F449F" w:rsidRPr="00F46A93" w:rsidRDefault="001F449F" w:rsidP="003246BB">
      <w:pPr>
        <w:tabs>
          <w:tab w:val="left" w:pos="10206"/>
        </w:tabs>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3.2</w:t>
      </w:r>
      <w:r w:rsidR="009261A5" w:rsidRPr="00F46A93">
        <w:rPr>
          <w:rFonts w:ascii="Arial" w:eastAsiaTheme="minorHAnsi" w:hAnsi="Arial" w:cs="Arial"/>
          <w:lang w:eastAsia="en-US"/>
          <w14:ligatures w14:val="standardContextual"/>
        </w:rPr>
        <w:t>6</w:t>
      </w:r>
      <w:r w:rsidRPr="00F46A93">
        <w:rPr>
          <w:rFonts w:ascii="Arial" w:eastAsiaTheme="minorHAnsi" w:hAnsi="Arial" w:cs="Arial"/>
          <w:b/>
          <w:bCs/>
          <w:lang w:eastAsia="en-US"/>
          <w14:ligatures w14:val="standardContextual"/>
        </w:rPr>
        <w:t xml:space="preserve"> двухсторонний или многосторонний периодический профиль:</w:t>
      </w:r>
      <w:r w:rsidRPr="00F46A93">
        <w:rPr>
          <w:rFonts w:ascii="Arial" w:eastAsiaTheme="minorHAnsi" w:hAnsi="Arial" w:cs="Arial"/>
          <w:lang w:eastAsia="en-US"/>
          <w14:ligatures w14:val="standardContextual"/>
        </w:rPr>
        <w:t xml:space="preserve"> Периодический профиль, прокатываемый в горячем или холодном состоянии в калибрах, образованных двумя, тремя или четырьмя валками, когда на каждой стороне стержня, полностью формируемой геометрией одного валка образуется один ряд поперечных рёбер, как правило серповидного или сегментного сечения (двухсторонний, трёхсторонний и четырёхсторонний).</w:t>
      </w:r>
    </w:p>
    <w:p w14:paraId="6A79D043" w14:textId="4D80F4EE" w:rsidR="001F449F" w:rsidRPr="00F46A93" w:rsidRDefault="001F449F" w:rsidP="003246BB">
      <w:pPr>
        <w:tabs>
          <w:tab w:val="left" w:pos="10206"/>
        </w:tabs>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3.2</w:t>
      </w:r>
      <w:r w:rsidR="009261A5" w:rsidRPr="00F46A93">
        <w:rPr>
          <w:rFonts w:ascii="Arial" w:eastAsiaTheme="minorHAnsi" w:hAnsi="Arial" w:cs="Arial"/>
          <w:lang w:eastAsia="en-US"/>
          <w14:ligatures w14:val="standardContextual"/>
        </w:rPr>
        <w:t>7</w:t>
      </w:r>
      <w:r w:rsidRPr="00F46A93">
        <w:rPr>
          <w:rFonts w:ascii="Arial" w:eastAsiaTheme="minorHAnsi" w:hAnsi="Arial" w:cs="Arial"/>
          <w:b/>
          <w:bCs/>
          <w:lang w:eastAsia="en-US"/>
          <w14:ligatures w14:val="standardContextual"/>
        </w:rPr>
        <w:t xml:space="preserve"> двухсторонний многорядный периодический профиль:</w:t>
      </w:r>
      <w:r w:rsidRPr="00F46A93">
        <w:rPr>
          <w:rFonts w:ascii="Arial" w:eastAsiaTheme="minorHAnsi" w:hAnsi="Arial" w:cs="Arial"/>
          <w:lang w:eastAsia="en-US"/>
          <w14:ligatures w14:val="standardContextual"/>
        </w:rPr>
        <w:t xml:space="preserve"> Периодический профиль, прокатываемый в горячем или холодном состоянии в калибрах образованных двумя валками, когда на каждой стороне стержня, полностью формируемой геометрией одного валка образуется несколько рядов поперечных рёбер, как правило серповидного сечения (двухсторонний четырёхрядный, двухсторонний шестирядный и т.д.</w:t>
      </w:r>
    </w:p>
    <w:p w14:paraId="5E377899" w14:textId="4ADBF653" w:rsidR="001F449F" w:rsidRPr="00F46A93" w:rsidRDefault="001F449F" w:rsidP="003246BB">
      <w:pPr>
        <w:tabs>
          <w:tab w:val="left" w:pos="10206"/>
        </w:tabs>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3.2</w:t>
      </w:r>
      <w:r w:rsidR="009261A5" w:rsidRPr="00F46A93">
        <w:rPr>
          <w:rFonts w:ascii="Arial" w:eastAsiaTheme="minorHAnsi" w:hAnsi="Arial" w:cs="Arial"/>
          <w:lang w:eastAsia="en-US"/>
          <w14:ligatures w14:val="standardContextual"/>
        </w:rPr>
        <w:t>8</w:t>
      </w:r>
      <w:r w:rsidRPr="00F46A93">
        <w:rPr>
          <w:rFonts w:ascii="Arial" w:eastAsiaTheme="minorHAnsi" w:hAnsi="Arial" w:cs="Arial"/>
          <w:b/>
          <w:bCs/>
          <w:lang w:eastAsia="en-US"/>
          <w14:ligatures w14:val="standardContextual"/>
        </w:rPr>
        <w:t xml:space="preserve"> хладостойкость:</w:t>
      </w:r>
      <w:r w:rsidRPr="00F46A93">
        <w:rPr>
          <w:rFonts w:ascii="Arial" w:eastAsiaTheme="minorHAnsi" w:hAnsi="Arial" w:cs="Arial"/>
          <w:lang w:eastAsia="en-US"/>
          <w14:ligatures w14:val="standardContextual"/>
        </w:rPr>
        <w:t xml:space="preserve"> Способность арматурного проката сохранять прочность и деформативность под нагрузкой при отрицательных температурах без хрупкого разрушения.</w:t>
      </w:r>
    </w:p>
    <w:p w14:paraId="111A72C1" w14:textId="691A71FD" w:rsidR="001F449F" w:rsidRPr="00F46A93" w:rsidRDefault="001F449F" w:rsidP="003246BB">
      <w:pPr>
        <w:tabs>
          <w:tab w:val="left" w:pos="10206"/>
        </w:tabs>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3.2</w:t>
      </w:r>
      <w:r w:rsidR="009261A5" w:rsidRPr="00F46A93">
        <w:rPr>
          <w:rFonts w:ascii="Arial" w:eastAsiaTheme="minorHAnsi" w:hAnsi="Arial" w:cs="Arial"/>
          <w:lang w:eastAsia="en-US"/>
          <w14:ligatures w14:val="standardContextual"/>
        </w:rPr>
        <w:t>9</w:t>
      </w:r>
      <w:r w:rsidRPr="00F46A93">
        <w:rPr>
          <w:rFonts w:ascii="Arial" w:eastAsiaTheme="minorHAnsi" w:hAnsi="Arial" w:cs="Arial"/>
          <w:lang w:eastAsia="en-US"/>
          <w14:ligatures w14:val="standardContextual"/>
        </w:rPr>
        <w:t xml:space="preserve"> </w:t>
      </w:r>
      <w:r w:rsidRPr="00F46A93">
        <w:rPr>
          <w:rFonts w:ascii="Arial" w:eastAsiaTheme="minorHAnsi" w:hAnsi="Arial" w:cs="Arial"/>
          <w:b/>
          <w:bCs/>
          <w:lang w:eastAsia="en-US"/>
          <w14:ligatures w14:val="standardContextual"/>
        </w:rPr>
        <w:t>статистика:</w:t>
      </w:r>
      <w:r w:rsidRPr="00F46A93">
        <w:rPr>
          <w:rFonts w:ascii="Arial" w:eastAsiaTheme="minorHAnsi" w:hAnsi="Arial" w:cs="Arial"/>
          <w:lang w:eastAsia="en-US"/>
          <w14:ligatures w14:val="standardContextual"/>
        </w:rPr>
        <w:t xml:space="preserve"> полностью определенная функция случайных величин.</w:t>
      </w:r>
    </w:p>
    <w:p w14:paraId="3EB1228A" w14:textId="718F4190" w:rsidR="001F449F" w:rsidRPr="00F46A93" w:rsidRDefault="001F449F" w:rsidP="003246BB">
      <w:pPr>
        <w:tabs>
          <w:tab w:val="left" w:pos="10206"/>
        </w:tabs>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3.</w:t>
      </w:r>
      <w:r w:rsidR="009261A5" w:rsidRPr="00F46A93">
        <w:rPr>
          <w:rFonts w:ascii="Arial" w:eastAsiaTheme="minorHAnsi" w:hAnsi="Arial" w:cs="Arial"/>
          <w:lang w:eastAsia="en-US"/>
          <w14:ligatures w14:val="standardContextual"/>
        </w:rPr>
        <w:t>30</w:t>
      </w:r>
      <w:r w:rsidRPr="00F46A93">
        <w:rPr>
          <w:rFonts w:ascii="Arial" w:eastAsiaTheme="minorHAnsi" w:hAnsi="Arial" w:cs="Arial"/>
          <w:lang w:eastAsia="en-US"/>
          <w14:ligatures w14:val="standardContextual"/>
        </w:rPr>
        <w:t xml:space="preserve"> </w:t>
      </w:r>
      <w:r w:rsidRPr="00F46A93">
        <w:rPr>
          <w:rFonts w:ascii="Arial" w:eastAsiaTheme="minorHAnsi" w:hAnsi="Arial" w:cs="Arial"/>
          <w:b/>
          <w:bCs/>
          <w:lang w:eastAsia="en-US"/>
          <w14:ligatures w14:val="standardContextual"/>
        </w:rPr>
        <w:t>толерантный интервал:</w:t>
      </w:r>
      <w:r w:rsidRPr="00F46A93">
        <w:rPr>
          <w:rFonts w:ascii="Arial" w:eastAsiaTheme="minorHAnsi" w:hAnsi="Arial" w:cs="Arial"/>
          <w:lang w:eastAsia="en-US"/>
          <w14:ligatures w14:val="standardContextual"/>
        </w:rPr>
        <w:t xml:space="preserve"> Интервал, определяемый по случайной выборке таким образом, что с заданным уровнем доверия он накрывает, по меньшей мере, установленную долю генеральной совокупности.</w:t>
      </w:r>
    </w:p>
    <w:p w14:paraId="2C86EC77" w14:textId="77777777" w:rsidR="001F449F" w:rsidRPr="00F46A93" w:rsidRDefault="001F449F" w:rsidP="003246BB">
      <w:pPr>
        <w:tabs>
          <w:tab w:val="left" w:pos="10206"/>
        </w:tabs>
        <w:autoSpaceDE w:val="0"/>
        <w:autoSpaceDN w:val="0"/>
        <w:adjustRightInd w:val="0"/>
        <w:spacing w:line="360" w:lineRule="auto"/>
        <w:ind w:left="142" w:right="141" w:firstLine="567"/>
        <w:jc w:val="both"/>
        <w:rPr>
          <w:rFonts w:ascii="Arial" w:eastAsiaTheme="minorHAnsi" w:hAnsi="Arial" w:cs="Arial"/>
          <w:sz w:val="22"/>
          <w:szCs w:val="22"/>
          <w:lang w:eastAsia="en-US"/>
          <w14:ligatures w14:val="standardContextual"/>
        </w:rPr>
      </w:pPr>
      <w:r w:rsidRPr="00F46A93">
        <w:rPr>
          <w:rFonts w:ascii="Arial" w:eastAsiaTheme="minorHAnsi" w:hAnsi="Arial" w:cs="Arial"/>
          <w:spacing w:val="40"/>
          <w:sz w:val="22"/>
          <w:szCs w:val="22"/>
          <w:lang w:eastAsia="en-US"/>
          <w14:ligatures w14:val="standardContextual"/>
        </w:rPr>
        <w:t>Примечание</w:t>
      </w:r>
      <w:r w:rsidRPr="00F46A93">
        <w:rPr>
          <w:rFonts w:ascii="Arial" w:eastAsiaTheme="minorHAnsi" w:hAnsi="Arial" w:cs="Arial"/>
          <w:sz w:val="22"/>
          <w:szCs w:val="22"/>
          <w:lang w:eastAsia="en-US"/>
          <w14:ligatures w14:val="standardContextual"/>
        </w:rPr>
        <w:t xml:space="preserve"> - Уровнем доверия в данном случае является доля интервалов, построенных таким образом, что включают, по крайней мере, заданную долю выборки при многократном повторении процедуры.</w:t>
      </w:r>
    </w:p>
    <w:p w14:paraId="4F2A4D06" w14:textId="01CC6166" w:rsidR="001F449F" w:rsidRPr="00F46A93" w:rsidRDefault="001F449F" w:rsidP="003246BB">
      <w:pPr>
        <w:tabs>
          <w:tab w:val="left" w:pos="10206"/>
        </w:tabs>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3.</w:t>
      </w:r>
      <w:r w:rsidR="00A71B20" w:rsidRPr="00F46A93">
        <w:rPr>
          <w:rFonts w:ascii="Arial" w:eastAsiaTheme="minorHAnsi" w:hAnsi="Arial" w:cs="Arial"/>
          <w:lang w:eastAsia="en-US"/>
          <w14:ligatures w14:val="standardContextual"/>
        </w:rPr>
        <w:t>3</w:t>
      </w:r>
      <w:r w:rsidR="009261A5" w:rsidRPr="00F46A93">
        <w:rPr>
          <w:rFonts w:ascii="Arial" w:eastAsiaTheme="minorHAnsi" w:hAnsi="Arial" w:cs="Arial"/>
          <w:lang w:eastAsia="en-US"/>
          <w14:ligatures w14:val="standardContextual"/>
        </w:rPr>
        <w:t>1</w:t>
      </w:r>
      <w:r w:rsidRPr="00F46A93">
        <w:rPr>
          <w:rFonts w:ascii="Arial" w:eastAsiaTheme="minorHAnsi" w:hAnsi="Arial" w:cs="Arial"/>
          <w:lang w:eastAsia="en-US"/>
          <w14:ligatures w14:val="standardContextual"/>
        </w:rPr>
        <w:t xml:space="preserve"> </w:t>
      </w:r>
      <w:r w:rsidRPr="00F46A93">
        <w:rPr>
          <w:rFonts w:ascii="Arial" w:eastAsiaTheme="minorHAnsi" w:hAnsi="Arial" w:cs="Arial"/>
          <w:b/>
          <w:bCs/>
          <w:lang w:eastAsia="en-US"/>
          <w14:ligatures w14:val="standardContextual"/>
        </w:rPr>
        <w:t>толерантная граница:</w:t>
      </w:r>
      <w:r w:rsidRPr="00F46A93">
        <w:rPr>
          <w:rFonts w:ascii="Arial" w:eastAsiaTheme="minorHAnsi" w:hAnsi="Arial" w:cs="Arial"/>
          <w:lang w:eastAsia="en-US"/>
          <w14:ligatures w14:val="standardContextual"/>
        </w:rPr>
        <w:t xml:space="preserve"> Статистика, представляющая собой конечную точку толерантного интервала.</w:t>
      </w:r>
    </w:p>
    <w:p w14:paraId="24D9B713" w14:textId="49137935" w:rsidR="001F449F" w:rsidRPr="00F46A93" w:rsidRDefault="001F449F" w:rsidP="003246BB">
      <w:pPr>
        <w:tabs>
          <w:tab w:val="left" w:pos="10206"/>
        </w:tabs>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3.3</w:t>
      </w:r>
      <w:r w:rsidR="009261A5" w:rsidRPr="00F46A93">
        <w:rPr>
          <w:rFonts w:ascii="Arial" w:eastAsiaTheme="minorHAnsi" w:hAnsi="Arial" w:cs="Arial"/>
          <w:lang w:eastAsia="en-US"/>
          <w14:ligatures w14:val="standardContextual"/>
        </w:rPr>
        <w:t>2</w:t>
      </w:r>
      <w:r w:rsidRPr="00F46A93">
        <w:rPr>
          <w:rFonts w:ascii="Arial" w:eastAsiaTheme="minorHAnsi" w:hAnsi="Arial" w:cs="Arial"/>
          <w:lang w:eastAsia="en-US"/>
          <w14:ligatures w14:val="standardContextual"/>
        </w:rPr>
        <w:t xml:space="preserve"> </w:t>
      </w:r>
      <w:r w:rsidRPr="00F46A93">
        <w:rPr>
          <w:rFonts w:ascii="Arial" w:eastAsiaTheme="minorHAnsi" w:hAnsi="Arial" w:cs="Arial"/>
          <w:b/>
          <w:bCs/>
          <w:lang w:eastAsia="en-US"/>
          <w14:ligatures w14:val="standardContextual"/>
        </w:rPr>
        <w:t>статистическое управление качеством (</w:t>
      </w:r>
      <w:r w:rsidRPr="00F46A93">
        <w:rPr>
          <w:rFonts w:ascii="Arial" w:eastAsiaTheme="minorHAnsi" w:hAnsi="Arial" w:cs="Arial"/>
          <w:b/>
          <w:bCs/>
          <w:lang w:val="en-US" w:eastAsia="en-US"/>
          <w14:ligatures w14:val="standardContextual"/>
        </w:rPr>
        <w:t>SPC</w:t>
      </w:r>
      <w:r w:rsidRPr="00F46A93">
        <w:rPr>
          <w:rFonts w:ascii="Arial" w:eastAsiaTheme="minorHAnsi" w:hAnsi="Arial" w:cs="Arial"/>
          <w:b/>
          <w:bCs/>
          <w:lang w:eastAsia="en-US"/>
          <w14:ligatures w14:val="standardContextual"/>
        </w:rPr>
        <w:t>):</w:t>
      </w:r>
      <w:r w:rsidRPr="00F46A93">
        <w:rPr>
          <w:rFonts w:ascii="Arial" w:eastAsiaTheme="minorHAnsi" w:hAnsi="Arial" w:cs="Arial"/>
          <w:lang w:eastAsia="en-US"/>
          <w14:ligatures w14:val="standardContextual"/>
        </w:rPr>
        <w:t xml:space="preserve"> Метод статистического управления процессами как подход к контролю качества, основанный на сборе и анализа данных для мониторинга процессов и отклонений, который позволяет выявлять отклонения от нормы и предотвращать выявление брака.</w:t>
      </w:r>
    </w:p>
    <w:p w14:paraId="3DC600F2" w14:textId="77777777" w:rsidR="005616D3" w:rsidRPr="00F46A93" w:rsidRDefault="00444D81" w:rsidP="003246BB">
      <w:pPr>
        <w:spacing w:line="360" w:lineRule="auto"/>
        <w:ind w:firstLine="709"/>
        <w:jc w:val="both"/>
        <w:rPr>
          <w:rFonts w:ascii="Arial" w:hAnsi="Arial" w:cs="Arial"/>
          <w:b/>
        </w:rPr>
      </w:pPr>
      <w:r w:rsidRPr="00F46A93">
        <w:rPr>
          <w:rFonts w:ascii="Arial" w:hAnsi="Arial" w:cs="Arial"/>
          <w:b/>
        </w:rPr>
        <w:lastRenderedPageBreak/>
        <w:t>4 Классификация</w:t>
      </w:r>
    </w:p>
    <w:p w14:paraId="73555756" w14:textId="77777777" w:rsidR="00444D81" w:rsidRPr="00F46A93" w:rsidRDefault="005805DC" w:rsidP="003246BB">
      <w:pPr>
        <w:spacing w:line="360" w:lineRule="auto"/>
        <w:ind w:firstLine="709"/>
        <w:jc w:val="both"/>
        <w:rPr>
          <w:rFonts w:ascii="Arial" w:hAnsi="Arial" w:cs="Arial"/>
        </w:rPr>
      </w:pPr>
      <w:r w:rsidRPr="00F46A93">
        <w:rPr>
          <w:rFonts w:ascii="Arial" w:hAnsi="Arial" w:cs="Arial"/>
        </w:rPr>
        <w:t xml:space="preserve">4.1 </w:t>
      </w:r>
      <w:r w:rsidR="00444D81" w:rsidRPr="00F46A93">
        <w:rPr>
          <w:rFonts w:ascii="Arial" w:hAnsi="Arial" w:cs="Arial"/>
        </w:rPr>
        <w:t xml:space="preserve">Арматурный прокат </w:t>
      </w:r>
      <w:r w:rsidR="00733124" w:rsidRPr="00F46A93">
        <w:rPr>
          <w:rFonts w:ascii="Arial" w:hAnsi="Arial" w:cs="Arial"/>
        </w:rPr>
        <w:t>классифицируют</w:t>
      </w:r>
      <w:r w:rsidR="00444D81" w:rsidRPr="00F46A93">
        <w:rPr>
          <w:rFonts w:ascii="Arial" w:hAnsi="Arial" w:cs="Arial"/>
        </w:rPr>
        <w:t xml:space="preserve">: </w:t>
      </w:r>
    </w:p>
    <w:p w14:paraId="2ABEC1EF" w14:textId="3E2D7DEC" w:rsidR="00AB6B57" w:rsidRPr="00F46A93" w:rsidRDefault="005B3D6A" w:rsidP="003246BB">
      <w:pPr>
        <w:spacing w:line="360" w:lineRule="auto"/>
        <w:ind w:firstLine="709"/>
        <w:jc w:val="both"/>
        <w:rPr>
          <w:rFonts w:ascii="Arial" w:hAnsi="Arial" w:cs="Arial"/>
          <w:strike/>
        </w:rPr>
      </w:pPr>
      <w:r w:rsidRPr="00F46A93">
        <w:rPr>
          <w:rFonts w:ascii="Arial" w:hAnsi="Arial" w:cs="Arial"/>
        </w:rPr>
        <w:t>4.1.1</w:t>
      </w:r>
      <w:r w:rsidR="00444D81" w:rsidRPr="00F46A93">
        <w:rPr>
          <w:rFonts w:ascii="Arial" w:hAnsi="Arial" w:cs="Arial"/>
        </w:rPr>
        <w:t xml:space="preserve"> </w:t>
      </w:r>
      <w:r w:rsidR="005B42B5" w:rsidRPr="00F46A93">
        <w:rPr>
          <w:rFonts w:ascii="Arial" w:hAnsi="Arial" w:cs="Arial"/>
        </w:rPr>
        <w:t>По классам в зависимости от уровня предела текучести σ</w:t>
      </w:r>
      <w:r w:rsidR="005B42B5" w:rsidRPr="00F46A93">
        <w:rPr>
          <w:rFonts w:ascii="Arial" w:hAnsi="Arial" w:cs="Arial"/>
          <w:vertAlign w:val="subscript"/>
        </w:rPr>
        <w:t>т</w:t>
      </w:r>
      <w:r w:rsidR="005B42B5" w:rsidRPr="00F46A93">
        <w:rPr>
          <w:rFonts w:ascii="Arial" w:hAnsi="Arial" w:cs="Arial"/>
        </w:rPr>
        <w:t xml:space="preserve"> (σ</w:t>
      </w:r>
      <w:r w:rsidR="005B42B5" w:rsidRPr="00F46A93">
        <w:rPr>
          <w:rFonts w:ascii="Arial" w:hAnsi="Arial" w:cs="Arial"/>
          <w:vertAlign w:val="subscript"/>
        </w:rPr>
        <w:t>0,2</w:t>
      </w:r>
      <w:r w:rsidR="005B42B5" w:rsidRPr="00F46A93">
        <w:rPr>
          <w:rFonts w:ascii="Arial" w:hAnsi="Arial" w:cs="Arial"/>
        </w:rPr>
        <w:t>), Н/мм</w:t>
      </w:r>
      <w:r w:rsidR="005B42B5" w:rsidRPr="00F46A93">
        <w:rPr>
          <w:rFonts w:ascii="Arial" w:hAnsi="Arial" w:cs="Arial"/>
          <w:vertAlign w:val="superscript"/>
        </w:rPr>
        <w:t>2</w:t>
      </w:r>
      <w:r w:rsidR="00AB6B57" w:rsidRPr="00F46A93">
        <w:rPr>
          <w:rFonts w:ascii="Arial" w:hAnsi="Arial" w:cs="Arial"/>
        </w:rPr>
        <w:t xml:space="preserve"> и назначения</w:t>
      </w:r>
      <w:r w:rsidR="005B42B5" w:rsidRPr="00F46A93">
        <w:rPr>
          <w:rFonts w:ascii="Arial" w:hAnsi="Arial" w:cs="Arial"/>
        </w:rPr>
        <w:t xml:space="preserve">: </w:t>
      </w:r>
    </w:p>
    <w:p w14:paraId="21C6D88A" w14:textId="01AD6EC8" w:rsidR="005B42B5" w:rsidRPr="00F46A93" w:rsidRDefault="00AB6B57" w:rsidP="003246BB">
      <w:pPr>
        <w:spacing w:line="360" w:lineRule="auto"/>
        <w:ind w:firstLine="709"/>
        <w:jc w:val="both"/>
        <w:rPr>
          <w:rFonts w:ascii="Arial" w:hAnsi="Arial" w:cs="Arial"/>
        </w:rPr>
      </w:pPr>
      <w:r w:rsidRPr="00F46A93">
        <w:rPr>
          <w:rFonts w:ascii="Arial" w:hAnsi="Arial" w:cs="Arial"/>
        </w:rPr>
        <w:t xml:space="preserve">- </w:t>
      </w:r>
      <w:r w:rsidR="005B42B5" w:rsidRPr="00F46A93">
        <w:rPr>
          <w:rFonts w:ascii="Arial" w:hAnsi="Arial" w:cs="Arial"/>
        </w:rPr>
        <w:t>А240, А400</w:t>
      </w:r>
      <w:r w:rsidRPr="00F46A93">
        <w:rPr>
          <w:rFonts w:ascii="Arial" w:hAnsi="Arial" w:cs="Arial"/>
        </w:rPr>
        <w:t>С</w:t>
      </w:r>
      <w:r w:rsidR="005B42B5" w:rsidRPr="00F46A93">
        <w:rPr>
          <w:rFonts w:ascii="Arial" w:hAnsi="Arial" w:cs="Arial"/>
        </w:rPr>
        <w:t>, А500</w:t>
      </w:r>
      <w:r w:rsidRPr="00F46A93">
        <w:rPr>
          <w:rFonts w:ascii="Arial" w:hAnsi="Arial" w:cs="Arial"/>
        </w:rPr>
        <w:t>С</w:t>
      </w:r>
      <w:r w:rsidR="005B42B5" w:rsidRPr="00F46A93">
        <w:rPr>
          <w:rFonts w:ascii="Arial" w:hAnsi="Arial" w:cs="Arial"/>
        </w:rPr>
        <w:t xml:space="preserve">, </w:t>
      </w:r>
      <w:r w:rsidRPr="00F46A93">
        <w:rPr>
          <w:rFonts w:ascii="Arial" w:hAnsi="Arial" w:cs="Arial"/>
        </w:rPr>
        <w:t xml:space="preserve">В500С, </w:t>
      </w:r>
      <w:r w:rsidR="005B42B5" w:rsidRPr="00F46A93">
        <w:rPr>
          <w:rFonts w:ascii="Arial" w:hAnsi="Arial" w:cs="Arial"/>
        </w:rPr>
        <w:t>А600</w:t>
      </w:r>
      <w:r w:rsidRPr="00F46A93">
        <w:rPr>
          <w:rFonts w:ascii="Arial" w:hAnsi="Arial" w:cs="Arial"/>
        </w:rPr>
        <w:t>С – общего назначения для армирования ненапряженных сборных и монолитных железобетонных конструкций;</w:t>
      </w:r>
    </w:p>
    <w:p w14:paraId="140504DD" w14:textId="65C2CB2C" w:rsidR="00A96874" w:rsidRPr="00F46A93" w:rsidRDefault="00A96874" w:rsidP="003246BB">
      <w:pPr>
        <w:spacing w:line="360" w:lineRule="auto"/>
        <w:ind w:firstLine="709"/>
        <w:jc w:val="both"/>
        <w:rPr>
          <w:rFonts w:ascii="Arial" w:hAnsi="Arial" w:cs="Arial"/>
        </w:rPr>
      </w:pPr>
      <w:r w:rsidRPr="00F46A93">
        <w:rPr>
          <w:rFonts w:ascii="Arial" w:hAnsi="Arial" w:cs="Arial"/>
        </w:rPr>
        <w:t xml:space="preserve">- А600 – общего назначения для армирования ненапряженных и </w:t>
      </w:r>
      <w:bookmarkStart w:id="4" w:name="_Hlk231546731"/>
      <w:r w:rsidRPr="00F46A93">
        <w:rPr>
          <w:rFonts w:ascii="Arial" w:hAnsi="Arial" w:cs="Arial"/>
        </w:rPr>
        <w:t xml:space="preserve">предварительно напряженных </w:t>
      </w:r>
      <w:bookmarkEnd w:id="4"/>
      <w:r w:rsidRPr="00F46A93">
        <w:rPr>
          <w:rFonts w:ascii="Arial" w:hAnsi="Arial" w:cs="Arial"/>
        </w:rPr>
        <w:t>железобетонных конструкций;</w:t>
      </w:r>
    </w:p>
    <w:p w14:paraId="03E0968A" w14:textId="3C64C510" w:rsidR="00AB6B57" w:rsidRPr="00F46A93" w:rsidRDefault="00AB6B57" w:rsidP="003246BB">
      <w:pPr>
        <w:spacing w:line="360" w:lineRule="auto"/>
        <w:ind w:firstLine="709"/>
        <w:jc w:val="both"/>
        <w:rPr>
          <w:rFonts w:ascii="Arial" w:hAnsi="Arial" w:cs="Arial"/>
        </w:rPr>
      </w:pPr>
      <w:r w:rsidRPr="00F46A93">
        <w:rPr>
          <w:rFonts w:ascii="Arial" w:hAnsi="Arial" w:cs="Arial"/>
        </w:rPr>
        <w:t>- А800, А1000 – для армирования</w:t>
      </w:r>
      <w:r w:rsidR="00010DDC" w:rsidRPr="00F46A93">
        <w:rPr>
          <w:rFonts w:ascii="Arial" w:hAnsi="Arial" w:cs="Arial"/>
        </w:rPr>
        <w:t xml:space="preserve"> предварительно напряженных</w:t>
      </w:r>
      <w:r w:rsidRPr="00F46A93">
        <w:rPr>
          <w:rFonts w:ascii="Arial" w:hAnsi="Arial" w:cs="Arial"/>
        </w:rPr>
        <w:t xml:space="preserve"> железобетонных конструкций;</w:t>
      </w:r>
    </w:p>
    <w:p w14:paraId="10D7D465" w14:textId="2C0ABDFC" w:rsidR="00AB6B57" w:rsidRPr="00F46A93" w:rsidRDefault="00AB6B57" w:rsidP="003246BB">
      <w:pPr>
        <w:spacing w:line="360" w:lineRule="auto"/>
        <w:ind w:firstLine="709"/>
        <w:jc w:val="both"/>
        <w:rPr>
          <w:rFonts w:ascii="Arial" w:hAnsi="Arial" w:cs="Arial"/>
        </w:rPr>
      </w:pPr>
      <w:r w:rsidRPr="00F46A93">
        <w:rPr>
          <w:rFonts w:ascii="Arial" w:hAnsi="Arial" w:cs="Arial"/>
        </w:rPr>
        <w:t xml:space="preserve">- Ас400, Ас500 – специального назначения для армирования ненапряженных сборных и монолитных железобетонных конструкций повышенного уровня ответственности, </w:t>
      </w:r>
      <w:r w:rsidR="000842A1" w:rsidRPr="00F46A93">
        <w:rPr>
          <w:rFonts w:ascii="Arial" w:hAnsi="Arial" w:cs="Arial"/>
        </w:rPr>
        <w:t>воспринимающих динамические нагрузки и особые воздействия</w:t>
      </w:r>
      <w:r w:rsidRPr="00F46A93">
        <w:rPr>
          <w:rFonts w:ascii="Arial" w:hAnsi="Arial" w:cs="Arial"/>
        </w:rPr>
        <w:t xml:space="preserve">, </w:t>
      </w:r>
      <w:r w:rsidR="00324363" w:rsidRPr="00F46A93">
        <w:rPr>
          <w:rFonts w:ascii="Arial" w:hAnsi="Arial" w:cs="Arial"/>
        </w:rPr>
        <w:t>и/или</w:t>
      </w:r>
      <w:r w:rsidRPr="00F46A93">
        <w:rPr>
          <w:rFonts w:ascii="Arial" w:hAnsi="Arial" w:cs="Arial"/>
        </w:rPr>
        <w:t xml:space="preserve"> эксплуат</w:t>
      </w:r>
      <w:r w:rsidR="00324363" w:rsidRPr="00F46A93">
        <w:rPr>
          <w:rFonts w:ascii="Arial" w:hAnsi="Arial" w:cs="Arial"/>
        </w:rPr>
        <w:t>ирующихся</w:t>
      </w:r>
      <w:r w:rsidRPr="00F46A93">
        <w:rPr>
          <w:rFonts w:ascii="Arial" w:hAnsi="Arial" w:cs="Arial"/>
        </w:rPr>
        <w:t xml:space="preserve"> при низких климатических температурах до минус </w:t>
      </w:r>
      <w:r w:rsidR="00324363" w:rsidRPr="00F46A93">
        <w:rPr>
          <w:rFonts w:ascii="Arial" w:hAnsi="Arial" w:cs="Arial"/>
        </w:rPr>
        <w:t>7</w:t>
      </w:r>
      <w:r w:rsidRPr="00F46A93">
        <w:rPr>
          <w:rFonts w:ascii="Arial" w:hAnsi="Arial" w:cs="Arial"/>
        </w:rPr>
        <w:t>0</w:t>
      </w:r>
      <w:r w:rsidR="00B3694F" w:rsidRPr="00F46A93">
        <w:rPr>
          <w:rFonts w:ascii="Arial" w:hAnsi="Arial" w:cs="Arial"/>
        </w:rPr>
        <w:t xml:space="preserve"> °</w:t>
      </w:r>
      <w:r w:rsidRPr="00F46A93">
        <w:rPr>
          <w:rFonts w:ascii="Arial" w:hAnsi="Arial" w:cs="Arial"/>
        </w:rPr>
        <w:t>С включительно и в районах с сейсмичностью до 9 баллов включительно;</w:t>
      </w:r>
    </w:p>
    <w:p w14:paraId="03741D3F" w14:textId="41E1CE27" w:rsidR="005B42B5" w:rsidRPr="00F46A93" w:rsidRDefault="005B42B5" w:rsidP="003246BB">
      <w:pPr>
        <w:spacing w:line="360" w:lineRule="auto"/>
        <w:ind w:firstLine="709"/>
        <w:jc w:val="both"/>
        <w:rPr>
          <w:rFonts w:ascii="Arial" w:hAnsi="Arial" w:cs="Arial"/>
        </w:rPr>
      </w:pPr>
      <w:r w:rsidRPr="00F46A93">
        <w:rPr>
          <w:rFonts w:ascii="Arial" w:hAnsi="Arial" w:cs="Arial"/>
        </w:rPr>
        <w:t>4.1.</w:t>
      </w:r>
      <w:r w:rsidR="00E464A9" w:rsidRPr="00F46A93">
        <w:rPr>
          <w:rFonts w:ascii="Arial" w:hAnsi="Arial" w:cs="Arial"/>
        </w:rPr>
        <w:t>2</w:t>
      </w:r>
      <w:r w:rsidRPr="00F46A93">
        <w:rPr>
          <w:rFonts w:ascii="Arial" w:hAnsi="Arial" w:cs="Arial"/>
        </w:rPr>
        <w:t xml:space="preserve"> По конфигурации профиля:</w:t>
      </w:r>
    </w:p>
    <w:p w14:paraId="1892A74C" w14:textId="77777777" w:rsidR="005B42B5" w:rsidRPr="00F46A93" w:rsidRDefault="005B42B5" w:rsidP="003246BB">
      <w:pPr>
        <w:spacing w:line="360" w:lineRule="auto"/>
        <w:ind w:firstLine="709"/>
        <w:jc w:val="both"/>
        <w:rPr>
          <w:rFonts w:ascii="Arial" w:hAnsi="Arial" w:cs="Arial"/>
        </w:rPr>
      </w:pPr>
      <w:r w:rsidRPr="00F46A93">
        <w:rPr>
          <w:rFonts w:ascii="Arial" w:hAnsi="Arial" w:cs="Arial"/>
        </w:rPr>
        <w:t xml:space="preserve"> - гладкого (А240);</w:t>
      </w:r>
    </w:p>
    <w:p w14:paraId="037AF0FE" w14:textId="4D28C4EF" w:rsidR="005B42B5" w:rsidRPr="00F46A93" w:rsidRDefault="005B42B5" w:rsidP="003246BB">
      <w:pPr>
        <w:spacing w:line="360" w:lineRule="auto"/>
        <w:ind w:firstLine="709"/>
        <w:jc w:val="both"/>
        <w:rPr>
          <w:rFonts w:ascii="Arial" w:hAnsi="Arial" w:cs="Arial"/>
        </w:rPr>
      </w:pPr>
      <w:r w:rsidRPr="00F46A93">
        <w:rPr>
          <w:rFonts w:ascii="Arial" w:hAnsi="Arial" w:cs="Arial"/>
        </w:rPr>
        <w:t xml:space="preserve"> - периодического ‒ форм 1ф, 2ф, 3ф, 4ф.</w:t>
      </w:r>
    </w:p>
    <w:p w14:paraId="2E7CAB57" w14:textId="29976F68" w:rsidR="00F229EE" w:rsidRPr="00F46A93" w:rsidRDefault="005B42B5" w:rsidP="003246BB">
      <w:pPr>
        <w:spacing w:line="360" w:lineRule="auto"/>
        <w:ind w:firstLine="709"/>
        <w:jc w:val="both"/>
        <w:rPr>
          <w:rFonts w:ascii="Arial" w:hAnsi="Arial" w:cs="Arial"/>
        </w:rPr>
      </w:pPr>
      <w:r w:rsidRPr="00F46A93">
        <w:rPr>
          <w:rFonts w:ascii="Arial" w:hAnsi="Arial" w:cs="Arial"/>
        </w:rPr>
        <w:t>4.1.</w:t>
      </w:r>
      <w:r w:rsidR="00E464A9" w:rsidRPr="00F46A93">
        <w:rPr>
          <w:rFonts w:ascii="Arial" w:hAnsi="Arial" w:cs="Arial"/>
        </w:rPr>
        <w:t>3</w:t>
      </w:r>
      <w:r w:rsidRPr="00F46A93">
        <w:rPr>
          <w:rFonts w:ascii="Arial" w:hAnsi="Arial" w:cs="Arial"/>
        </w:rPr>
        <w:t xml:space="preserve"> </w:t>
      </w:r>
      <w:r w:rsidR="005B3D6A" w:rsidRPr="00F46A93">
        <w:rPr>
          <w:rFonts w:ascii="Arial" w:hAnsi="Arial" w:cs="Arial"/>
        </w:rPr>
        <w:t>П</w:t>
      </w:r>
      <w:r w:rsidR="00F229EE" w:rsidRPr="00F46A93">
        <w:rPr>
          <w:rFonts w:ascii="Arial" w:hAnsi="Arial" w:cs="Arial"/>
        </w:rPr>
        <w:t>о состоянию поставки:</w:t>
      </w:r>
    </w:p>
    <w:p w14:paraId="7FC5F434" w14:textId="77777777" w:rsidR="00F229EE" w:rsidRPr="00F46A93" w:rsidRDefault="00435CA9" w:rsidP="003246BB">
      <w:pPr>
        <w:spacing w:line="360" w:lineRule="auto"/>
        <w:ind w:firstLine="709"/>
        <w:jc w:val="both"/>
        <w:rPr>
          <w:rFonts w:ascii="Arial" w:hAnsi="Arial" w:cs="Arial"/>
        </w:rPr>
      </w:pPr>
      <w:r w:rsidRPr="00F46A93">
        <w:rPr>
          <w:rFonts w:ascii="Arial" w:hAnsi="Arial" w:cs="Arial"/>
        </w:rPr>
        <w:t xml:space="preserve">- </w:t>
      </w:r>
      <w:r w:rsidR="00F229EE" w:rsidRPr="00F46A93">
        <w:rPr>
          <w:rFonts w:ascii="Arial" w:hAnsi="Arial" w:cs="Arial"/>
        </w:rPr>
        <w:t>в прутках мерной длины (МД);</w:t>
      </w:r>
    </w:p>
    <w:p w14:paraId="683679A8" w14:textId="77777777" w:rsidR="00F229EE" w:rsidRPr="00F46A93" w:rsidRDefault="00435CA9" w:rsidP="003246BB">
      <w:pPr>
        <w:spacing w:line="360" w:lineRule="auto"/>
        <w:ind w:firstLine="709"/>
        <w:jc w:val="both"/>
        <w:rPr>
          <w:rFonts w:ascii="Arial" w:hAnsi="Arial" w:cs="Arial"/>
        </w:rPr>
      </w:pPr>
      <w:r w:rsidRPr="00F46A93">
        <w:rPr>
          <w:rFonts w:ascii="Arial" w:hAnsi="Arial" w:cs="Arial"/>
        </w:rPr>
        <w:t xml:space="preserve">- </w:t>
      </w:r>
      <w:r w:rsidR="00F229EE" w:rsidRPr="00F46A93">
        <w:rPr>
          <w:rFonts w:ascii="Arial" w:hAnsi="Arial" w:cs="Arial"/>
        </w:rPr>
        <w:t>в прутках мерной длины с немерной (МД1);</w:t>
      </w:r>
    </w:p>
    <w:p w14:paraId="0CE60B29" w14:textId="77777777" w:rsidR="001A2FBC" w:rsidRPr="00F46A93" w:rsidRDefault="001A2FBC" w:rsidP="003246BB">
      <w:pPr>
        <w:spacing w:line="360" w:lineRule="auto"/>
        <w:ind w:firstLine="709"/>
        <w:jc w:val="both"/>
        <w:rPr>
          <w:rFonts w:ascii="Arial" w:hAnsi="Arial" w:cs="Arial"/>
        </w:rPr>
      </w:pPr>
      <w:r w:rsidRPr="00F46A93">
        <w:rPr>
          <w:rFonts w:ascii="Arial" w:hAnsi="Arial" w:cs="Arial"/>
        </w:rPr>
        <w:t>- в прутках немерной длины (НД)</w:t>
      </w:r>
      <w:r w:rsidR="000C2364" w:rsidRPr="00F46A93">
        <w:rPr>
          <w:rFonts w:ascii="Arial" w:hAnsi="Arial" w:cs="Arial"/>
        </w:rPr>
        <w:t>;</w:t>
      </w:r>
    </w:p>
    <w:p w14:paraId="7046D14C" w14:textId="65FFCF82" w:rsidR="00F229EE" w:rsidRPr="00F46A93" w:rsidRDefault="00435CA9" w:rsidP="003246BB">
      <w:pPr>
        <w:spacing w:line="360" w:lineRule="auto"/>
        <w:ind w:firstLine="709"/>
        <w:jc w:val="both"/>
        <w:rPr>
          <w:rFonts w:ascii="Arial" w:hAnsi="Arial" w:cs="Arial"/>
        </w:rPr>
      </w:pPr>
      <w:r w:rsidRPr="00F46A93">
        <w:rPr>
          <w:rFonts w:ascii="Arial" w:hAnsi="Arial" w:cs="Arial"/>
        </w:rPr>
        <w:t xml:space="preserve">- </w:t>
      </w:r>
      <w:r w:rsidR="005B3D6A" w:rsidRPr="00F46A93">
        <w:rPr>
          <w:rFonts w:ascii="Arial" w:hAnsi="Arial" w:cs="Arial"/>
        </w:rPr>
        <w:t>в мотках</w:t>
      </w:r>
      <w:r w:rsidR="00FF2A98" w:rsidRPr="00F46A93">
        <w:rPr>
          <w:rFonts w:ascii="Arial" w:hAnsi="Arial" w:cs="Arial"/>
        </w:rPr>
        <w:t xml:space="preserve"> </w:t>
      </w:r>
      <w:r w:rsidR="00193358" w:rsidRPr="00F46A93">
        <w:rPr>
          <w:rFonts w:ascii="Arial" w:hAnsi="Arial" w:cs="Arial"/>
        </w:rPr>
        <w:t xml:space="preserve">с намоткой </w:t>
      </w:r>
      <w:r w:rsidR="00FF2A98" w:rsidRPr="00F46A93">
        <w:rPr>
          <w:rFonts w:ascii="Arial" w:hAnsi="Arial" w:cs="Arial"/>
        </w:rPr>
        <w:t xml:space="preserve">различных </w:t>
      </w:r>
      <w:r w:rsidR="00193358" w:rsidRPr="00F46A93">
        <w:rPr>
          <w:rFonts w:ascii="Arial" w:hAnsi="Arial" w:cs="Arial"/>
        </w:rPr>
        <w:t>видов</w:t>
      </w:r>
      <w:r w:rsidR="00B3694F" w:rsidRPr="00F46A93">
        <w:rPr>
          <w:rFonts w:ascii="Arial" w:hAnsi="Arial" w:cs="Arial"/>
        </w:rPr>
        <w:t>:</w:t>
      </w:r>
    </w:p>
    <w:p w14:paraId="21237015" w14:textId="77B2B965" w:rsidR="00F94AAE" w:rsidRPr="00F46A93" w:rsidRDefault="00F94AAE" w:rsidP="00F94AAE">
      <w:pPr>
        <w:tabs>
          <w:tab w:val="left" w:pos="7650"/>
          <w:tab w:val="left" w:pos="31680"/>
        </w:tabs>
        <w:autoSpaceDE w:val="0"/>
        <w:autoSpaceDN w:val="0"/>
        <w:adjustRightInd w:val="0"/>
        <w:spacing w:line="360" w:lineRule="auto"/>
        <w:ind w:firstLine="1134"/>
        <w:jc w:val="both"/>
        <w:rPr>
          <w:rFonts w:ascii="Arial" w:eastAsia="Aptos" w:hAnsi="Arial" w:cs="Arial"/>
          <w:bCs/>
        </w:rPr>
      </w:pPr>
      <w:r w:rsidRPr="00F46A93">
        <w:rPr>
          <w:rFonts w:ascii="Arial" w:eastAsia="Aptos" w:hAnsi="Arial" w:cs="Arial"/>
          <w:bCs/>
        </w:rPr>
        <w:t>- моток объемный (МО),</w:t>
      </w:r>
    </w:p>
    <w:p w14:paraId="5B890A96" w14:textId="32AF220B" w:rsidR="00B3694F" w:rsidRPr="00F46A93" w:rsidRDefault="00B3694F" w:rsidP="003246BB">
      <w:pPr>
        <w:tabs>
          <w:tab w:val="left" w:pos="7650"/>
          <w:tab w:val="left" w:pos="31680"/>
        </w:tabs>
        <w:autoSpaceDE w:val="0"/>
        <w:autoSpaceDN w:val="0"/>
        <w:adjustRightInd w:val="0"/>
        <w:spacing w:line="360" w:lineRule="auto"/>
        <w:ind w:firstLine="1134"/>
        <w:jc w:val="both"/>
        <w:rPr>
          <w:rFonts w:ascii="Arial" w:eastAsia="Aptos" w:hAnsi="Arial" w:cs="Arial"/>
          <w:bCs/>
        </w:rPr>
      </w:pPr>
      <w:r w:rsidRPr="00F46A93">
        <w:rPr>
          <w:rFonts w:ascii="Arial" w:eastAsia="Aptos" w:hAnsi="Arial" w:cs="Arial"/>
          <w:bCs/>
        </w:rPr>
        <w:t xml:space="preserve">- моток </w:t>
      </w:r>
      <w:r w:rsidRPr="00F46A93">
        <w:rPr>
          <w:rFonts w:ascii="Arial" w:hAnsi="Arial" w:cs="Arial"/>
          <w:bCs/>
        </w:rPr>
        <w:t>рядный горячий</w:t>
      </w:r>
      <w:r w:rsidR="00F94AAE" w:rsidRPr="00F46A93">
        <w:rPr>
          <w:rFonts w:ascii="Arial" w:eastAsia="Aptos" w:hAnsi="Arial" w:cs="Arial"/>
          <w:bCs/>
        </w:rPr>
        <w:t xml:space="preserve"> (МРГ),</w:t>
      </w:r>
    </w:p>
    <w:p w14:paraId="4ABA8991" w14:textId="52ABC594" w:rsidR="00B3694F" w:rsidRPr="00F46A93" w:rsidRDefault="00B3694F" w:rsidP="003246BB">
      <w:pPr>
        <w:tabs>
          <w:tab w:val="left" w:pos="7650"/>
          <w:tab w:val="left" w:pos="31680"/>
        </w:tabs>
        <w:autoSpaceDE w:val="0"/>
        <w:autoSpaceDN w:val="0"/>
        <w:adjustRightInd w:val="0"/>
        <w:spacing w:line="360" w:lineRule="auto"/>
        <w:ind w:firstLine="1134"/>
        <w:jc w:val="both"/>
        <w:rPr>
          <w:rFonts w:ascii="Arial" w:eastAsia="Aptos" w:hAnsi="Arial" w:cs="Arial"/>
          <w:bCs/>
        </w:rPr>
      </w:pPr>
      <w:r w:rsidRPr="00F46A93">
        <w:rPr>
          <w:rFonts w:ascii="Arial" w:eastAsia="Aptos" w:hAnsi="Arial" w:cs="Arial"/>
          <w:bCs/>
        </w:rPr>
        <w:t>- моток холодной намотки</w:t>
      </w:r>
      <w:r w:rsidR="00101795" w:rsidRPr="00F46A93">
        <w:rPr>
          <w:rFonts w:ascii="Arial" w:eastAsia="Aptos" w:hAnsi="Arial" w:cs="Arial"/>
          <w:bCs/>
        </w:rPr>
        <w:t xml:space="preserve"> (МРХ)</w:t>
      </w:r>
      <w:r w:rsidR="00F94AAE" w:rsidRPr="00F46A93">
        <w:rPr>
          <w:rFonts w:ascii="Arial" w:eastAsia="Aptos" w:hAnsi="Arial" w:cs="Arial"/>
          <w:bCs/>
        </w:rPr>
        <w:t>,</w:t>
      </w:r>
    </w:p>
    <w:p w14:paraId="2349821C" w14:textId="072DE890" w:rsidR="00B3694F" w:rsidRPr="00F46A93" w:rsidRDefault="00B3694F" w:rsidP="003246BB">
      <w:pPr>
        <w:tabs>
          <w:tab w:val="left" w:pos="7650"/>
          <w:tab w:val="left" w:pos="31680"/>
        </w:tabs>
        <w:autoSpaceDE w:val="0"/>
        <w:autoSpaceDN w:val="0"/>
        <w:adjustRightInd w:val="0"/>
        <w:spacing w:line="360" w:lineRule="auto"/>
        <w:ind w:firstLine="1134"/>
        <w:jc w:val="both"/>
        <w:rPr>
          <w:rFonts w:ascii="Arial" w:eastAsia="Aptos" w:hAnsi="Arial" w:cs="Arial"/>
        </w:rPr>
      </w:pPr>
      <w:r w:rsidRPr="00F46A93">
        <w:rPr>
          <w:rFonts w:ascii="Arial" w:eastAsia="Aptos" w:hAnsi="Arial" w:cs="Arial"/>
          <w:bCs/>
        </w:rPr>
        <w:t>- моток уплотненной намотки (МУ)</w:t>
      </w:r>
      <w:r w:rsidR="00F63145" w:rsidRPr="00F46A93">
        <w:rPr>
          <w:rFonts w:ascii="Arial" w:eastAsia="Aptos" w:hAnsi="Arial" w:cs="Arial"/>
          <w:bCs/>
        </w:rPr>
        <w:t>;</w:t>
      </w:r>
    </w:p>
    <w:p w14:paraId="1B9A0EA3" w14:textId="1FE5BAE1" w:rsidR="005B42B5" w:rsidRPr="00F46A93" w:rsidRDefault="005B42B5" w:rsidP="003246BB">
      <w:pPr>
        <w:spacing w:line="360" w:lineRule="auto"/>
        <w:ind w:firstLine="709"/>
        <w:jc w:val="both"/>
        <w:rPr>
          <w:rFonts w:ascii="Arial" w:hAnsi="Arial" w:cs="Arial"/>
        </w:rPr>
      </w:pPr>
      <w:r w:rsidRPr="00F46A93">
        <w:rPr>
          <w:rFonts w:ascii="Arial" w:hAnsi="Arial" w:cs="Arial"/>
        </w:rPr>
        <w:t>4.1.</w:t>
      </w:r>
      <w:r w:rsidR="00E464A9" w:rsidRPr="00F46A93">
        <w:rPr>
          <w:rFonts w:ascii="Arial" w:hAnsi="Arial" w:cs="Arial"/>
        </w:rPr>
        <w:t>4</w:t>
      </w:r>
      <w:r w:rsidRPr="00F46A93">
        <w:rPr>
          <w:rFonts w:ascii="Arial" w:hAnsi="Arial" w:cs="Arial"/>
        </w:rPr>
        <w:t xml:space="preserve"> По наличию дополнительных эксплуатационных характеристик:</w:t>
      </w:r>
    </w:p>
    <w:p w14:paraId="003048FA" w14:textId="7863F62E" w:rsidR="005B42B5" w:rsidRPr="00F46A93" w:rsidRDefault="005B42B5" w:rsidP="003246BB">
      <w:pPr>
        <w:spacing w:line="360" w:lineRule="auto"/>
        <w:ind w:firstLine="709"/>
        <w:jc w:val="both"/>
        <w:rPr>
          <w:rFonts w:ascii="Arial" w:hAnsi="Arial" w:cs="Arial"/>
        </w:rPr>
      </w:pPr>
      <w:r w:rsidRPr="00F46A93">
        <w:rPr>
          <w:rFonts w:ascii="Arial" w:hAnsi="Arial" w:cs="Arial"/>
        </w:rPr>
        <w:t xml:space="preserve">- свариваемый всеми способами сварки – </w:t>
      </w:r>
      <w:r w:rsidR="006406E9" w:rsidRPr="00F46A93">
        <w:rPr>
          <w:rFonts w:ascii="Arial" w:hAnsi="Arial" w:cs="Arial"/>
        </w:rPr>
        <w:t>индекс «</w:t>
      </w:r>
      <w:r w:rsidRPr="00F46A93">
        <w:rPr>
          <w:rFonts w:ascii="Arial" w:hAnsi="Arial" w:cs="Arial"/>
        </w:rPr>
        <w:t>С</w:t>
      </w:r>
      <w:r w:rsidR="006406E9" w:rsidRPr="00F46A93">
        <w:rPr>
          <w:rFonts w:ascii="Arial" w:hAnsi="Arial" w:cs="Arial"/>
        </w:rPr>
        <w:t>»</w:t>
      </w:r>
      <w:r w:rsidRPr="00F46A93">
        <w:rPr>
          <w:rFonts w:ascii="Arial" w:hAnsi="Arial" w:cs="Arial"/>
        </w:rPr>
        <w:t>,</w:t>
      </w:r>
    </w:p>
    <w:p w14:paraId="576C566A" w14:textId="7B942B3C" w:rsidR="005B42B5" w:rsidRPr="00F46A93" w:rsidRDefault="005B42B5" w:rsidP="003246BB">
      <w:pPr>
        <w:spacing w:line="360" w:lineRule="auto"/>
        <w:ind w:firstLine="709"/>
        <w:jc w:val="both"/>
        <w:rPr>
          <w:rFonts w:ascii="Arial" w:hAnsi="Arial" w:cs="Arial"/>
        </w:rPr>
      </w:pPr>
      <w:r w:rsidRPr="00F46A93">
        <w:rPr>
          <w:rFonts w:ascii="Arial" w:hAnsi="Arial" w:cs="Arial"/>
        </w:rPr>
        <w:t xml:space="preserve">- стойкий против коррозионного растрескивания – </w:t>
      </w:r>
      <w:r w:rsidR="006406E9" w:rsidRPr="00F46A93">
        <w:rPr>
          <w:rFonts w:ascii="Arial" w:hAnsi="Arial" w:cs="Arial"/>
        </w:rPr>
        <w:t>индекс «</w:t>
      </w:r>
      <w:r w:rsidRPr="00F46A93">
        <w:rPr>
          <w:rFonts w:ascii="Arial" w:hAnsi="Arial" w:cs="Arial"/>
        </w:rPr>
        <w:t>К</w:t>
      </w:r>
      <w:r w:rsidR="006406E9" w:rsidRPr="00F46A93">
        <w:rPr>
          <w:rFonts w:ascii="Arial" w:hAnsi="Arial" w:cs="Arial"/>
        </w:rPr>
        <w:t>»</w:t>
      </w:r>
      <w:r w:rsidRPr="00F46A93">
        <w:rPr>
          <w:rFonts w:ascii="Arial" w:hAnsi="Arial" w:cs="Arial"/>
        </w:rPr>
        <w:t>;</w:t>
      </w:r>
    </w:p>
    <w:p w14:paraId="64978A16" w14:textId="3AB19C52" w:rsidR="00865300" w:rsidRPr="00F46A93" w:rsidRDefault="005B42B5" w:rsidP="003246BB">
      <w:pPr>
        <w:spacing w:line="360" w:lineRule="auto"/>
        <w:ind w:firstLine="709"/>
        <w:jc w:val="both"/>
        <w:rPr>
          <w:rFonts w:ascii="Arial" w:hAnsi="Arial" w:cs="Arial"/>
        </w:rPr>
      </w:pPr>
      <w:r w:rsidRPr="00F46A93">
        <w:rPr>
          <w:rFonts w:ascii="Arial" w:hAnsi="Arial" w:cs="Arial"/>
        </w:rPr>
        <w:t xml:space="preserve">- </w:t>
      </w:r>
      <w:r w:rsidR="006406E9" w:rsidRPr="00F46A93">
        <w:rPr>
          <w:rFonts w:ascii="Arial" w:hAnsi="Arial" w:cs="Arial"/>
        </w:rPr>
        <w:t xml:space="preserve">с </w:t>
      </w:r>
      <w:r w:rsidR="00B27C20" w:rsidRPr="00F46A93">
        <w:rPr>
          <w:rFonts w:ascii="Arial" w:hAnsi="Arial" w:cs="Arial"/>
        </w:rPr>
        <w:t>обеспечением</w:t>
      </w:r>
      <w:r w:rsidR="006406E9" w:rsidRPr="00F46A93">
        <w:rPr>
          <w:rFonts w:ascii="Arial" w:hAnsi="Arial" w:cs="Arial"/>
        </w:rPr>
        <w:t xml:space="preserve"> выносливости</w:t>
      </w:r>
      <w:r w:rsidRPr="00F46A93">
        <w:rPr>
          <w:rFonts w:ascii="Arial" w:hAnsi="Arial" w:cs="Arial"/>
        </w:rPr>
        <w:t xml:space="preserve"> при многократно повторяющи</w:t>
      </w:r>
      <w:r w:rsidR="006976F6" w:rsidRPr="00F46A93">
        <w:rPr>
          <w:rFonts w:ascii="Arial" w:hAnsi="Arial" w:cs="Arial"/>
        </w:rPr>
        <w:t>х</w:t>
      </w:r>
      <w:r w:rsidRPr="00F46A93">
        <w:rPr>
          <w:rFonts w:ascii="Arial" w:hAnsi="Arial" w:cs="Arial"/>
        </w:rPr>
        <w:t>ся циклически</w:t>
      </w:r>
      <w:r w:rsidR="006406E9" w:rsidRPr="00F46A93">
        <w:rPr>
          <w:rFonts w:ascii="Arial" w:hAnsi="Arial" w:cs="Arial"/>
        </w:rPr>
        <w:t>х</w:t>
      </w:r>
      <w:r w:rsidRPr="00F46A93">
        <w:rPr>
          <w:rFonts w:ascii="Arial" w:hAnsi="Arial" w:cs="Arial"/>
        </w:rPr>
        <w:t xml:space="preserve"> нагрузка</w:t>
      </w:r>
      <w:r w:rsidR="006406E9" w:rsidRPr="00F46A93">
        <w:rPr>
          <w:rFonts w:ascii="Arial" w:hAnsi="Arial" w:cs="Arial"/>
        </w:rPr>
        <w:t>х</w:t>
      </w:r>
      <w:r w:rsidRPr="00F46A93">
        <w:rPr>
          <w:rFonts w:ascii="Arial" w:hAnsi="Arial" w:cs="Arial"/>
        </w:rPr>
        <w:t xml:space="preserve"> – </w:t>
      </w:r>
      <w:r w:rsidR="006406E9" w:rsidRPr="00F46A93">
        <w:rPr>
          <w:rFonts w:ascii="Arial" w:hAnsi="Arial" w:cs="Arial"/>
        </w:rPr>
        <w:t>индекс «</w:t>
      </w:r>
      <w:r w:rsidRPr="00F46A93">
        <w:rPr>
          <w:rFonts w:ascii="Arial" w:hAnsi="Arial" w:cs="Arial"/>
        </w:rPr>
        <w:t>У</w:t>
      </w:r>
      <w:r w:rsidR="006406E9" w:rsidRPr="00F46A93">
        <w:rPr>
          <w:rFonts w:ascii="Arial" w:hAnsi="Arial" w:cs="Arial"/>
        </w:rPr>
        <w:t>»;</w:t>
      </w:r>
    </w:p>
    <w:p w14:paraId="6559346D" w14:textId="115753E2" w:rsidR="003B1CCF" w:rsidRPr="00F46A93" w:rsidRDefault="003B1CCF" w:rsidP="003246BB">
      <w:pPr>
        <w:spacing w:line="360" w:lineRule="auto"/>
        <w:ind w:firstLine="709"/>
        <w:jc w:val="both"/>
        <w:rPr>
          <w:rFonts w:ascii="Arial" w:hAnsi="Arial" w:cs="Arial"/>
        </w:rPr>
      </w:pPr>
      <w:r w:rsidRPr="00F46A93">
        <w:rPr>
          <w:rFonts w:ascii="Arial" w:hAnsi="Arial" w:cs="Arial"/>
        </w:rPr>
        <w:t xml:space="preserve">- </w:t>
      </w:r>
      <w:r w:rsidR="00A06A5C" w:rsidRPr="00F46A93">
        <w:rPr>
          <w:rFonts w:ascii="Arial" w:hAnsi="Arial" w:cs="Arial"/>
          <w:lang w:val="en-US"/>
        </w:rPr>
        <w:t>c</w:t>
      </w:r>
      <w:r w:rsidR="00A06A5C" w:rsidRPr="00F46A93">
        <w:rPr>
          <w:rFonts w:ascii="Arial" w:hAnsi="Arial" w:cs="Arial"/>
        </w:rPr>
        <w:t xml:space="preserve"> </w:t>
      </w:r>
      <w:r w:rsidR="00E46BEA" w:rsidRPr="00F46A93">
        <w:rPr>
          <w:rFonts w:ascii="Arial" w:hAnsi="Arial" w:cs="Arial"/>
        </w:rPr>
        <w:t xml:space="preserve">двухсторонним многорядным </w:t>
      </w:r>
      <w:r w:rsidRPr="00F46A93">
        <w:rPr>
          <w:rFonts w:ascii="Arial" w:hAnsi="Arial" w:cs="Arial"/>
        </w:rPr>
        <w:t>вид</w:t>
      </w:r>
      <w:r w:rsidR="00A06A5C" w:rsidRPr="00F46A93">
        <w:rPr>
          <w:rFonts w:ascii="Arial" w:hAnsi="Arial" w:cs="Arial"/>
        </w:rPr>
        <w:t>ом</w:t>
      </w:r>
      <w:r w:rsidRPr="00F46A93">
        <w:rPr>
          <w:rFonts w:ascii="Arial" w:hAnsi="Arial" w:cs="Arial"/>
        </w:rPr>
        <w:t xml:space="preserve"> периодического профиля и повышенн</w:t>
      </w:r>
      <w:r w:rsidR="00A06A5C" w:rsidRPr="00F46A93">
        <w:rPr>
          <w:rFonts w:ascii="Arial" w:hAnsi="Arial" w:cs="Arial"/>
        </w:rPr>
        <w:t>ым</w:t>
      </w:r>
      <w:r w:rsidRPr="00F46A93">
        <w:rPr>
          <w:rFonts w:ascii="Arial" w:hAnsi="Arial" w:cs="Arial"/>
        </w:rPr>
        <w:t xml:space="preserve"> </w:t>
      </w:r>
      <w:bookmarkStart w:id="5" w:name="_Hlk229936118"/>
      <w:r w:rsidRPr="00F46A93">
        <w:rPr>
          <w:rFonts w:ascii="Arial" w:hAnsi="Arial" w:cs="Arial"/>
        </w:rPr>
        <w:t>значение</w:t>
      </w:r>
      <w:r w:rsidR="00C123AD" w:rsidRPr="00F46A93">
        <w:rPr>
          <w:rFonts w:ascii="Arial" w:hAnsi="Arial" w:cs="Arial"/>
        </w:rPr>
        <w:t>м</w:t>
      </w:r>
      <w:r w:rsidRPr="00F46A93">
        <w:rPr>
          <w:rFonts w:ascii="Arial" w:hAnsi="Arial" w:cs="Arial"/>
        </w:rPr>
        <w:t xml:space="preserve"> относительной площади смятия поперечных ребер </w:t>
      </w:r>
      <w:bookmarkEnd w:id="5"/>
      <w:r w:rsidRPr="00F46A93">
        <w:rPr>
          <w:rFonts w:ascii="Arial" w:hAnsi="Arial" w:cs="Arial"/>
          <w:i/>
          <w:iCs/>
          <w:lang w:val="en-US"/>
        </w:rPr>
        <w:t>f</w:t>
      </w:r>
      <w:r w:rsidRPr="00F46A93">
        <w:rPr>
          <w:rFonts w:ascii="Arial" w:hAnsi="Arial" w:cs="Arial"/>
          <w:i/>
          <w:iCs/>
          <w:vertAlign w:val="subscript"/>
          <w:lang w:val="en-US"/>
        </w:rPr>
        <w:t>R</w:t>
      </w:r>
      <w:r w:rsidR="00A06A5C" w:rsidRPr="00F46A93">
        <w:rPr>
          <w:rFonts w:ascii="Arial" w:hAnsi="Arial" w:cs="Arial"/>
        </w:rPr>
        <w:t xml:space="preserve"> – индекс «П».</w:t>
      </w:r>
    </w:p>
    <w:p w14:paraId="015137AE" w14:textId="5A4FA604" w:rsidR="005B42B5" w:rsidRPr="00F46A93" w:rsidRDefault="005B42B5" w:rsidP="003246BB">
      <w:pPr>
        <w:spacing w:line="360" w:lineRule="auto"/>
        <w:ind w:firstLine="709"/>
        <w:jc w:val="both"/>
        <w:rPr>
          <w:rFonts w:ascii="Arial" w:hAnsi="Arial" w:cs="Arial"/>
        </w:rPr>
      </w:pPr>
      <w:r w:rsidRPr="00F46A93">
        <w:rPr>
          <w:rFonts w:ascii="Arial" w:hAnsi="Arial" w:cs="Arial"/>
        </w:rPr>
        <w:lastRenderedPageBreak/>
        <w:t>4.1.</w:t>
      </w:r>
      <w:r w:rsidR="00E464A9" w:rsidRPr="00F46A93">
        <w:rPr>
          <w:rFonts w:ascii="Arial" w:hAnsi="Arial" w:cs="Arial"/>
        </w:rPr>
        <w:t>5</w:t>
      </w:r>
      <w:r w:rsidRPr="00F46A93">
        <w:rPr>
          <w:rFonts w:ascii="Arial" w:hAnsi="Arial" w:cs="Arial"/>
        </w:rPr>
        <w:t xml:space="preserve"> По категории пластичности:</w:t>
      </w:r>
    </w:p>
    <w:p w14:paraId="23D1C3C9" w14:textId="52AD2068" w:rsidR="005B42B5" w:rsidRPr="00F46A93" w:rsidRDefault="00A71129" w:rsidP="003246BB">
      <w:pPr>
        <w:spacing w:line="360" w:lineRule="auto"/>
        <w:ind w:firstLine="709"/>
        <w:jc w:val="both"/>
        <w:rPr>
          <w:rFonts w:ascii="Arial" w:hAnsi="Arial" w:cs="Arial"/>
        </w:rPr>
      </w:pPr>
      <w:r w:rsidRPr="00F46A93">
        <w:rPr>
          <w:rFonts w:ascii="Arial" w:hAnsi="Arial" w:cs="Arial"/>
        </w:rPr>
        <w:t>- номинальная</w:t>
      </w:r>
      <w:r w:rsidR="005B42B5" w:rsidRPr="00F46A93">
        <w:rPr>
          <w:rFonts w:ascii="Arial" w:hAnsi="Arial" w:cs="Arial"/>
        </w:rPr>
        <w:t xml:space="preserve"> (без </w:t>
      </w:r>
      <w:r w:rsidR="000D3D6E" w:rsidRPr="00F46A93">
        <w:rPr>
          <w:rFonts w:ascii="Arial" w:hAnsi="Arial" w:cs="Arial"/>
        </w:rPr>
        <w:t xml:space="preserve">дополнительного </w:t>
      </w:r>
      <w:r w:rsidR="005B42B5" w:rsidRPr="00F46A93">
        <w:rPr>
          <w:rFonts w:ascii="Arial" w:hAnsi="Arial" w:cs="Arial"/>
        </w:rPr>
        <w:t>индекса)</w:t>
      </w:r>
    </w:p>
    <w:p w14:paraId="236D83E9" w14:textId="26A82117" w:rsidR="005B42B5" w:rsidRPr="00F46A93" w:rsidRDefault="00A71129" w:rsidP="003246BB">
      <w:pPr>
        <w:spacing w:line="360" w:lineRule="auto"/>
        <w:ind w:firstLine="709"/>
        <w:jc w:val="both"/>
        <w:rPr>
          <w:rFonts w:ascii="Arial" w:hAnsi="Arial" w:cs="Arial"/>
        </w:rPr>
      </w:pPr>
      <w:r w:rsidRPr="00F46A93">
        <w:rPr>
          <w:rFonts w:ascii="Arial" w:hAnsi="Arial" w:cs="Arial"/>
        </w:rPr>
        <w:t xml:space="preserve">- </w:t>
      </w:r>
      <w:r w:rsidR="005B42B5" w:rsidRPr="00F46A93">
        <w:rPr>
          <w:rFonts w:ascii="Arial" w:hAnsi="Arial" w:cs="Arial"/>
        </w:rPr>
        <w:t>высок</w:t>
      </w:r>
      <w:r w:rsidRPr="00F46A93">
        <w:rPr>
          <w:rFonts w:ascii="Arial" w:hAnsi="Arial" w:cs="Arial"/>
        </w:rPr>
        <w:t>ая</w:t>
      </w:r>
      <w:r w:rsidR="005B42B5" w:rsidRPr="00F46A93">
        <w:rPr>
          <w:rFonts w:ascii="Arial" w:hAnsi="Arial" w:cs="Arial"/>
        </w:rPr>
        <w:t xml:space="preserve"> –</w:t>
      </w:r>
      <w:r w:rsidRPr="00F46A93">
        <w:rPr>
          <w:rFonts w:ascii="Arial" w:hAnsi="Arial" w:cs="Arial"/>
        </w:rPr>
        <w:t xml:space="preserve"> </w:t>
      </w:r>
      <w:r w:rsidR="005B42B5" w:rsidRPr="00F46A93">
        <w:rPr>
          <w:rFonts w:ascii="Arial" w:hAnsi="Arial" w:cs="Arial"/>
        </w:rPr>
        <w:t xml:space="preserve">индекс </w:t>
      </w:r>
      <w:r w:rsidR="00865300" w:rsidRPr="00F46A93">
        <w:rPr>
          <w:rFonts w:ascii="Arial" w:hAnsi="Arial" w:cs="Arial"/>
        </w:rPr>
        <w:t>«</w:t>
      </w:r>
      <w:r w:rsidR="005B42B5" w:rsidRPr="00F46A93">
        <w:rPr>
          <w:rFonts w:ascii="Arial" w:hAnsi="Arial" w:cs="Arial"/>
        </w:rPr>
        <w:t>Е</w:t>
      </w:r>
      <w:r w:rsidR="00865300" w:rsidRPr="00F46A93">
        <w:rPr>
          <w:rFonts w:ascii="Arial" w:hAnsi="Arial" w:cs="Arial"/>
        </w:rPr>
        <w:t>»</w:t>
      </w:r>
      <w:r w:rsidR="005B42B5" w:rsidRPr="00F46A93">
        <w:rPr>
          <w:rFonts w:ascii="Arial" w:hAnsi="Arial" w:cs="Arial"/>
        </w:rPr>
        <w:t>;</w:t>
      </w:r>
    </w:p>
    <w:p w14:paraId="6357D7A3" w14:textId="4D18E827" w:rsidR="00032EBE" w:rsidRPr="00F46A93" w:rsidRDefault="00A21447" w:rsidP="003246BB">
      <w:pPr>
        <w:spacing w:line="360" w:lineRule="auto"/>
        <w:ind w:firstLine="709"/>
        <w:jc w:val="both"/>
        <w:rPr>
          <w:rFonts w:ascii="Arial" w:hAnsi="Arial" w:cs="Arial"/>
        </w:rPr>
      </w:pPr>
      <w:r w:rsidRPr="00F46A93">
        <w:rPr>
          <w:rFonts w:ascii="Arial" w:hAnsi="Arial" w:cs="Arial"/>
        </w:rPr>
        <w:t>4.1.</w:t>
      </w:r>
      <w:r w:rsidR="00E464A9" w:rsidRPr="00F46A93">
        <w:rPr>
          <w:rFonts w:ascii="Arial" w:hAnsi="Arial" w:cs="Arial"/>
        </w:rPr>
        <w:t>6</w:t>
      </w:r>
      <w:r w:rsidRPr="00F46A93">
        <w:rPr>
          <w:rFonts w:ascii="Arial" w:hAnsi="Arial" w:cs="Arial"/>
        </w:rPr>
        <w:t xml:space="preserve"> </w:t>
      </w:r>
      <w:r w:rsidR="005B3D6A" w:rsidRPr="00F46A93">
        <w:rPr>
          <w:rFonts w:ascii="Arial" w:hAnsi="Arial" w:cs="Arial"/>
        </w:rPr>
        <w:t>П</w:t>
      </w:r>
      <w:r w:rsidR="00F331FF" w:rsidRPr="00F46A93">
        <w:rPr>
          <w:rFonts w:ascii="Arial" w:hAnsi="Arial" w:cs="Arial"/>
        </w:rPr>
        <w:t>о</w:t>
      </w:r>
      <w:r w:rsidR="001E6E36" w:rsidRPr="00F46A93">
        <w:rPr>
          <w:rFonts w:ascii="Arial" w:hAnsi="Arial" w:cs="Arial"/>
        </w:rPr>
        <w:t xml:space="preserve"> </w:t>
      </w:r>
      <w:r w:rsidR="005B3D6A" w:rsidRPr="00F46A93">
        <w:rPr>
          <w:rFonts w:ascii="Arial" w:hAnsi="Arial" w:cs="Arial"/>
        </w:rPr>
        <w:t xml:space="preserve">группам </w:t>
      </w:r>
      <w:r w:rsidR="00F331FF" w:rsidRPr="00F46A93">
        <w:rPr>
          <w:rFonts w:ascii="Arial" w:hAnsi="Arial" w:cs="Arial"/>
        </w:rPr>
        <w:t>предельны</w:t>
      </w:r>
      <w:r w:rsidR="005B3D6A" w:rsidRPr="00F46A93">
        <w:rPr>
          <w:rFonts w:ascii="Arial" w:hAnsi="Arial" w:cs="Arial"/>
        </w:rPr>
        <w:t>х</w:t>
      </w:r>
      <w:r w:rsidR="00F331FF" w:rsidRPr="00F46A93">
        <w:rPr>
          <w:rFonts w:ascii="Arial" w:hAnsi="Arial" w:cs="Arial"/>
        </w:rPr>
        <w:t xml:space="preserve"> отклонени</w:t>
      </w:r>
      <w:r w:rsidR="005B3D6A" w:rsidRPr="00F46A93">
        <w:rPr>
          <w:rFonts w:ascii="Arial" w:hAnsi="Arial" w:cs="Arial"/>
        </w:rPr>
        <w:t>й</w:t>
      </w:r>
      <w:r w:rsidR="00E40D5A" w:rsidRPr="00F46A93">
        <w:rPr>
          <w:rFonts w:ascii="Arial" w:hAnsi="Arial" w:cs="Arial"/>
        </w:rPr>
        <w:t xml:space="preserve"> массы </w:t>
      </w:r>
      <w:r w:rsidR="00C6064C" w:rsidRPr="00F46A93">
        <w:rPr>
          <w:rFonts w:ascii="Arial" w:hAnsi="Arial" w:cs="Arial"/>
        </w:rPr>
        <w:t>1 м</w:t>
      </w:r>
      <w:r w:rsidR="00AF3F95" w:rsidRPr="00F46A93">
        <w:rPr>
          <w:rFonts w:ascii="Arial" w:hAnsi="Arial" w:cs="Arial"/>
        </w:rPr>
        <w:t xml:space="preserve"> длины</w:t>
      </w:r>
      <w:r w:rsidR="00DD204A" w:rsidRPr="00F46A93">
        <w:rPr>
          <w:rFonts w:ascii="Arial" w:hAnsi="Arial" w:cs="Arial"/>
        </w:rPr>
        <w:t xml:space="preserve"> </w:t>
      </w:r>
      <w:r w:rsidR="005D7D7E" w:rsidRPr="00F46A93">
        <w:rPr>
          <w:rFonts w:ascii="Arial" w:hAnsi="Arial" w:cs="Arial"/>
        </w:rPr>
        <w:t xml:space="preserve">проката </w:t>
      </w:r>
      <w:r w:rsidR="00AF3F95" w:rsidRPr="00F46A93">
        <w:rPr>
          <w:rFonts w:ascii="Arial" w:hAnsi="Arial" w:cs="Arial"/>
        </w:rPr>
        <w:t xml:space="preserve">периодического </w:t>
      </w:r>
      <w:r w:rsidR="001E6E36" w:rsidRPr="00F46A93">
        <w:rPr>
          <w:rFonts w:ascii="Arial" w:hAnsi="Arial" w:cs="Arial"/>
        </w:rPr>
        <w:t>профиля</w:t>
      </w:r>
      <w:r w:rsidR="003E62D7" w:rsidRPr="00F46A93">
        <w:rPr>
          <w:rFonts w:ascii="Arial" w:hAnsi="Arial" w:cs="Arial"/>
        </w:rPr>
        <w:t xml:space="preserve"> </w:t>
      </w:r>
      <w:r w:rsidR="005B3D6A" w:rsidRPr="00F46A93">
        <w:rPr>
          <w:rFonts w:ascii="Arial" w:hAnsi="Arial" w:cs="Arial"/>
        </w:rPr>
        <w:t xml:space="preserve">‒ </w:t>
      </w:r>
      <w:r w:rsidR="005D7D7E" w:rsidRPr="00F46A93">
        <w:rPr>
          <w:rFonts w:ascii="Arial" w:hAnsi="Arial" w:cs="Arial"/>
        </w:rPr>
        <w:t>ОМ1</w:t>
      </w:r>
      <w:r w:rsidR="004A0432" w:rsidRPr="00F46A93">
        <w:rPr>
          <w:rFonts w:ascii="Arial" w:hAnsi="Arial" w:cs="Arial"/>
        </w:rPr>
        <w:t xml:space="preserve"> и </w:t>
      </w:r>
      <w:r w:rsidR="005D7D7E" w:rsidRPr="00F46A93">
        <w:rPr>
          <w:rFonts w:ascii="Arial" w:hAnsi="Arial" w:cs="Arial"/>
        </w:rPr>
        <w:t>ОМ2</w:t>
      </w:r>
      <w:r w:rsidR="001E6E36" w:rsidRPr="00F46A93">
        <w:rPr>
          <w:rFonts w:ascii="Arial" w:hAnsi="Arial" w:cs="Arial"/>
        </w:rPr>
        <w:t>.</w:t>
      </w:r>
    </w:p>
    <w:p w14:paraId="43C3088A" w14:textId="65353CA7" w:rsidR="00FF2A98" w:rsidRPr="00F46A93" w:rsidRDefault="00FF2A98" w:rsidP="003246BB">
      <w:pPr>
        <w:spacing w:line="360" w:lineRule="auto"/>
        <w:ind w:firstLine="709"/>
        <w:jc w:val="both"/>
        <w:rPr>
          <w:rFonts w:ascii="Arial" w:hAnsi="Arial" w:cs="Arial"/>
        </w:rPr>
      </w:pPr>
      <w:r w:rsidRPr="00F46A93">
        <w:rPr>
          <w:rFonts w:ascii="Arial" w:hAnsi="Arial" w:cs="Arial"/>
        </w:rPr>
        <w:t>4.1.7 По овальности — обычной (ОВ2) и повышенной точности (ОВ1).</w:t>
      </w:r>
    </w:p>
    <w:p w14:paraId="3BF87B75" w14:textId="77777777" w:rsidR="001B155C" w:rsidRPr="00F46A93" w:rsidRDefault="001B155C" w:rsidP="003246BB">
      <w:pPr>
        <w:spacing w:line="360" w:lineRule="auto"/>
        <w:ind w:firstLine="709"/>
        <w:jc w:val="both"/>
        <w:rPr>
          <w:rFonts w:ascii="Arial" w:hAnsi="Arial" w:cs="Arial"/>
        </w:rPr>
      </w:pPr>
      <w:r w:rsidRPr="00F46A93">
        <w:rPr>
          <w:rFonts w:ascii="Arial" w:hAnsi="Arial" w:cs="Arial"/>
        </w:rPr>
        <w:t>4.2 Буквы и цифры в обозначении проката означают:</w:t>
      </w:r>
    </w:p>
    <w:p w14:paraId="391BB0FB" w14:textId="171C174F" w:rsidR="006406E9" w:rsidRPr="00F46A93" w:rsidRDefault="00A6410E" w:rsidP="003246BB">
      <w:pPr>
        <w:tabs>
          <w:tab w:val="left" w:pos="7650"/>
          <w:tab w:val="left" w:pos="31680"/>
        </w:tabs>
        <w:autoSpaceDE w:val="0"/>
        <w:autoSpaceDN w:val="0"/>
        <w:adjustRightInd w:val="0"/>
        <w:spacing w:line="360" w:lineRule="auto"/>
        <w:ind w:firstLine="709"/>
        <w:jc w:val="both"/>
        <w:rPr>
          <w:rFonts w:ascii="Arial" w:eastAsia="Aptos" w:hAnsi="Arial" w:cs="Arial"/>
        </w:rPr>
      </w:pPr>
      <w:r w:rsidRPr="00F46A93">
        <w:rPr>
          <w:rFonts w:ascii="Arial" w:hAnsi="Arial" w:cs="Arial"/>
        </w:rPr>
        <w:t xml:space="preserve">- </w:t>
      </w:r>
      <w:r w:rsidR="001B155C" w:rsidRPr="00F46A93">
        <w:rPr>
          <w:rFonts w:ascii="Arial" w:hAnsi="Arial" w:cs="Arial"/>
        </w:rPr>
        <w:t>А –</w:t>
      </w:r>
      <w:r w:rsidR="006406E9" w:rsidRPr="00F46A93">
        <w:rPr>
          <w:rFonts w:ascii="Arial" w:hAnsi="Arial" w:cs="Arial"/>
        </w:rPr>
        <w:t xml:space="preserve"> </w:t>
      </w:r>
      <w:r w:rsidR="006406E9" w:rsidRPr="00F46A93">
        <w:rPr>
          <w:rFonts w:ascii="Arial" w:eastAsia="Aptos" w:hAnsi="Arial" w:cs="Arial"/>
        </w:rPr>
        <w:t>горя</w:t>
      </w:r>
      <w:r w:rsidR="00B27C20" w:rsidRPr="00F46A93">
        <w:rPr>
          <w:rFonts w:ascii="Arial" w:eastAsia="Aptos" w:hAnsi="Arial" w:cs="Arial"/>
        </w:rPr>
        <w:t>чекатаный и/или</w:t>
      </w:r>
      <w:r w:rsidR="006406E9" w:rsidRPr="00F46A93">
        <w:rPr>
          <w:rFonts w:ascii="Arial" w:eastAsia="Aptos" w:hAnsi="Arial" w:cs="Arial"/>
        </w:rPr>
        <w:t xml:space="preserve"> термо</w:t>
      </w:r>
      <w:r w:rsidR="00B27C20" w:rsidRPr="00F46A93">
        <w:rPr>
          <w:rFonts w:ascii="Arial" w:eastAsia="Aptos" w:hAnsi="Arial" w:cs="Arial"/>
        </w:rPr>
        <w:t xml:space="preserve">механически </w:t>
      </w:r>
      <w:r w:rsidR="006406E9" w:rsidRPr="00F46A93">
        <w:rPr>
          <w:rFonts w:ascii="Arial" w:eastAsia="Aptos" w:hAnsi="Arial" w:cs="Arial"/>
        </w:rPr>
        <w:t xml:space="preserve">упрочненный в потоке арматурный прокат или арматурный прокат после </w:t>
      </w:r>
      <w:r w:rsidR="006406E9" w:rsidRPr="00F46A93">
        <w:rPr>
          <w:rFonts w:ascii="Arial" w:eastAsia="Calibri" w:hAnsi="Arial" w:cs="Arial"/>
        </w:rPr>
        <w:t>дополнительной холодной обработки с малыми деформациями горячекатаной заготовки периодического профиля без существенного изменения её первоначальной формы;</w:t>
      </w:r>
    </w:p>
    <w:p w14:paraId="766171CF" w14:textId="54B81B78" w:rsidR="006406E9" w:rsidRPr="00F46A93" w:rsidRDefault="006406E9" w:rsidP="003246BB">
      <w:pPr>
        <w:tabs>
          <w:tab w:val="left" w:pos="7650"/>
          <w:tab w:val="left" w:pos="31680"/>
        </w:tabs>
        <w:autoSpaceDE w:val="0"/>
        <w:autoSpaceDN w:val="0"/>
        <w:adjustRightInd w:val="0"/>
        <w:spacing w:line="360" w:lineRule="auto"/>
        <w:ind w:firstLine="709"/>
        <w:jc w:val="both"/>
        <w:rPr>
          <w:rFonts w:ascii="Arial" w:eastAsia="Calibri" w:hAnsi="Arial" w:cs="Arial"/>
        </w:rPr>
      </w:pPr>
      <w:r w:rsidRPr="00F46A93">
        <w:rPr>
          <w:rFonts w:ascii="Arial" w:eastAsia="Calibri" w:hAnsi="Arial" w:cs="Arial"/>
        </w:rPr>
        <w:t>- В – упрочнённый в холодном состоянии (холоднодеформированный)</w:t>
      </w:r>
      <w:r w:rsidR="00865300" w:rsidRPr="00F46A93">
        <w:rPr>
          <w:rFonts w:ascii="Arial" w:eastAsia="Calibri" w:hAnsi="Arial" w:cs="Arial"/>
        </w:rPr>
        <w:t>;</w:t>
      </w:r>
    </w:p>
    <w:p w14:paraId="6F06B5A0" w14:textId="365DB1B7" w:rsidR="00865300" w:rsidRPr="00F46A93" w:rsidRDefault="00865300" w:rsidP="003246BB">
      <w:pPr>
        <w:spacing w:line="360" w:lineRule="auto"/>
        <w:ind w:firstLine="709"/>
        <w:jc w:val="both"/>
        <w:rPr>
          <w:rFonts w:ascii="Arial" w:hAnsi="Arial" w:cs="Arial"/>
        </w:rPr>
      </w:pPr>
      <w:r w:rsidRPr="00F46A93">
        <w:rPr>
          <w:rFonts w:ascii="Arial" w:hAnsi="Arial" w:cs="Arial"/>
        </w:rPr>
        <w:t xml:space="preserve">- с </w:t>
      </w:r>
      <w:r w:rsidRPr="00F46A93">
        <w:rPr>
          <w:rFonts w:ascii="Arial" w:eastAsia="Calibri" w:hAnsi="Arial" w:cs="Arial"/>
        </w:rPr>
        <w:t>–</w:t>
      </w:r>
      <w:r w:rsidRPr="00F46A93">
        <w:rPr>
          <w:rFonts w:ascii="Arial" w:hAnsi="Arial" w:cs="Arial"/>
        </w:rPr>
        <w:t xml:space="preserve"> арматурный прокат специального назначения с комплексом гарантированных эксплуатационных требований</w:t>
      </w:r>
      <w:r w:rsidR="0024403B" w:rsidRPr="00F46A93">
        <w:rPr>
          <w:rFonts w:ascii="Arial" w:hAnsi="Arial" w:cs="Arial"/>
        </w:rPr>
        <w:t>;</w:t>
      </w:r>
      <w:r w:rsidRPr="00F46A93">
        <w:rPr>
          <w:rFonts w:ascii="Arial" w:hAnsi="Arial" w:cs="Arial"/>
        </w:rPr>
        <w:t xml:space="preserve"> </w:t>
      </w:r>
    </w:p>
    <w:p w14:paraId="663A4A9C" w14:textId="0D6206F6" w:rsidR="001B155C" w:rsidRPr="00F46A93" w:rsidRDefault="00A6410E" w:rsidP="003246BB">
      <w:pPr>
        <w:spacing w:line="360" w:lineRule="auto"/>
        <w:ind w:firstLine="709"/>
        <w:jc w:val="both"/>
        <w:rPr>
          <w:rFonts w:ascii="Arial" w:hAnsi="Arial" w:cs="Arial"/>
        </w:rPr>
      </w:pPr>
      <w:r w:rsidRPr="00F46A93">
        <w:rPr>
          <w:rFonts w:ascii="Arial" w:hAnsi="Arial" w:cs="Arial"/>
        </w:rPr>
        <w:t xml:space="preserve">- </w:t>
      </w:r>
      <w:r w:rsidR="00205EB1" w:rsidRPr="00F46A93">
        <w:rPr>
          <w:rFonts w:ascii="Arial" w:hAnsi="Arial" w:cs="Arial"/>
        </w:rPr>
        <w:t>п</w:t>
      </w:r>
      <w:r w:rsidR="007665CE" w:rsidRPr="00F46A93">
        <w:rPr>
          <w:rFonts w:ascii="Arial" w:hAnsi="Arial" w:cs="Arial"/>
        </w:rPr>
        <w:t xml:space="preserve">оследующие </w:t>
      </w:r>
      <w:r w:rsidR="001B155C" w:rsidRPr="00F46A93">
        <w:rPr>
          <w:rFonts w:ascii="Arial" w:hAnsi="Arial" w:cs="Arial"/>
        </w:rPr>
        <w:t xml:space="preserve">цифры после </w:t>
      </w:r>
      <w:r w:rsidR="006406E9" w:rsidRPr="00F46A93">
        <w:rPr>
          <w:rFonts w:ascii="Arial" w:hAnsi="Arial" w:cs="Arial"/>
        </w:rPr>
        <w:t>индексов</w:t>
      </w:r>
      <w:r w:rsidR="001B155C" w:rsidRPr="00F46A93">
        <w:rPr>
          <w:rFonts w:ascii="Arial" w:hAnsi="Arial" w:cs="Arial"/>
        </w:rPr>
        <w:t xml:space="preserve"> А</w:t>
      </w:r>
      <w:r w:rsidR="00865300" w:rsidRPr="00F46A93">
        <w:rPr>
          <w:rFonts w:ascii="Arial" w:hAnsi="Arial" w:cs="Arial"/>
        </w:rPr>
        <w:t>,</w:t>
      </w:r>
      <w:r w:rsidR="006406E9" w:rsidRPr="00F46A93">
        <w:rPr>
          <w:rFonts w:ascii="Arial" w:hAnsi="Arial" w:cs="Arial"/>
        </w:rPr>
        <w:t xml:space="preserve"> </w:t>
      </w:r>
      <w:r w:rsidR="00FB777B" w:rsidRPr="00F46A93">
        <w:rPr>
          <w:rFonts w:ascii="Arial" w:hAnsi="Arial" w:cs="Arial"/>
        </w:rPr>
        <w:t>В</w:t>
      </w:r>
      <w:r w:rsidR="00865300" w:rsidRPr="00F46A93">
        <w:rPr>
          <w:rFonts w:ascii="Arial" w:hAnsi="Arial" w:cs="Arial"/>
        </w:rPr>
        <w:t xml:space="preserve"> и с</w:t>
      </w:r>
      <w:r w:rsidR="001B155C" w:rsidRPr="00F46A93">
        <w:rPr>
          <w:rFonts w:ascii="Arial" w:hAnsi="Arial" w:cs="Arial"/>
        </w:rPr>
        <w:t xml:space="preserve"> – </w:t>
      </w:r>
      <w:r w:rsidR="005D7D7E" w:rsidRPr="00F46A93">
        <w:rPr>
          <w:rFonts w:ascii="Arial" w:hAnsi="Arial" w:cs="Arial"/>
        </w:rPr>
        <w:t xml:space="preserve">установленное </w:t>
      </w:r>
      <w:r w:rsidRPr="00F46A93">
        <w:rPr>
          <w:rFonts w:ascii="Arial" w:hAnsi="Arial" w:cs="Arial"/>
        </w:rPr>
        <w:t xml:space="preserve">настоящим </w:t>
      </w:r>
      <w:r w:rsidR="005D7D7E" w:rsidRPr="00F46A93">
        <w:rPr>
          <w:rFonts w:ascii="Arial" w:hAnsi="Arial" w:cs="Arial"/>
        </w:rPr>
        <w:t>стандартом</w:t>
      </w:r>
      <w:r w:rsidR="001B155C" w:rsidRPr="00F46A93">
        <w:rPr>
          <w:rFonts w:ascii="Arial" w:hAnsi="Arial" w:cs="Arial"/>
        </w:rPr>
        <w:t xml:space="preserve"> </w:t>
      </w:r>
      <w:r w:rsidR="005D7D7E" w:rsidRPr="00F46A93">
        <w:rPr>
          <w:rFonts w:ascii="Arial" w:hAnsi="Arial" w:cs="Arial"/>
        </w:rPr>
        <w:t xml:space="preserve">минимальное </w:t>
      </w:r>
      <w:r w:rsidR="00473414" w:rsidRPr="00F46A93">
        <w:rPr>
          <w:rFonts w:ascii="Arial" w:hAnsi="Arial" w:cs="Arial"/>
        </w:rPr>
        <w:t xml:space="preserve">браковочное </w:t>
      </w:r>
      <w:r w:rsidR="005D7D7E" w:rsidRPr="00F46A93">
        <w:rPr>
          <w:rFonts w:ascii="Arial" w:hAnsi="Arial" w:cs="Arial"/>
        </w:rPr>
        <w:t>значение</w:t>
      </w:r>
      <w:r w:rsidR="001B155C" w:rsidRPr="00F46A93">
        <w:rPr>
          <w:rFonts w:ascii="Arial" w:hAnsi="Arial" w:cs="Arial"/>
        </w:rPr>
        <w:t xml:space="preserve"> </w:t>
      </w:r>
      <w:r w:rsidR="00473414" w:rsidRPr="00F46A93">
        <w:rPr>
          <w:rFonts w:ascii="Arial" w:hAnsi="Arial" w:cs="Arial"/>
        </w:rPr>
        <w:t xml:space="preserve">предела текучести, </w:t>
      </w:r>
      <w:r w:rsidR="005D7D7E" w:rsidRPr="00F46A93">
        <w:rPr>
          <w:rFonts w:ascii="Arial" w:hAnsi="Arial" w:cs="Arial"/>
        </w:rPr>
        <w:t>физического (σ</w:t>
      </w:r>
      <w:r w:rsidR="005D7D7E" w:rsidRPr="00F46A93">
        <w:rPr>
          <w:rFonts w:ascii="Arial" w:hAnsi="Arial" w:cs="Arial"/>
          <w:vertAlign w:val="subscript"/>
        </w:rPr>
        <w:t>т</w:t>
      </w:r>
      <w:r w:rsidR="005D7D7E" w:rsidRPr="00F46A93">
        <w:rPr>
          <w:rFonts w:ascii="Arial" w:hAnsi="Arial" w:cs="Arial"/>
        </w:rPr>
        <w:t>) или условного (σ</w:t>
      </w:r>
      <w:r w:rsidR="005D7D7E" w:rsidRPr="00F46A93">
        <w:rPr>
          <w:rFonts w:ascii="Arial" w:hAnsi="Arial" w:cs="Arial"/>
          <w:vertAlign w:val="subscript"/>
        </w:rPr>
        <w:t>0,2</w:t>
      </w:r>
      <w:r w:rsidR="0004668A" w:rsidRPr="00F46A93">
        <w:rPr>
          <w:rFonts w:ascii="Arial" w:hAnsi="Arial" w:cs="Arial"/>
        </w:rPr>
        <w:t>) в</w:t>
      </w:r>
      <w:r w:rsidR="001B155C" w:rsidRPr="00F46A93">
        <w:rPr>
          <w:rFonts w:ascii="Arial" w:hAnsi="Arial" w:cs="Arial"/>
        </w:rPr>
        <w:t xml:space="preserve"> </w:t>
      </w:r>
      <w:r w:rsidRPr="00F46A93">
        <w:rPr>
          <w:rFonts w:ascii="Arial" w:hAnsi="Arial" w:cs="Arial"/>
        </w:rPr>
        <w:t>(</w:t>
      </w:r>
      <w:r w:rsidR="001B155C" w:rsidRPr="00F46A93">
        <w:rPr>
          <w:rFonts w:ascii="Arial" w:hAnsi="Arial" w:cs="Arial"/>
        </w:rPr>
        <w:t>Н/мм</w:t>
      </w:r>
      <w:r w:rsidR="001B155C" w:rsidRPr="00F46A93">
        <w:rPr>
          <w:rFonts w:ascii="Arial" w:hAnsi="Arial" w:cs="Arial"/>
          <w:vertAlign w:val="superscript"/>
        </w:rPr>
        <w:t>2</w:t>
      </w:r>
      <w:r w:rsidRPr="00F46A93">
        <w:rPr>
          <w:rFonts w:ascii="Arial" w:hAnsi="Arial" w:cs="Arial"/>
        </w:rPr>
        <w:t>)</w:t>
      </w:r>
      <w:r w:rsidR="005B3D6A" w:rsidRPr="00F46A93">
        <w:rPr>
          <w:rFonts w:ascii="Arial" w:hAnsi="Arial" w:cs="Arial"/>
        </w:rPr>
        <w:t>;</w:t>
      </w:r>
    </w:p>
    <w:p w14:paraId="654D3037" w14:textId="721C7EFF" w:rsidR="00B05038" w:rsidRPr="00F46A93" w:rsidRDefault="00A6410E" w:rsidP="003246BB">
      <w:pPr>
        <w:spacing w:line="360" w:lineRule="auto"/>
        <w:ind w:firstLine="709"/>
        <w:jc w:val="both"/>
        <w:rPr>
          <w:rFonts w:ascii="Arial" w:hAnsi="Arial" w:cs="Arial"/>
        </w:rPr>
      </w:pPr>
      <w:r w:rsidRPr="00F46A93">
        <w:rPr>
          <w:rFonts w:ascii="Arial" w:hAnsi="Arial" w:cs="Arial"/>
        </w:rPr>
        <w:t xml:space="preserve">- </w:t>
      </w:r>
      <w:r w:rsidR="005B3D6A" w:rsidRPr="00F46A93">
        <w:rPr>
          <w:rFonts w:ascii="Arial" w:hAnsi="Arial" w:cs="Arial"/>
        </w:rPr>
        <w:t>с</w:t>
      </w:r>
      <w:r w:rsidR="00374B74" w:rsidRPr="00F46A93">
        <w:rPr>
          <w:rFonts w:ascii="Arial" w:hAnsi="Arial" w:cs="Arial"/>
        </w:rPr>
        <w:t xml:space="preserve">ледующие </w:t>
      </w:r>
      <w:r w:rsidR="007665CE" w:rsidRPr="00F46A93">
        <w:rPr>
          <w:rFonts w:ascii="Arial" w:hAnsi="Arial" w:cs="Arial"/>
        </w:rPr>
        <w:t xml:space="preserve">за цифрами </w:t>
      </w:r>
      <w:r w:rsidR="00374B74" w:rsidRPr="00F46A93">
        <w:rPr>
          <w:rFonts w:ascii="Arial" w:hAnsi="Arial" w:cs="Arial"/>
        </w:rPr>
        <w:t>буквы соответствуют</w:t>
      </w:r>
      <w:r w:rsidR="00F331FF" w:rsidRPr="00F46A93">
        <w:rPr>
          <w:rFonts w:ascii="Arial" w:hAnsi="Arial" w:cs="Arial"/>
        </w:rPr>
        <w:t xml:space="preserve"> условному</w:t>
      </w:r>
      <w:r w:rsidR="007665CE" w:rsidRPr="00F46A93">
        <w:rPr>
          <w:rFonts w:ascii="Arial" w:hAnsi="Arial" w:cs="Arial"/>
        </w:rPr>
        <w:t xml:space="preserve"> обозначению</w:t>
      </w:r>
      <w:r w:rsidR="00F03F1B" w:rsidRPr="00F46A93">
        <w:rPr>
          <w:rFonts w:ascii="Arial" w:hAnsi="Arial" w:cs="Arial"/>
        </w:rPr>
        <w:t xml:space="preserve"> дополнительных</w:t>
      </w:r>
      <w:r w:rsidR="007665CE" w:rsidRPr="00F46A93">
        <w:rPr>
          <w:rFonts w:ascii="Arial" w:hAnsi="Arial" w:cs="Arial"/>
        </w:rPr>
        <w:t xml:space="preserve"> </w:t>
      </w:r>
      <w:r w:rsidR="00473414" w:rsidRPr="00F46A93">
        <w:rPr>
          <w:rFonts w:ascii="Arial" w:hAnsi="Arial" w:cs="Arial"/>
        </w:rPr>
        <w:t xml:space="preserve">эксплуатационных </w:t>
      </w:r>
      <w:r w:rsidR="007665CE" w:rsidRPr="00F46A93">
        <w:rPr>
          <w:rFonts w:ascii="Arial" w:hAnsi="Arial" w:cs="Arial"/>
        </w:rPr>
        <w:t xml:space="preserve">характеристик </w:t>
      </w:r>
      <w:r w:rsidR="00473414" w:rsidRPr="00F46A93">
        <w:rPr>
          <w:rFonts w:ascii="Arial" w:hAnsi="Arial" w:cs="Arial"/>
        </w:rPr>
        <w:t>арматурного проката</w:t>
      </w:r>
      <w:r w:rsidR="00374B74" w:rsidRPr="00F46A93">
        <w:rPr>
          <w:rFonts w:ascii="Arial" w:hAnsi="Arial" w:cs="Arial"/>
        </w:rPr>
        <w:t>.</w:t>
      </w:r>
      <w:r w:rsidR="00865300" w:rsidRPr="00F46A93">
        <w:rPr>
          <w:rFonts w:ascii="Arial" w:hAnsi="Arial" w:cs="Arial"/>
        </w:rPr>
        <w:t xml:space="preserve"> Для арматуры специального назначения </w:t>
      </w:r>
      <w:r w:rsidR="000C0F2F" w:rsidRPr="00F46A93">
        <w:rPr>
          <w:rFonts w:ascii="Arial" w:hAnsi="Arial" w:cs="Arial"/>
        </w:rPr>
        <w:t xml:space="preserve">классов </w:t>
      </w:r>
      <w:r w:rsidR="00865300" w:rsidRPr="00F46A93">
        <w:rPr>
          <w:rFonts w:ascii="Arial" w:hAnsi="Arial" w:cs="Arial"/>
        </w:rPr>
        <w:t xml:space="preserve">Ас400 и Ас500 дополнительные индексы </w:t>
      </w:r>
      <w:r w:rsidR="000C0F2F" w:rsidRPr="00F46A93">
        <w:rPr>
          <w:rFonts w:ascii="Arial" w:hAnsi="Arial" w:cs="Arial"/>
          <w:sz w:val="22"/>
          <w:szCs w:val="22"/>
        </w:rPr>
        <w:t>С, Е, У, К</w:t>
      </w:r>
      <w:r w:rsidR="00865300" w:rsidRPr="00F46A93">
        <w:rPr>
          <w:rFonts w:ascii="Arial" w:hAnsi="Arial" w:cs="Arial"/>
        </w:rPr>
        <w:t xml:space="preserve"> не указывают.</w:t>
      </w:r>
    </w:p>
    <w:p w14:paraId="49E6D569" w14:textId="77777777" w:rsidR="00F63145" w:rsidRPr="00F46A93" w:rsidRDefault="00F63145" w:rsidP="00AB1A30">
      <w:pPr>
        <w:spacing w:line="312" w:lineRule="auto"/>
        <w:ind w:firstLine="709"/>
        <w:jc w:val="both"/>
        <w:rPr>
          <w:strike/>
          <w:sz w:val="28"/>
          <w:szCs w:val="28"/>
        </w:rPr>
      </w:pPr>
    </w:p>
    <w:p w14:paraId="6C806FF9" w14:textId="192332FE" w:rsidR="00BD26AA" w:rsidRPr="00F46A93" w:rsidRDefault="00444D81" w:rsidP="00AB1A30">
      <w:pPr>
        <w:spacing w:line="312" w:lineRule="auto"/>
        <w:ind w:firstLine="709"/>
        <w:jc w:val="both"/>
        <w:rPr>
          <w:rFonts w:ascii="Arial" w:hAnsi="Arial" w:cs="Arial"/>
          <w:b/>
        </w:rPr>
      </w:pPr>
      <w:r w:rsidRPr="00F46A93">
        <w:rPr>
          <w:rFonts w:ascii="Arial" w:hAnsi="Arial" w:cs="Arial"/>
          <w:b/>
        </w:rPr>
        <w:t>5</w:t>
      </w:r>
      <w:r w:rsidR="00C8698E" w:rsidRPr="00F46A93">
        <w:rPr>
          <w:rFonts w:ascii="Arial" w:hAnsi="Arial" w:cs="Arial"/>
          <w:b/>
        </w:rPr>
        <w:t xml:space="preserve"> </w:t>
      </w:r>
      <w:r w:rsidR="002E1D0F" w:rsidRPr="00F46A93">
        <w:rPr>
          <w:rFonts w:ascii="Arial" w:hAnsi="Arial" w:cs="Arial"/>
          <w:b/>
        </w:rPr>
        <w:t>Т</w:t>
      </w:r>
      <w:r w:rsidR="00F16E82" w:rsidRPr="00F46A93">
        <w:rPr>
          <w:rFonts w:ascii="Arial" w:hAnsi="Arial" w:cs="Arial"/>
          <w:b/>
        </w:rPr>
        <w:t xml:space="preserve">ехнические </w:t>
      </w:r>
      <w:r w:rsidR="00BD26AA" w:rsidRPr="00F46A93">
        <w:rPr>
          <w:rFonts w:ascii="Arial" w:hAnsi="Arial" w:cs="Arial"/>
          <w:b/>
        </w:rPr>
        <w:t>требования к арматурному прокату</w:t>
      </w:r>
    </w:p>
    <w:p w14:paraId="4BF127B6" w14:textId="77777777" w:rsidR="00AF7EB2" w:rsidRPr="00F46A93" w:rsidRDefault="00AF7EB2" w:rsidP="00AF7EB2">
      <w:pPr>
        <w:pStyle w:val="a4"/>
        <w:ind w:firstLine="709"/>
        <w:rPr>
          <w:rFonts w:ascii="Arial" w:hAnsi="Arial" w:cs="Arial"/>
          <w:b/>
          <w:sz w:val="24"/>
          <w:szCs w:val="24"/>
        </w:rPr>
      </w:pPr>
    </w:p>
    <w:p w14:paraId="369F3C28" w14:textId="25711AF1" w:rsidR="00AF7EB2" w:rsidRPr="00F46A93" w:rsidRDefault="00AF7EB2" w:rsidP="00B338F4">
      <w:pPr>
        <w:pStyle w:val="a4"/>
        <w:spacing w:line="360" w:lineRule="auto"/>
        <w:ind w:firstLine="709"/>
        <w:rPr>
          <w:rFonts w:ascii="Arial" w:hAnsi="Arial" w:cs="Arial"/>
          <w:b/>
          <w:sz w:val="24"/>
          <w:szCs w:val="24"/>
        </w:rPr>
      </w:pPr>
      <w:r w:rsidRPr="00F46A93">
        <w:rPr>
          <w:rFonts w:ascii="Arial" w:hAnsi="Arial" w:cs="Arial"/>
          <w:b/>
          <w:sz w:val="24"/>
          <w:szCs w:val="24"/>
        </w:rPr>
        <w:t>5.1 Способы производства</w:t>
      </w:r>
    </w:p>
    <w:p w14:paraId="15D39503" w14:textId="4A4CD83B" w:rsidR="00AF7EB2" w:rsidRPr="00F46A93" w:rsidRDefault="009C56D5" w:rsidP="00B338F4">
      <w:pPr>
        <w:spacing w:line="360" w:lineRule="auto"/>
        <w:ind w:firstLine="709"/>
        <w:jc w:val="both"/>
        <w:rPr>
          <w:rFonts w:ascii="Arial" w:hAnsi="Arial" w:cs="Arial"/>
        </w:rPr>
      </w:pPr>
      <w:r w:rsidRPr="00F46A93">
        <w:rPr>
          <w:rFonts w:ascii="Arial" w:hAnsi="Arial" w:cs="Arial"/>
        </w:rPr>
        <w:t xml:space="preserve">5.1.1 </w:t>
      </w:r>
      <w:r w:rsidR="00AF7EB2" w:rsidRPr="00F46A93">
        <w:rPr>
          <w:rFonts w:ascii="Arial" w:hAnsi="Arial" w:cs="Arial"/>
        </w:rPr>
        <w:t xml:space="preserve">При производстве арматурного проката всех классов </w:t>
      </w:r>
      <w:r w:rsidR="00494E66" w:rsidRPr="00F46A93">
        <w:rPr>
          <w:rFonts w:ascii="Arial" w:hAnsi="Arial" w:cs="Arial"/>
        </w:rPr>
        <w:t>н</w:t>
      </w:r>
      <w:r w:rsidR="00AF7EB2" w:rsidRPr="00F46A93">
        <w:rPr>
          <w:rFonts w:ascii="Arial" w:hAnsi="Arial" w:cs="Arial"/>
        </w:rPr>
        <w:t xml:space="preserve">е допускается использование в качестве заготовки бывших в эксплуатации изделий или их частей, например: листовых отрезков, рельсов и др. </w:t>
      </w:r>
    </w:p>
    <w:p w14:paraId="4A612C54" w14:textId="77777777" w:rsidR="00425150" w:rsidRPr="00F46A93" w:rsidRDefault="009C56D5" w:rsidP="00B338F4">
      <w:pPr>
        <w:spacing w:line="360" w:lineRule="auto"/>
        <w:ind w:firstLine="709"/>
        <w:jc w:val="both"/>
        <w:rPr>
          <w:rFonts w:ascii="Arial" w:hAnsi="Arial" w:cs="Arial"/>
        </w:rPr>
      </w:pPr>
      <w:r w:rsidRPr="00F46A93">
        <w:rPr>
          <w:rFonts w:ascii="Arial" w:hAnsi="Arial" w:cs="Arial"/>
        </w:rPr>
        <w:t>5.1.2</w:t>
      </w:r>
      <w:r w:rsidR="00F815D2" w:rsidRPr="00F46A93">
        <w:rPr>
          <w:rFonts w:ascii="Arial" w:hAnsi="Arial" w:cs="Arial"/>
        </w:rPr>
        <w:t xml:space="preserve"> </w:t>
      </w:r>
      <w:r w:rsidR="00AF7EB2" w:rsidRPr="00F46A93">
        <w:rPr>
          <w:rFonts w:ascii="Arial" w:hAnsi="Arial" w:cs="Arial"/>
        </w:rPr>
        <w:t xml:space="preserve">Прокат </w:t>
      </w:r>
      <w:r w:rsidR="00425150" w:rsidRPr="00F46A93">
        <w:rPr>
          <w:rFonts w:ascii="Arial" w:hAnsi="Arial" w:cs="Arial"/>
        </w:rPr>
        <w:t>изготавливают</w:t>
      </w:r>
      <w:r w:rsidR="00AF7EB2" w:rsidRPr="00F46A93">
        <w:rPr>
          <w:rFonts w:ascii="Arial" w:hAnsi="Arial" w:cs="Arial"/>
        </w:rPr>
        <w:t xml:space="preserve"> способами,</w:t>
      </w:r>
      <w:r w:rsidR="00425150" w:rsidRPr="00F46A93">
        <w:rPr>
          <w:rFonts w:ascii="Arial" w:hAnsi="Arial" w:cs="Arial"/>
        </w:rPr>
        <w:t xml:space="preserve"> указанными в </w:t>
      </w:r>
      <w:r w:rsidR="00AE0F07" w:rsidRPr="00F46A93">
        <w:rPr>
          <w:rFonts w:ascii="Arial" w:hAnsi="Arial" w:cs="Arial"/>
        </w:rPr>
        <w:t xml:space="preserve">таблице </w:t>
      </w:r>
      <w:r w:rsidR="00751573" w:rsidRPr="00F46A93">
        <w:rPr>
          <w:rFonts w:ascii="Arial" w:hAnsi="Arial" w:cs="Arial"/>
        </w:rPr>
        <w:t>1</w:t>
      </w:r>
      <w:r w:rsidR="00425150" w:rsidRPr="00F46A93">
        <w:rPr>
          <w:rFonts w:ascii="Arial" w:hAnsi="Arial" w:cs="Arial"/>
        </w:rPr>
        <w:t>.</w:t>
      </w:r>
    </w:p>
    <w:p w14:paraId="68D8F2E0" w14:textId="72913B8D" w:rsidR="00AF7EB2" w:rsidRPr="00F46A93" w:rsidRDefault="00AF7EB2" w:rsidP="00B338F4">
      <w:pPr>
        <w:spacing w:line="360" w:lineRule="auto"/>
        <w:ind w:firstLine="709"/>
        <w:jc w:val="both"/>
        <w:rPr>
          <w:rFonts w:ascii="Arial" w:hAnsi="Arial" w:cs="Arial"/>
        </w:rPr>
      </w:pPr>
      <w:r w:rsidRPr="00F46A93">
        <w:rPr>
          <w:rFonts w:ascii="Arial" w:hAnsi="Arial" w:cs="Arial"/>
        </w:rPr>
        <w:t xml:space="preserve">Способ производства определяет изготовитель проката </w:t>
      </w:r>
      <w:r w:rsidR="00AE0F07" w:rsidRPr="00F46A93">
        <w:rPr>
          <w:rFonts w:ascii="Arial" w:hAnsi="Arial" w:cs="Arial"/>
        </w:rPr>
        <w:t>и указывает в документе о качестве.</w:t>
      </w:r>
    </w:p>
    <w:p w14:paraId="48A68483" w14:textId="37366BD5" w:rsidR="00D06F88" w:rsidRPr="00F46A93" w:rsidRDefault="00D06F88" w:rsidP="00B338F4">
      <w:pPr>
        <w:spacing w:line="360" w:lineRule="auto"/>
        <w:ind w:firstLine="709"/>
        <w:jc w:val="both"/>
        <w:rPr>
          <w:rFonts w:ascii="Arial" w:hAnsi="Arial" w:cs="Arial"/>
        </w:rPr>
      </w:pPr>
    </w:p>
    <w:p w14:paraId="3DD3A6D7" w14:textId="7BB4657C" w:rsidR="00D06F88" w:rsidRPr="00F46A93" w:rsidRDefault="00D06F88" w:rsidP="00B338F4">
      <w:pPr>
        <w:spacing w:line="360" w:lineRule="auto"/>
        <w:ind w:firstLine="709"/>
        <w:jc w:val="both"/>
        <w:rPr>
          <w:rFonts w:ascii="Arial" w:hAnsi="Arial" w:cs="Arial"/>
        </w:rPr>
      </w:pPr>
    </w:p>
    <w:p w14:paraId="52A64F04" w14:textId="513227CA" w:rsidR="00D06F88" w:rsidRPr="00F46A93" w:rsidRDefault="00D06F88" w:rsidP="00B338F4">
      <w:pPr>
        <w:spacing w:line="360" w:lineRule="auto"/>
        <w:ind w:firstLine="709"/>
        <w:jc w:val="both"/>
        <w:rPr>
          <w:rFonts w:ascii="Arial" w:hAnsi="Arial" w:cs="Arial"/>
        </w:rPr>
      </w:pPr>
    </w:p>
    <w:p w14:paraId="0C2D5A56" w14:textId="77777777" w:rsidR="00D06F88" w:rsidRPr="00F46A93" w:rsidRDefault="00D06F88" w:rsidP="00B338F4">
      <w:pPr>
        <w:spacing w:line="360" w:lineRule="auto"/>
        <w:ind w:firstLine="709"/>
        <w:jc w:val="both"/>
        <w:rPr>
          <w:rFonts w:ascii="Arial" w:hAnsi="Arial" w:cs="Arial"/>
        </w:rPr>
      </w:pPr>
    </w:p>
    <w:p w14:paraId="4CC865EF" w14:textId="5B74F1F8" w:rsidR="00AF7EB2" w:rsidRPr="00F46A93" w:rsidRDefault="00AF7EB2" w:rsidP="00AE0F07">
      <w:pPr>
        <w:jc w:val="both"/>
        <w:rPr>
          <w:rFonts w:ascii="Arial" w:hAnsi="Arial" w:cs="Arial"/>
          <w:spacing w:val="-4"/>
        </w:rPr>
      </w:pPr>
      <w:r w:rsidRPr="00F46A93">
        <w:rPr>
          <w:rFonts w:ascii="Arial" w:hAnsi="Arial" w:cs="Arial"/>
          <w:spacing w:val="40"/>
        </w:rPr>
        <w:lastRenderedPageBreak/>
        <w:t>Таблица</w:t>
      </w:r>
      <w:r w:rsidRPr="00F46A93">
        <w:rPr>
          <w:rFonts w:ascii="Arial" w:hAnsi="Arial" w:cs="Arial"/>
        </w:rPr>
        <w:t xml:space="preserve"> </w:t>
      </w:r>
      <w:r w:rsidR="00751573" w:rsidRPr="00F46A93">
        <w:rPr>
          <w:rFonts w:ascii="Arial" w:hAnsi="Arial" w:cs="Arial"/>
        </w:rPr>
        <w:t>1</w:t>
      </w:r>
      <w:r w:rsidRPr="00F46A93">
        <w:rPr>
          <w:rFonts w:ascii="Arial" w:hAnsi="Arial" w:cs="Arial"/>
          <w:b/>
        </w:rPr>
        <w:t xml:space="preserve"> </w:t>
      </w:r>
      <w:r w:rsidR="00AE0F07" w:rsidRPr="00F46A93">
        <w:rPr>
          <w:rFonts w:ascii="Arial" w:hAnsi="Arial" w:cs="Arial"/>
          <w:bCs/>
        </w:rPr>
        <w:t>–</w:t>
      </w:r>
      <w:r w:rsidR="00774B76">
        <w:rPr>
          <w:rFonts w:ascii="Arial" w:hAnsi="Arial" w:cs="Arial"/>
          <w:bCs/>
        </w:rPr>
        <w:t xml:space="preserve"> С</w:t>
      </w:r>
      <w:r w:rsidRPr="00F46A93">
        <w:rPr>
          <w:rFonts w:ascii="Arial" w:hAnsi="Arial" w:cs="Arial"/>
          <w:spacing w:val="-4"/>
        </w:rPr>
        <w:t xml:space="preserve">пособы производства </w:t>
      </w:r>
      <w:r w:rsidR="009C2F27" w:rsidRPr="00F46A93">
        <w:rPr>
          <w:rFonts w:ascii="Arial" w:hAnsi="Arial" w:cs="Arial"/>
          <w:spacing w:val="-4"/>
        </w:rPr>
        <w:t xml:space="preserve">арматурного </w:t>
      </w:r>
      <w:r w:rsidRPr="00F46A93">
        <w:rPr>
          <w:rFonts w:ascii="Arial" w:hAnsi="Arial" w:cs="Arial"/>
          <w:spacing w:val="-4"/>
        </w:rPr>
        <w:t xml:space="preserve">проката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8"/>
        <w:gridCol w:w="2693"/>
      </w:tblGrid>
      <w:tr w:rsidR="00A6031B" w:rsidRPr="00F46A93" w14:paraId="49324A10" w14:textId="77777777" w:rsidTr="00441B9C">
        <w:trPr>
          <w:cantSplit/>
          <w:trHeight w:val="70"/>
        </w:trPr>
        <w:tc>
          <w:tcPr>
            <w:tcW w:w="6658" w:type="dxa"/>
            <w:vAlign w:val="center"/>
          </w:tcPr>
          <w:p w14:paraId="4F87D872" w14:textId="77777777" w:rsidR="009C2F27" w:rsidRPr="00F46A93" w:rsidRDefault="009C2F27" w:rsidP="00AE0F07">
            <w:pPr>
              <w:ind w:left="-80"/>
              <w:jc w:val="center"/>
              <w:rPr>
                <w:rFonts w:ascii="Arial" w:hAnsi="Arial" w:cs="Arial"/>
              </w:rPr>
            </w:pPr>
            <w:r w:rsidRPr="00F46A93">
              <w:rPr>
                <w:rFonts w:ascii="Arial" w:hAnsi="Arial" w:cs="Arial"/>
              </w:rPr>
              <w:t>Способы производства проката</w:t>
            </w:r>
          </w:p>
        </w:tc>
        <w:tc>
          <w:tcPr>
            <w:tcW w:w="2693" w:type="dxa"/>
            <w:vAlign w:val="center"/>
          </w:tcPr>
          <w:p w14:paraId="708CC947" w14:textId="77777777" w:rsidR="00AE0F07" w:rsidRPr="00F46A93" w:rsidRDefault="009C2F27" w:rsidP="00AE0F07">
            <w:pPr>
              <w:jc w:val="center"/>
              <w:rPr>
                <w:rFonts w:ascii="Arial" w:hAnsi="Arial" w:cs="Arial"/>
              </w:rPr>
            </w:pPr>
            <w:r w:rsidRPr="00F46A93">
              <w:rPr>
                <w:rFonts w:ascii="Arial" w:hAnsi="Arial" w:cs="Arial"/>
              </w:rPr>
              <w:t xml:space="preserve">Наименование </w:t>
            </w:r>
          </w:p>
          <w:p w14:paraId="29875E1D" w14:textId="5D14584F" w:rsidR="009C2F27" w:rsidRPr="00F46A93" w:rsidRDefault="009C2F27" w:rsidP="00AE0F07">
            <w:pPr>
              <w:jc w:val="center"/>
              <w:rPr>
                <w:rFonts w:ascii="Arial" w:hAnsi="Arial" w:cs="Arial"/>
              </w:rPr>
            </w:pPr>
            <w:r w:rsidRPr="00F46A93">
              <w:rPr>
                <w:rFonts w:ascii="Arial" w:hAnsi="Arial" w:cs="Arial"/>
              </w:rPr>
              <w:t xml:space="preserve">проката </w:t>
            </w:r>
          </w:p>
        </w:tc>
      </w:tr>
      <w:tr w:rsidR="00A6031B" w:rsidRPr="00F46A93" w14:paraId="6DFC6598" w14:textId="77777777" w:rsidTr="00441B9C">
        <w:trPr>
          <w:cantSplit/>
          <w:trHeight w:val="1069"/>
        </w:trPr>
        <w:tc>
          <w:tcPr>
            <w:tcW w:w="6658" w:type="dxa"/>
            <w:tcBorders>
              <w:top w:val="double" w:sz="4" w:space="0" w:color="auto"/>
            </w:tcBorders>
            <w:vAlign w:val="center"/>
          </w:tcPr>
          <w:p w14:paraId="29502540" w14:textId="77777777" w:rsidR="009C2F27" w:rsidRPr="00F46A93" w:rsidRDefault="009C2F27" w:rsidP="00AE0F07">
            <w:pPr>
              <w:ind w:left="612" w:hanging="612"/>
              <w:rPr>
                <w:rFonts w:ascii="Arial" w:hAnsi="Arial" w:cs="Arial"/>
              </w:rPr>
            </w:pPr>
            <w:r w:rsidRPr="00F46A93">
              <w:rPr>
                <w:rFonts w:ascii="Arial" w:hAnsi="Arial" w:cs="Arial"/>
              </w:rPr>
              <w:t>Способ 1.</w:t>
            </w:r>
          </w:p>
          <w:p w14:paraId="02B1CF23" w14:textId="1BBE68AB" w:rsidR="009C2F27" w:rsidRPr="00F46A93" w:rsidRDefault="009C2F27" w:rsidP="00AE0F07">
            <w:pPr>
              <w:ind w:left="-80" w:right="-137"/>
              <w:rPr>
                <w:rFonts w:ascii="Arial" w:hAnsi="Arial" w:cs="Arial"/>
              </w:rPr>
            </w:pPr>
            <w:r w:rsidRPr="00F46A93">
              <w:rPr>
                <w:rFonts w:ascii="Arial" w:hAnsi="Arial" w:cs="Arial"/>
              </w:rPr>
              <w:t xml:space="preserve">Горячая прокатка арматурного проката гладкого или периодического профиля без контролируемого охлаждения в потоке прокатного стана (ГК). </w:t>
            </w:r>
            <w:r w:rsidRPr="00F46A93">
              <w:rPr>
                <w:rFonts w:ascii="Arial" w:hAnsi="Arial" w:cs="Arial"/>
                <w:vertAlign w:val="superscript"/>
              </w:rPr>
              <w:t>1)</w:t>
            </w:r>
          </w:p>
        </w:tc>
        <w:tc>
          <w:tcPr>
            <w:tcW w:w="2693" w:type="dxa"/>
            <w:tcBorders>
              <w:top w:val="double" w:sz="4" w:space="0" w:color="auto"/>
            </w:tcBorders>
            <w:vAlign w:val="center"/>
          </w:tcPr>
          <w:p w14:paraId="794A70AC" w14:textId="77777777" w:rsidR="00E92FFB" w:rsidRPr="00F46A93" w:rsidRDefault="009C2F27" w:rsidP="00AE0F07">
            <w:pPr>
              <w:jc w:val="center"/>
              <w:rPr>
                <w:rFonts w:ascii="Arial" w:hAnsi="Arial" w:cs="Arial"/>
              </w:rPr>
            </w:pPr>
            <w:r w:rsidRPr="00F46A93">
              <w:rPr>
                <w:rFonts w:ascii="Arial" w:hAnsi="Arial" w:cs="Arial"/>
              </w:rPr>
              <w:t xml:space="preserve">Горячекатаная </w:t>
            </w:r>
          </w:p>
          <w:p w14:paraId="7A641EBE" w14:textId="37D15F89" w:rsidR="009C2F27" w:rsidRPr="00F46A93" w:rsidRDefault="009C2F27" w:rsidP="00AE0F07">
            <w:pPr>
              <w:jc w:val="center"/>
              <w:rPr>
                <w:rFonts w:ascii="Arial" w:hAnsi="Arial" w:cs="Arial"/>
              </w:rPr>
            </w:pPr>
            <w:r w:rsidRPr="00F46A93">
              <w:rPr>
                <w:rFonts w:ascii="Arial" w:hAnsi="Arial" w:cs="Arial"/>
              </w:rPr>
              <w:t>арматура</w:t>
            </w:r>
          </w:p>
        </w:tc>
      </w:tr>
      <w:tr w:rsidR="00A6031B" w:rsidRPr="00F46A93" w14:paraId="036CCDC3" w14:textId="77777777" w:rsidTr="00441B9C">
        <w:trPr>
          <w:cantSplit/>
          <w:trHeight w:val="1260"/>
        </w:trPr>
        <w:tc>
          <w:tcPr>
            <w:tcW w:w="6658" w:type="dxa"/>
            <w:vAlign w:val="center"/>
          </w:tcPr>
          <w:p w14:paraId="06D271D5" w14:textId="77777777" w:rsidR="009C2F27" w:rsidRPr="00F46A93" w:rsidRDefault="009C2F27" w:rsidP="00AE0F07">
            <w:pPr>
              <w:rPr>
                <w:rFonts w:ascii="Arial" w:hAnsi="Arial" w:cs="Arial"/>
              </w:rPr>
            </w:pPr>
            <w:r w:rsidRPr="00F46A93">
              <w:rPr>
                <w:rFonts w:ascii="Arial" w:hAnsi="Arial" w:cs="Arial"/>
              </w:rPr>
              <w:t>Способ 2.</w:t>
            </w:r>
          </w:p>
          <w:p w14:paraId="5265A45C" w14:textId="6875E12C" w:rsidR="009C2F27" w:rsidRPr="00F46A93" w:rsidRDefault="009C2F27" w:rsidP="00AE0F07">
            <w:pPr>
              <w:ind w:left="-80" w:right="-137"/>
              <w:rPr>
                <w:rFonts w:ascii="Arial" w:hAnsi="Arial" w:cs="Arial"/>
              </w:rPr>
            </w:pPr>
            <w:r w:rsidRPr="00F46A93">
              <w:rPr>
                <w:rFonts w:ascii="Arial" w:hAnsi="Arial" w:cs="Arial"/>
              </w:rPr>
              <w:t xml:space="preserve">Горячая прокатка арматурного проката периодического профиля с контролируемым охлаждением в потоке прокатного стана </w:t>
            </w:r>
            <w:r w:rsidR="001C70B9" w:rsidRPr="00F46A93">
              <w:rPr>
                <w:rFonts w:ascii="Arial" w:hAnsi="Arial" w:cs="Arial"/>
              </w:rPr>
              <w:t xml:space="preserve">с получением закалочных структур </w:t>
            </w:r>
            <w:r w:rsidRPr="00F46A93">
              <w:rPr>
                <w:rFonts w:ascii="Arial" w:hAnsi="Arial" w:cs="Arial"/>
              </w:rPr>
              <w:t xml:space="preserve">(ТМУ) </w:t>
            </w:r>
            <w:r w:rsidRPr="00F46A93">
              <w:rPr>
                <w:rFonts w:ascii="Arial" w:hAnsi="Arial" w:cs="Arial"/>
                <w:vertAlign w:val="superscript"/>
              </w:rPr>
              <w:t>1)</w:t>
            </w:r>
          </w:p>
        </w:tc>
        <w:tc>
          <w:tcPr>
            <w:tcW w:w="2693" w:type="dxa"/>
            <w:vAlign w:val="center"/>
          </w:tcPr>
          <w:p w14:paraId="205F4F2A" w14:textId="77777777" w:rsidR="009C2F27" w:rsidRPr="00F46A93" w:rsidRDefault="009C2F27" w:rsidP="00AE0F07">
            <w:pPr>
              <w:jc w:val="center"/>
              <w:rPr>
                <w:rFonts w:ascii="Arial" w:hAnsi="Arial" w:cs="Arial"/>
              </w:rPr>
            </w:pPr>
            <w:r w:rsidRPr="00F46A93">
              <w:rPr>
                <w:rFonts w:ascii="Arial" w:hAnsi="Arial" w:cs="Arial"/>
              </w:rPr>
              <w:t>Термомеханически упрочненная арматура</w:t>
            </w:r>
          </w:p>
        </w:tc>
      </w:tr>
      <w:tr w:rsidR="00A6031B" w:rsidRPr="00F46A93" w14:paraId="0C0EBF94" w14:textId="77777777" w:rsidTr="00441B9C">
        <w:trPr>
          <w:cantSplit/>
          <w:trHeight w:val="903"/>
        </w:trPr>
        <w:tc>
          <w:tcPr>
            <w:tcW w:w="6658" w:type="dxa"/>
            <w:vAlign w:val="center"/>
          </w:tcPr>
          <w:p w14:paraId="001E5A9B" w14:textId="77777777" w:rsidR="009C2F27" w:rsidRPr="00F46A93" w:rsidRDefault="009C2F27" w:rsidP="00AE0F07">
            <w:pPr>
              <w:rPr>
                <w:rFonts w:ascii="Arial" w:hAnsi="Arial" w:cs="Arial"/>
              </w:rPr>
            </w:pPr>
            <w:r w:rsidRPr="00F46A93">
              <w:rPr>
                <w:rFonts w:ascii="Arial" w:hAnsi="Arial" w:cs="Arial"/>
              </w:rPr>
              <w:t>Способ 3.</w:t>
            </w:r>
          </w:p>
          <w:p w14:paraId="27869898" w14:textId="03650219" w:rsidR="009C2F27" w:rsidRPr="00F46A93" w:rsidRDefault="009C2F27" w:rsidP="00AE0F07">
            <w:pPr>
              <w:ind w:right="-137"/>
              <w:rPr>
                <w:rFonts w:ascii="Arial" w:hAnsi="Arial" w:cs="Arial"/>
                <w:vertAlign w:val="superscript"/>
              </w:rPr>
            </w:pPr>
            <w:r w:rsidRPr="00F46A93">
              <w:rPr>
                <w:rFonts w:ascii="Arial" w:hAnsi="Arial" w:cs="Arial"/>
              </w:rPr>
              <w:t xml:space="preserve">Холодная обработка горячекатаного гладкого круглого проката </w:t>
            </w:r>
            <w:r w:rsidR="001C70B9" w:rsidRPr="00F46A93">
              <w:rPr>
                <w:rFonts w:ascii="Arial" w:hAnsi="Arial" w:cs="Arial"/>
              </w:rPr>
              <w:t xml:space="preserve">(катанки) </w:t>
            </w:r>
            <w:r w:rsidRPr="00F46A93">
              <w:rPr>
                <w:rFonts w:ascii="Arial" w:hAnsi="Arial" w:cs="Arial"/>
              </w:rPr>
              <w:t>с нанесением периодического профиля (ХД)</w:t>
            </w:r>
            <w:r w:rsidR="00053CDF" w:rsidRPr="00F46A93">
              <w:rPr>
                <w:rFonts w:ascii="Arial" w:hAnsi="Arial" w:cs="Arial"/>
                <w:vertAlign w:val="superscript"/>
              </w:rPr>
              <w:t xml:space="preserve"> 2)</w:t>
            </w:r>
          </w:p>
        </w:tc>
        <w:tc>
          <w:tcPr>
            <w:tcW w:w="2693" w:type="dxa"/>
            <w:vAlign w:val="center"/>
          </w:tcPr>
          <w:p w14:paraId="7198C01B" w14:textId="77777777" w:rsidR="009C2F27" w:rsidRPr="00F46A93" w:rsidRDefault="009C2F27" w:rsidP="00AE0F07">
            <w:pPr>
              <w:jc w:val="center"/>
              <w:rPr>
                <w:rFonts w:ascii="Arial" w:hAnsi="Arial" w:cs="Arial"/>
              </w:rPr>
            </w:pPr>
            <w:r w:rsidRPr="00F46A93">
              <w:rPr>
                <w:rFonts w:ascii="Arial" w:hAnsi="Arial" w:cs="Arial"/>
              </w:rPr>
              <w:t>Холоднодеформированная арматура</w:t>
            </w:r>
          </w:p>
        </w:tc>
      </w:tr>
      <w:tr w:rsidR="00A6031B" w:rsidRPr="00F46A93" w14:paraId="6D5EBB2B" w14:textId="77777777" w:rsidTr="00441B9C">
        <w:trPr>
          <w:cantSplit/>
          <w:trHeight w:val="1448"/>
        </w:trPr>
        <w:tc>
          <w:tcPr>
            <w:tcW w:w="6658" w:type="dxa"/>
            <w:vAlign w:val="center"/>
          </w:tcPr>
          <w:p w14:paraId="2CD8364E" w14:textId="77777777" w:rsidR="009C2F27" w:rsidRPr="00F46A93" w:rsidRDefault="009C2F27" w:rsidP="00AE0F07">
            <w:pPr>
              <w:rPr>
                <w:rFonts w:ascii="Arial" w:hAnsi="Arial" w:cs="Arial"/>
              </w:rPr>
            </w:pPr>
            <w:bookmarkStart w:id="6" w:name="_Hlk231547257"/>
            <w:r w:rsidRPr="00F46A93">
              <w:rPr>
                <w:rFonts w:ascii="Arial" w:hAnsi="Arial" w:cs="Arial"/>
              </w:rPr>
              <w:t>Способ 4.</w:t>
            </w:r>
          </w:p>
          <w:p w14:paraId="7DA8283F" w14:textId="7D3D47D7" w:rsidR="009C2F27" w:rsidRPr="00F46A93" w:rsidRDefault="009C2F27" w:rsidP="00AE0F07">
            <w:pPr>
              <w:ind w:left="-80" w:right="-137"/>
              <w:rPr>
                <w:rFonts w:ascii="Arial" w:hAnsi="Arial" w:cs="Arial"/>
              </w:rPr>
            </w:pPr>
            <w:r w:rsidRPr="00F46A93">
              <w:rPr>
                <w:rFonts w:ascii="Arial" w:hAnsi="Arial" w:cs="Arial"/>
              </w:rPr>
              <w:t>Холодная обработка арматурного проката периодического профиля</w:t>
            </w:r>
            <w:r w:rsidR="0005118B" w:rsidRPr="00F46A93">
              <w:rPr>
                <w:rFonts w:ascii="Arial" w:hAnsi="Arial" w:cs="Arial"/>
              </w:rPr>
              <w:t xml:space="preserve">, изготовленного способами 1 и 2, </w:t>
            </w:r>
            <w:r w:rsidR="00E43EEE" w:rsidRPr="00F46A93">
              <w:rPr>
                <w:rFonts w:ascii="Arial" w:hAnsi="Arial" w:cs="Arial"/>
              </w:rPr>
              <w:t>с контрол</w:t>
            </w:r>
            <w:r w:rsidR="0005118B" w:rsidRPr="00F46A93">
              <w:rPr>
                <w:rFonts w:ascii="Arial" w:hAnsi="Arial" w:cs="Arial"/>
              </w:rPr>
              <w:t>ем</w:t>
            </w:r>
            <w:r w:rsidR="00E43EEE" w:rsidRPr="00F46A93">
              <w:rPr>
                <w:rFonts w:ascii="Arial" w:hAnsi="Arial" w:cs="Arial"/>
              </w:rPr>
              <w:t xml:space="preserve"> механических свойств</w:t>
            </w:r>
            <w:r w:rsidR="00B21AC6" w:rsidRPr="00F46A93">
              <w:rPr>
                <w:rFonts w:ascii="Arial" w:hAnsi="Arial" w:cs="Arial"/>
              </w:rPr>
              <w:t xml:space="preserve"> </w:t>
            </w:r>
            <w:r w:rsidR="00B21AC6" w:rsidRPr="00F46A93">
              <w:rPr>
                <w:rFonts w:ascii="Arial" w:hAnsi="Arial" w:cs="Arial"/>
                <w:vertAlign w:val="superscript"/>
              </w:rPr>
              <w:t>2)</w:t>
            </w:r>
          </w:p>
        </w:tc>
        <w:tc>
          <w:tcPr>
            <w:tcW w:w="2693" w:type="dxa"/>
            <w:vAlign w:val="center"/>
          </w:tcPr>
          <w:p w14:paraId="371CF7E4" w14:textId="7683078D" w:rsidR="009C2F27" w:rsidRPr="00F46A93" w:rsidRDefault="009C2F27" w:rsidP="00AE0F07">
            <w:pPr>
              <w:jc w:val="center"/>
              <w:rPr>
                <w:rFonts w:ascii="Arial" w:hAnsi="Arial" w:cs="Arial"/>
              </w:rPr>
            </w:pPr>
            <w:r w:rsidRPr="00F46A93">
              <w:rPr>
                <w:rFonts w:ascii="Arial" w:hAnsi="Arial" w:cs="Arial"/>
              </w:rPr>
              <w:t xml:space="preserve">Упрочненная </w:t>
            </w:r>
            <w:r w:rsidR="006C3CE1" w:rsidRPr="00F46A93">
              <w:rPr>
                <w:rFonts w:ascii="Arial" w:hAnsi="Arial" w:cs="Arial"/>
              </w:rPr>
              <w:t>знакопеременным изгибом</w:t>
            </w:r>
            <w:r w:rsidR="001C70B9" w:rsidRPr="00F46A93">
              <w:rPr>
                <w:rFonts w:ascii="Arial" w:hAnsi="Arial" w:cs="Arial"/>
              </w:rPr>
              <w:t xml:space="preserve"> </w:t>
            </w:r>
            <w:r w:rsidRPr="00F46A93">
              <w:rPr>
                <w:rFonts w:ascii="Arial" w:hAnsi="Arial" w:cs="Arial"/>
              </w:rPr>
              <w:t>арматура</w:t>
            </w:r>
          </w:p>
        </w:tc>
      </w:tr>
      <w:bookmarkEnd w:id="6"/>
      <w:tr w:rsidR="006C3CE1" w:rsidRPr="00F46A93" w14:paraId="578DD7ED" w14:textId="77777777" w:rsidTr="00441B9C">
        <w:trPr>
          <w:cantSplit/>
          <w:trHeight w:val="982"/>
        </w:trPr>
        <w:tc>
          <w:tcPr>
            <w:tcW w:w="6658" w:type="dxa"/>
            <w:vAlign w:val="center"/>
          </w:tcPr>
          <w:p w14:paraId="091AC51B" w14:textId="7B554F54" w:rsidR="006C3CE1" w:rsidRPr="00F46A93" w:rsidRDefault="006C3CE1" w:rsidP="00AE0F07">
            <w:pPr>
              <w:rPr>
                <w:rFonts w:ascii="Arial" w:hAnsi="Arial" w:cs="Arial"/>
              </w:rPr>
            </w:pPr>
            <w:r w:rsidRPr="00F46A93">
              <w:rPr>
                <w:rFonts w:ascii="Arial" w:hAnsi="Arial" w:cs="Arial"/>
              </w:rPr>
              <w:t>Способ 5.</w:t>
            </w:r>
          </w:p>
          <w:p w14:paraId="72EB571B" w14:textId="175DA794" w:rsidR="006C3CE1" w:rsidRPr="00F46A93" w:rsidRDefault="006C3CE1" w:rsidP="00AE0F07">
            <w:pPr>
              <w:rPr>
                <w:rFonts w:ascii="Arial" w:hAnsi="Arial" w:cs="Arial"/>
              </w:rPr>
            </w:pPr>
            <w:r w:rsidRPr="00F46A93">
              <w:rPr>
                <w:rFonts w:ascii="Arial" w:hAnsi="Arial" w:cs="Arial"/>
              </w:rPr>
              <w:t xml:space="preserve">Перемотка мотков с целью уплотнения и увеличения из развеса </w:t>
            </w:r>
            <w:r w:rsidRPr="00F46A93">
              <w:rPr>
                <w:rFonts w:ascii="Arial" w:hAnsi="Arial" w:cs="Arial"/>
                <w:vertAlign w:val="superscript"/>
              </w:rPr>
              <w:t>2)</w:t>
            </w:r>
          </w:p>
        </w:tc>
        <w:tc>
          <w:tcPr>
            <w:tcW w:w="2693" w:type="dxa"/>
            <w:vAlign w:val="center"/>
          </w:tcPr>
          <w:p w14:paraId="49798FC8" w14:textId="45C17D9C" w:rsidR="006C3CE1" w:rsidRPr="00F46A93" w:rsidRDefault="00670308" w:rsidP="00AE0F07">
            <w:pPr>
              <w:jc w:val="center"/>
              <w:rPr>
                <w:rFonts w:ascii="Arial" w:hAnsi="Arial" w:cs="Arial"/>
              </w:rPr>
            </w:pPr>
            <w:r w:rsidRPr="00F46A93">
              <w:rPr>
                <w:rFonts w:ascii="Arial" w:hAnsi="Arial" w:cs="Arial"/>
              </w:rPr>
              <w:t>Перемотанная с целью уплотнения арматура</w:t>
            </w:r>
          </w:p>
        </w:tc>
      </w:tr>
      <w:tr w:rsidR="00A6031B" w:rsidRPr="00F46A93" w14:paraId="65D1CD63" w14:textId="77777777" w:rsidTr="00441B9C">
        <w:trPr>
          <w:cantSplit/>
          <w:trHeight w:val="449"/>
        </w:trPr>
        <w:tc>
          <w:tcPr>
            <w:tcW w:w="9351" w:type="dxa"/>
            <w:gridSpan w:val="2"/>
            <w:vAlign w:val="center"/>
          </w:tcPr>
          <w:p w14:paraId="57AD8350" w14:textId="6F9DDF03" w:rsidR="009C2F27" w:rsidRPr="00F46A93" w:rsidRDefault="009C2F27" w:rsidP="00AE0F07">
            <w:pPr>
              <w:spacing w:line="276" w:lineRule="auto"/>
              <w:ind w:firstLine="709"/>
              <w:rPr>
                <w:rFonts w:ascii="Arial" w:hAnsi="Arial" w:cs="Arial"/>
                <w:sz w:val="22"/>
                <w:szCs w:val="22"/>
              </w:rPr>
            </w:pPr>
            <w:r w:rsidRPr="00F46A93">
              <w:rPr>
                <w:rFonts w:ascii="Arial" w:hAnsi="Arial" w:cs="Arial"/>
                <w:spacing w:val="40"/>
                <w:sz w:val="22"/>
                <w:szCs w:val="22"/>
                <w:vertAlign w:val="superscript"/>
              </w:rPr>
              <w:t>1)</w:t>
            </w:r>
            <w:r w:rsidRPr="00F46A93">
              <w:rPr>
                <w:rFonts w:ascii="Arial" w:hAnsi="Arial" w:cs="Arial"/>
                <w:spacing w:val="40"/>
                <w:sz w:val="22"/>
                <w:szCs w:val="22"/>
              </w:rPr>
              <w:t xml:space="preserve"> </w:t>
            </w:r>
            <w:r w:rsidRPr="00F46A93">
              <w:rPr>
                <w:rFonts w:ascii="Arial" w:hAnsi="Arial" w:cs="Arial"/>
                <w:sz w:val="22"/>
                <w:szCs w:val="22"/>
              </w:rPr>
              <w:t>Включает производство прутков, мотков, правку и порезку прутков из мотков произведенных по данному способу.</w:t>
            </w:r>
          </w:p>
          <w:p w14:paraId="4F8CC0EB" w14:textId="0F655752" w:rsidR="00B21AC6" w:rsidRPr="00F46A93" w:rsidRDefault="00B21AC6" w:rsidP="00AE0F07">
            <w:pPr>
              <w:spacing w:line="276" w:lineRule="auto"/>
              <w:ind w:firstLine="709"/>
              <w:rPr>
                <w:rFonts w:ascii="Arial" w:hAnsi="Arial" w:cs="Arial"/>
                <w:sz w:val="22"/>
                <w:szCs w:val="22"/>
              </w:rPr>
            </w:pPr>
            <w:r w:rsidRPr="00F46A93">
              <w:rPr>
                <w:rFonts w:ascii="Arial" w:hAnsi="Arial" w:cs="Arial"/>
                <w:spacing w:val="40"/>
                <w:sz w:val="22"/>
                <w:szCs w:val="22"/>
                <w:vertAlign w:val="superscript"/>
              </w:rPr>
              <w:t>2)</w:t>
            </w:r>
            <w:r w:rsidRPr="00F46A93">
              <w:rPr>
                <w:rFonts w:ascii="Arial" w:hAnsi="Arial" w:cs="Arial"/>
                <w:spacing w:val="40"/>
                <w:sz w:val="22"/>
                <w:szCs w:val="22"/>
              </w:rPr>
              <w:t xml:space="preserve"> </w:t>
            </w:r>
            <w:r w:rsidRPr="00F46A93">
              <w:rPr>
                <w:rFonts w:ascii="Arial" w:hAnsi="Arial" w:cs="Arial"/>
                <w:sz w:val="22"/>
                <w:szCs w:val="22"/>
              </w:rPr>
              <w:t>Включает производство мотков, правку и порезку прутков из мотков произведенных по данному способу.</w:t>
            </w:r>
          </w:p>
        </w:tc>
      </w:tr>
    </w:tbl>
    <w:p w14:paraId="15E59FF9" w14:textId="42EF4293" w:rsidR="009C56D5" w:rsidRPr="00F46A93" w:rsidRDefault="009C56D5" w:rsidP="00AF7EB2">
      <w:pPr>
        <w:pStyle w:val="a4"/>
        <w:spacing w:line="312" w:lineRule="auto"/>
        <w:ind w:firstLine="709"/>
        <w:rPr>
          <w:szCs w:val="28"/>
        </w:rPr>
      </w:pPr>
    </w:p>
    <w:p w14:paraId="6FD9D71E" w14:textId="77777777" w:rsidR="00D06F88" w:rsidRPr="00F46A93" w:rsidRDefault="00D06F88" w:rsidP="00AF7EB2">
      <w:pPr>
        <w:pStyle w:val="a4"/>
        <w:spacing w:line="312" w:lineRule="auto"/>
        <w:ind w:firstLine="709"/>
        <w:rPr>
          <w:szCs w:val="28"/>
        </w:rPr>
      </w:pPr>
    </w:p>
    <w:p w14:paraId="43DE8CC5" w14:textId="26D392D5" w:rsidR="00476EF3" w:rsidRPr="00F46A93" w:rsidRDefault="00D87CC1" w:rsidP="00751573">
      <w:pPr>
        <w:spacing w:line="360" w:lineRule="auto"/>
        <w:ind w:firstLine="709"/>
        <w:jc w:val="both"/>
        <w:rPr>
          <w:rFonts w:ascii="Arial" w:hAnsi="Arial" w:cs="Arial"/>
          <w:b/>
        </w:rPr>
      </w:pPr>
      <w:r w:rsidRPr="00F46A93">
        <w:rPr>
          <w:rFonts w:ascii="Arial" w:hAnsi="Arial" w:cs="Arial"/>
          <w:b/>
        </w:rPr>
        <w:t>5.2</w:t>
      </w:r>
      <w:r w:rsidR="00F815D2" w:rsidRPr="00F46A93">
        <w:rPr>
          <w:rFonts w:ascii="Arial" w:hAnsi="Arial" w:cs="Arial"/>
          <w:b/>
        </w:rPr>
        <w:t xml:space="preserve"> </w:t>
      </w:r>
      <w:r w:rsidR="00444D81" w:rsidRPr="00F46A93">
        <w:rPr>
          <w:rFonts w:ascii="Arial" w:hAnsi="Arial" w:cs="Arial"/>
          <w:b/>
        </w:rPr>
        <w:t>С</w:t>
      </w:r>
      <w:r w:rsidR="00476EF3" w:rsidRPr="00F46A93">
        <w:rPr>
          <w:rFonts w:ascii="Arial" w:hAnsi="Arial" w:cs="Arial"/>
          <w:b/>
        </w:rPr>
        <w:t>ортамент</w:t>
      </w:r>
    </w:p>
    <w:p w14:paraId="51F6E821" w14:textId="4B517195" w:rsidR="00C668D2" w:rsidRPr="00F46A93" w:rsidRDefault="00C668D2" w:rsidP="00751573">
      <w:pPr>
        <w:spacing w:line="360" w:lineRule="auto"/>
        <w:ind w:firstLine="709"/>
        <w:jc w:val="both"/>
        <w:rPr>
          <w:rFonts w:ascii="Arial" w:hAnsi="Arial" w:cs="Arial"/>
        </w:rPr>
      </w:pPr>
      <w:r w:rsidRPr="00F46A93">
        <w:rPr>
          <w:rFonts w:ascii="Arial" w:hAnsi="Arial" w:cs="Arial"/>
        </w:rPr>
        <w:t>5.2</w:t>
      </w:r>
      <w:r w:rsidR="000B54C5" w:rsidRPr="00F46A93">
        <w:rPr>
          <w:rFonts w:ascii="Arial" w:hAnsi="Arial" w:cs="Arial"/>
        </w:rPr>
        <w:t>.1</w:t>
      </w:r>
      <w:r w:rsidRPr="00F46A93">
        <w:rPr>
          <w:rFonts w:ascii="Arial" w:hAnsi="Arial" w:cs="Arial"/>
        </w:rPr>
        <w:t xml:space="preserve"> Номинальный диаметр, номинальная площадь поперечного сечения, масса 1 м длины, предельные отклонения по массе 1 м длины</w:t>
      </w:r>
      <w:r w:rsidR="00FC516C" w:rsidRPr="00F46A93">
        <w:rPr>
          <w:rFonts w:ascii="Arial" w:hAnsi="Arial" w:cs="Arial"/>
        </w:rPr>
        <w:t xml:space="preserve"> </w:t>
      </w:r>
      <w:r w:rsidRPr="00F46A93">
        <w:rPr>
          <w:rFonts w:ascii="Arial" w:hAnsi="Arial" w:cs="Arial"/>
        </w:rPr>
        <w:t xml:space="preserve">проката периодического профиля должны соответствовать указанным в таблице </w:t>
      </w:r>
      <w:r w:rsidR="00751573" w:rsidRPr="00F46A93">
        <w:rPr>
          <w:rFonts w:ascii="Arial" w:hAnsi="Arial" w:cs="Arial"/>
        </w:rPr>
        <w:t>2</w:t>
      </w:r>
      <w:r w:rsidRPr="00F46A93">
        <w:rPr>
          <w:rFonts w:ascii="Arial" w:hAnsi="Arial" w:cs="Arial"/>
        </w:rPr>
        <w:t>.</w:t>
      </w:r>
    </w:p>
    <w:p w14:paraId="16DFB6A5" w14:textId="1F6E9888" w:rsidR="00D06F88" w:rsidRPr="00F46A93" w:rsidRDefault="00D06F88" w:rsidP="00751573">
      <w:pPr>
        <w:spacing w:line="360" w:lineRule="auto"/>
        <w:ind w:firstLine="709"/>
        <w:jc w:val="both"/>
        <w:rPr>
          <w:rFonts w:ascii="Arial" w:hAnsi="Arial" w:cs="Arial"/>
        </w:rPr>
      </w:pPr>
    </w:p>
    <w:p w14:paraId="70DE62E9" w14:textId="1E8565C1" w:rsidR="00D06F88" w:rsidRPr="00F46A93" w:rsidRDefault="00D06F88" w:rsidP="00751573">
      <w:pPr>
        <w:spacing w:line="360" w:lineRule="auto"/>
        <w:ind w:firstLine="709"/>
        <w:jc w:val="both"/>
        <w:rPr>
          <w:rFonts w:ascii="Arial" w:hAnsi="Arial" w:cs="Arial"/>
        </w:rPr>
      </w:pPr>
    </w:p>
    <w:p w14:paraId="7E9D602C" w14:textId="767F67A0" w:rsidR="00D06F88" w:rsidRPr="00F46A93" w:rsidRDefault="00D06F88" w:rsidP="00751573">
      <w:pPr>
        <w:spacing w:line="360" w:lineRule="auto"/>
        <w:ind w:firstLine="709"/>
        <w:jc w:val="both"/>
        <w:rPr>
          <w:rFonts w:ascii="Arial" w:hAnsi="Arial" w:cs="Arial"/>
        </w:rPr>
      </w:pPr>
    </w:p>
    <w:p w14:paraId="10B757D8" w14:textId="64B1B08A" w:rsidR="00D06F88" w:rsidRPr="00F46A93" w:rsidRDefault="00D06F88" w:rsidP="00751573">
      <w:pPr>
        <w:spacing w:line="360" w:lineRule="auto"/>
        <w:ind w:firstLine="709"/>
        <w:jc w:val="both"/>
        <w:rPr>
          <w:rFonts w:ascii="Arial" w:hAnsi="Arial" w:cs="Arial"/>
        </w:rPr>
      </w:pPr>
    </w:p>
    <w:p w14:paraId="0FCE8B62" w14:textId="01C5DBA3" w:rsidR="00D06F88" w:rsidRPr="00F46A93" w:rsidRDefault="00D06F88" w:rsidP="00751573">
      <w:pPr>
        <w:spacing w:line="360" w:lineRule="auto"/>
        <w:ind w:firstLine="709"/>
        <w:jc w:val="both"/>
        <w:rPr>
          <w:rFonts w:ascii="Arial" w:hAnsi="Arial" w:cs="Arial"/>
        </w:rPr>
      </w:pPr>
    </w:p>
    <w:p w14:paraId="1E87B610" w14:textId="57603FFB" w:rsidR="00D06F88" w:rsidRPr="00F46A93" w:rsidRDefault="00D06F88" w:rsidP="00751573">
      <w:pPr>
        <w:spacing w:line="360" w:lineRule="auto"/>
        <w:ind w:firstLine="709"/>
        <w:jc w:val="both"/>
        <w:rPr>
          <w:rFonts w:ascii="Arial" w:hAnsi="Arial" w:cs="Arial"/>
        </w:rPr>
      </w:pPr>
    </w:p>
    <w:p w14:paraId="22836B8F" w14:textId="26C20B97" w:rsidR="00D06F88" w:rsidRPr="00F46A93" w:rsidRDefault="00D06F88" w:rsidP="00751573">
      <w:pPr>
        <w:spacing w:line="360" w:lineRule="auto"/>
        <w:ind w:firstLine="709"/>
        <w:jc w:val="both"/>
        <w:rPr>
          <w:rFonts w:ascii="Arial" w:hAnsi="Arial" w:cs="Arial"/>
        </w:rPr>
      </w:pPr>
    </w:p>
    <w:p w14:paraId="7D4373FF" w14:textId="77777777" w:rsidR="00D06F88" w:rsidRPr="00F46A93" w:rsidRDefault="00D06F88" w:rsidP="00751573">
      <w:pPr>
        <w:spacing w:line="360" w:lineRule="auto"/>
        <w:ind w:firstLine="709"/>
        <w:jc w:val="both"/>
        <w:rPr>
          <w:rFonts w:ascii="Arial" w:hAnsi="Arial" w:cs="Arial"/>
        </w:rPr>
      </w:pPr>
    </w:p>
    <w:p w14:paraId="53C95C94" w14:textId="373E19B9" w:rsidR="00C668D2" w:rsidRPr="00F46A93" w:rsidRDefault="00C668D2" w:rsidP="00AE0F07">
      <w:pPr>
        <w:jc w:val="both"/>
        <w:rPr>
          <w:rFonts w:ascii="Arial" w:hAnsi="Arial" w:cs="Arial"/>
        </w:rPr>
      </w:pPr>
      <w:r w:rsidRPr="00F46A93">
        <w:rPr>
          <w:rFonts w:ascii="Arial" w:hAnsi="Arial" w:cs="Arial"/>
          <w:spacing w:val="40"/>
        </w:rPr>
        <w:lastRenderedPageBreak/>
        <w:t xml:space="preserve">Таблица </w:t>
      </w:r>
      <w:r w:rsidR="00751573" w:rsidRPr="00F46A93">
        <w:rPr>
          <w:rFonts w:ascii="Arial" w:hAnsi="Arial" w:cs="Arial"/>
          <w:spacing w:val="40"/>
        </w:rPr>
        <w:t>2</w:t>
      </w:r>
      <w:r w:rsidRPr="00F46A93">
        <w:rPr>
          <w:rFonts w:ascii="Arial" w:hAnsi="Arial" w:cs="Arial"/>
        </w:rPr>
        <w:t xml:space="preserve"> ‒ Номинальные диаметр, площадь </w:t>
      </w:r>
      <w:r w:rsidR="00923FFD" w:rsidRPr="00F46A93">
        <w:rPr>
          <w:rFonts w:ascii="Arial" w:hAnsi="Arial" w:cs="Arial"/>
        </w:rPr>
        <w:t xml:space="preserve">поперечного </w:t>
      </w:r>
      <w:r w:rsidRPr="00F46A93">
        <w:rPr>
          <w:rFonts w:ascii="Arial" w:hAnsi="Arial" w:cs="Arial"/>
        </w:rPr>
        <w:t xml:space="preserve">сечения и масса 1 м длины </w:t>
      </w:r>
    </w:p>
    <w:tbl>
      <w:tblPr>
        <w:tblW w:w="93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8"/>
        <w:gridCol w:w="1701"/>
        <w:gridCol w:w="498"/>
        <w:gridCol w:w="498"/>
        <w:gridCol w:w="498"/>
        <w:gridCol w:w="498"/>
        <w:gridCol w:w="499"/>
        <w:gridCol w:w="1368"/>
        <w:gridCol w:w="851"/>
        <w:gridCol w:w="1253"/>
      </w:tblGrid>
      <w:tr w:rsidR="000B54C5" w:rsidRPr="00F46A93" w14:paraId="6A3C3DF3" w14:textId="77777777" w:rsidTr="007F6936">
        <w:tc>
          <w:tcPr>
            <w:tcW w:w="1698" w:type="dxa"/>
            <w:vMerge w:val="restart"/>
          </w:tcPr>
          <w:p w14:paraId="6EF18656" w14:textId="77777777" w:rsidR="000B54C5" w:rsidRPr="00F46A93" w:rsidRDefault="000B54C5" w:rsidP="00751573">
            <w:pPr>
              <w:ind w:firstLine="29"/>
              <w:jc w:val="center"/>
              <w:rPr>
                <w:rFonts w:ascii="Arial" w:hAnsi="Arial" w:cs="Arial"/>
                <w:sz w:val="20"/>
                <w:szCs w:val="20"/>
              </w:rPr>
            </w:pPr>
            <w:r w:rsidRPr="00F46A93">
              <w:rPr>
                <w:rFonts w:ascii="Arial" w:hAnsi="Arial" w:cs="Arial"/>
                <w:sz w:val="20"/>
                <w:szCs w:val="20"/>
              </w:rPr>
              <w:t>Номинальный</w:t>
            </w:r>
          </w:p>
          <w:p w14:paraId="42BB72A6" w14:textId="77777777" w:rsidR="000B54C5" w:rsidRPr="00F46A93" w:rsidRDefault="000B54C5" w:rsidP="00751573">
            <w:pPr>
              <w:ind w:firstLine="29"/>
              <w:jc w:val="center"/>
              <w:rPr>
                <w:rFonts w:ascii="Arial" w:hAnsi="Arial" w:cs="Arial"/>
                <w:sz w:val="20"/>
                <w:szCs w:val="20"/>
              </w:rPr>
            </w:pPr>
            <w:r w:rsidRPr="00F46A93">
              <w:rPr>
                <w:rFonts w:ascii="Arial" w:hAnsi="Arial" w:cs="Arial"/>
                <w:sz w:val="20"/>
                <w:szCs w:val="20"/>
              </w:rPr>
              <w:t xml:space="preserve">диаметр </w:t>
            </w:r>
            <w:r w:rsidRPr="00F46A93">
              <w:rPr>
                <w:rFonts w:ascii="Arial" w:hAnsi="Arial" w:cs="Arial"/>
                <w:i/>
                <w:sz w:val="20"/>
                <w:szCs w:val="20"/>
                <w:lang w:val="en-US"/>
              </w:rPr>
              <w:t>d</w:t>
            </w:r>
            <w:r w:rsidRPr="00F46A93">
              <w:rPr>
                <w:rFonts w:ascii="Arial" w:hAnsi="Arial" w:cs="Arial"/>
                <w:sz w:val="20"/>
                <w:szCs w:val="20"/>
                <w:vertAlign w:val="subscript"/>
              </w:rPr>
              <w:t>н</w:t>
            </w:r>
            <w:r w:rsidRPr="00F46A93">
              <w:rPr>
                <w:rFonts w:ascii="Arial" w:hAnsi="Arial" w:cs="Arial"/>
                <w:sz w:val="20"/>
                <w:szCs w:val="20"/>
              </w:rPr>
              <w:t>,</w:t>
            </w:r>
          </w:p>
          <w:p w14:paraId="2C2A293E" w14:textId="77777777" w:rsidR="000B54C5" w:rsidRPr="00F46A93" w:rsidRDefault="000B54C5" w:rsidP="00751573">
            <w:pPr>
              <w:jc w:val="center"/>
              <w:rPr>
                <w:rFonts w:ascii="Arial" w:hAnsi="Arial" w:cs="Arial"/>
                <w:sz w:val="20"/>
                <w:szCs w:val="20"/>
                <w:vertAlign w:val="subscript"/>
                <w:lang w:eastAsia="en-US"/>
              </w:rPr>
            </w:pPr>
            <w:r w:rsidRPr="00F46A93">
              <w:rPr>
                <w:rFonts w:ascii="Arial" w:hAnsi="Arial" w:cs="Arial"/>
                <w:sz w:val="20"/>
                <w:szCs w:val="20"/>
              </w:rPr>
              <w:t>мм</w:t>
            </w:r>
          </w:p>
        </w:tc>
        <w:tc>
          <w:tcPr>
            <w:tcW w:w="1701" w:type="dxa"/>
            <w:vMerge w:val="restart"/>
          </w:tcPr>
          <w:p w14:paraId="687CE851" w14:textId="77777777" w:rsidR="000B54C5" w:rsidRPr="00F46A93" w:rsidRDefault="000B54C5" w:rsidP="00751573">
            <w:pPr>
              <w:ind w:hanging="20"/>
              <w:jc w:val="center"/>
              <w:rPr>
                <w:rFonts w:ascii="Arial" w:hAnsi="Arial" w:cs="Arial"/>
                <w:sz w:val="20"/>
                <w:szCs w:val="20"/>
              </w:rPr>
            </w:pPr>
            <w:r w:rsidRPr="00F46A93">
              <w:rPr>
                <w:rFonts w:ascii="Arial" w:hAnsi="Arial" w:cs="Arial"/>
                <w:sz w:val="20"/>
                <w:szCs w:val="20"/>
              </w:rPr>
              <w:t xml:space="preserve">Номинальная площадь </w:t>
            </w:r>
          </w:p>
          <w:p w14:paraId="1AE95F7E" w14:textId="77777777" w:rsidR="000B54C5" w:rsidRPr="00F46A93" w:rsidRDefault="000B54C5" w:rsidP="00751573">
            <w:pPr>
              <w:ind w:hanging="20"/>
              <w:jc w:val="center"/>
              <w:rPr>
                <w:rFonts w:ascii="Arial" w:hAnsi="Arial" w:cs="Arial"/>
                <w:sz w:val="20"/>
                <w:szCs w:val="20"/>
                <w:vertAlign w:val="superscript"/>
                <w:lang w:eastAsia="en-US"/>
              </w:rPr>
            </w:pPr>
            <w:r w:rsidRPr="00F46A93">
              <w:rPr>
                <w:rFonts w:ascii="Arial" w:hAnsi="Arial" w:cs="Arial"/>
                <w:sz w:val="20"/>
                <w:szCs w:val="20"/>
              </w:rPr>
              <w:t xml:space="preserve">поперечного сечения </w:t>
            </w:r>
            <w:r w:rsidRPr="00F46A93">
              <w:rPr>
                <w:rFonts w:ascii="Arial" w:hAnsi="Arial" w:cs="Arial"/>
                <w:i/>
                <w:sz w:val="20"/>
                <w:szCs w:val="20"/>
                <w:lang w:val="en-US"/>
              </w:rPr>
              <w:t>F</w:t>
            </w:r>
            <w:r w:rsidRPr="00F46A93">
              <w:rPr>
                <w:rFonts w:ascii="Arial" w:hAnsi="Arial" w:cs="Arial"/>
                <w:sz w:val="20"/>
                <w:szCs w:val="20"/>
                <w:vertAlign w:val="subscript"/>
              </w:rPr>
              <w:t>н</w:t>
            </w:r>
            <w:r w:rsidRPr="00F46A93">
              <w:rPr>
                <w:rFonts w:ascii="Arial" w:hAnsi="Arial" w:cs="Arial"/>
                <w:sz w:val="20"/>
                <w:szCs w:val="20"/>
              </w:rPr>
              <w:t>, мм</w:t>
            </w:r>
            <w:r w:rsidRPr="00F46A93">
              <w:rPr>
                <w:rFonts w:ascii="Arial" w:hAnsi="Arial" w:cs="Arial"/>
                <w:sz w:val="20"/>
                <w:szCs w:val="20"/>
                <w:vertAlign w:val="superscript"/>
              </w:rPr>
              <w:t>2</w:t>
            </w:r>
          </w:p>
        </w:tc>
        <w:tc>
          <w:tcPr>
            <w:tcW w:w="2491" w:type="dxa"/>
            <w:gridSpan w:val="5"/>
            <w:vMerge w:val="restart"/>
          </w:tcPr>
          <w:p w14:paraId="643A5CE5" w14:textId="088DB4DD" w:rsidR="000B54C5" w:rsidRPr="00F46A93" w:rsidRDefault="000B54C5" w:rsidP="00751573">
            <w:pPr>
              <w:ind w:hanging="20"/>
              <w:jc w:val="center"/>
              <w:rPr>
                <w:rFonts w:ascii="Arial" w:hAnsi="Arial" w:cs="Arial"/>
                <w:sz w:val="20"/>
                <w:szCs w:val="20"/>
                <w:lang w:eastAsia="en-US"/>
              </w:rPr>
            </w:pPr>
            <w:r w:rsidRPr="00F46A93">
              <w:rPr>
                <w:rFonts w:ascii="Arial" w:hAnsi="Arial" w:cs="Arial"/>
                <w:sz w:val="20"/>
                <w:szCs w:val="20"/>
                <w:lang w:eastAsia="en-US"/>
              </w:rPr>
              <w:t>Способ производства по таблице 1</w:t>
            </w:r>
          </w:p>
        </w:tc>
        <w:tc>
          <w:tcPr>
            <w:tcW w:w="3472" w:type="dxa"/>
            <w:gridSpan w:val="3"/>
          </w:tcPr>
          <w:p w14:paraId="2E0AAA83" w14:textId="3150FFA4" w:rsidR="000B54C5" w:rsidRPr="00F46A93" w:rsidRDefault="000B54C5" w:rsidP="00751573">
            <w:pPr>
              <w:ind w:firstLine="29"/>
              <w:jc w:val="center"/>
              <w:rPr>
                <w:rFonts w:ascii="Arial" w:hAnsi="Arial" w:cs="Arial"/>
                <w:sz w:val="20"/>
                <w:szCs w:val="20"/>
              </w:rPr>
            </w:pPr>
            <w:r w:rsidRPr="00F46A93">
              <w:rPr>
                <w:rFonts w:ascii="Arial" w:hAnsi="Arial" w:cs="Arial"/>
                <w:sz w:val="20"/>
                <w:szCs w:val="20"/>
              </w:rPr>
              <w:t>Масса 1 м длины проката</w:t>
            </w:r>
          </w:p>
        </w:tc>
      </w:tr>
      <w:tr w:rsidR="000B54C5" w:rsidRPr="00F46A93" w14:paraId="048A8AEC" w14:textId="77777777" w:rsidTr="007F6936">
        <w:trPr>
          <w:trHeight w:val="1030"/>
        </w:trPr>
        <w:tc>
          <w:tcPr>
            <w:tcW w:w="1698" w:type="dxa"/>
            <w:vMerge/>
          </w:tcPr>
          <w:p w14:paraId="242195BB" w14:textId="77777777" w:rsidR="000B54C5" w:rsidRPr="00F46A93" w:rsidRDefault="000B54C5" w:rsidP="00751573">
            <w:pPr>
              <w:ind w:firstLine="29"/>
              <w:jc w:val="center"/>
              <w:rPr>
                <w:rFonts w:ascii="Arial" w:hAnsi="Arial" w:cs="Arial"/>
                <w:sz w:val="20"/>
                <w:szCs w:val="20"/>
              </w:rPr>
            </w:pPr>
          </w:p>
        </w:tc>
        <w:tc>
          <w:tcPr>
            <w:tcW w:w="1701" w:type="dxa"/>
            <w:vMerge/>
          </w:tcPr>
          <w:p w14:paraId="3779E37A" w14:textId="77777777" w:rsidR="000B54C5" w:rsidRPr="00F46A93" w:rsidRDefault="000B54C5" w:rsidP="00751573">
            <w:pPr>
              <w:ind w:firstLine="29"/>
              <w:jc w:val="center"/>
              <w:rPr>
                <w:rFonts w:ascii="Arial" w:hAnsi="Arial" w:cs="Arial"/>
                <w:sz w:val="20"/>
                <w:szCs w:val="20"/>
              </w:rPr>
            </w:pPr>
          </w:p>
        </w:tc>
        <w:tc>
          <w:tcPr>
            <w:tcW w:w="2491" w:type="dxa"/>
            <w:gridSpan w:val="5"/>
            <w:vMerge/>
          </w:tcPr>
          <w:p w14:paraId="5A18902B" w14:textId="6AE6D565" w:rsidR="000B54C5" w:rsidRPr="00F46A93" w:rsidRDefault="000B54C5" w:rsidP="00751573">
            <w:pPr>
              <w:ind w:firstLine="29"/>
              <w:jc w:val="center"/>
              <w:rPr>
                <w:rFonts w:ascii="Arial" w:hAnsi="Arial" w:cs="Arial"/>
                <w:sz w:val="20"/>
                <w:szCs w:val="20"/>
              </w:rPr>
            </w:pPr>
          </w:p>
        </w:tc>
        <w:tc>
          <w:tcPr>
            <w:tcW w:w="1368" w:type="dxa"/>
            <w:tcBorders>
              <w:bottom w:val="nil"/>
            </w:tcBorders>
          </w:tcPr>
          <w:p w14:paraId="7B5F9B15" w14:textId="2C236EDE" w:rsidR="000B54C5" w:rsidRPr="00F46A93" w:rsidRDefault="000B54C5" w:rsidP="00751573">
            <w:pPr>
              <w:ind w:firstLine="29"/>
              <w:jc w:val="center"/>
              <w:rPr>
                <w:rFonts w:ascii="Arial" w:hAnsi="Arial" w:cs="Arial"/>
                <w:sz w:val="20"/>
                <w:szCs w:val="20"/>
              </w:rPr>
            </w:pPr>
          </w:p>
          <w:p w14:paraId="0A46C3C4" w14:textId="01FD8A75" w:rsidR="000B54C5" w:rsidRPr="00F46A93" w:rsidRDefault="000B54C5" w:rsidP="00751573">
            <w:pPr>
              <w:ind w:firstLine="29"/>
              <w:jc w:val="center"/>
              <w:rPr>
                <w:rFonts w:ascii="Arial" w:hAnsi="Arial" w:cs="Arial"/>
                <w:sz w:val="20"/>
                <w:szCs w:val="20"/>
              </w:rPr>
            </w:pPr>
            <w:r w:rsidRPr="00F46A93">
              <w:rPr>
                <w:rFonts w:ascii="Arial" w:hAnsi="Arial" w:cs="Arial"/>
                <w:sz w:val="20"/>
                <w:szCs w:val="20"/>
              </w:rPr>
              <w:t>Номинальная, кг</w:t>
            </w:r>
          </w:p>
        </w:tc>
        <w:tc>
          <w:tcPr>
            <w:tcW w:w="2102" w:type="dxa"/>
            <w:gridSpan w:val="2"/>
            <w:vAlign w:val="center"/>
          </w:tcPr>
          <w:p w14:paraId="02866DB8" w14:textId="394824F7" w:rsidR="000B54C5" w:rsidRPr="00F46A93" w:rsidRDefault="000B54C5" w:rsidP="00751573">
            <w:pPr>
              <w:jc w:val="center"/>
              <w:rPr>
                <w:rFonts w:ascii="Arial" w:hAnsi="Arial" w:cs="Arial"/>
                <w:sz w:val="20"/>
                <w:szCs w:val="20"/>
              </w:rPr>
            </w:pPr>
            <w:r w:rsidRPr="00F46A93">
              <w:rPr>
                <w:rFonts w:ascii="Arial" w:hAnsi="Arial" w:cs="Arial"/>
                <w:sz w:val="20"/>
                <w:szCs w:val="20"/>
              </w:rPr>
              <w:t xml:space="preserve">Предельное </w:t>
            </w:r>
          </w:p>
          <w:p w14:paraId="57D0E914" w14:textId="77696C32" w:rsidR="000B54C5" w:rsidRPr="00F46A93" w:rsidRDefault="000B54C5" w:rsidP="00751573">
            <w:pPr>
              <w:jc w:val="center"/>
              <w:rPr>
                <w:rFonts w:ascii="Arial" w:hAnsi="Arial" w:cs="Arial"/>
                <w:sz w:val="20"/>
                <w:szCs w:val="20"/>
                <w:lang w:eastAsia="en-US"/>
              </w:rPr>
            </w:pPr>
            <w:r w:rsidRPr="00F46A93">
              <w:rPr>
                <w:rFonts w:ascii="Arial" w:hAnsi="Arial" w:cs="Arial"/>
                <w:sz w:val="20"/>
                <w:szCs w:val="20"/>
              </w:rPr>
              <w:t>отклонение при поставке, %, для групп</w:t>
            </w:r>
          </w:p>
        </w:tc>
      </w:tr>
      <w:tr w:rsidR="000B54C5" w:rsidRPr="00F46A93" w14:paraId="79158651" w14:textId="77777777" w:rsidTr="007F6936">
        <w:tc>
          <w:tcPr>
            <w:tcW w:w="1698" w:type="dxa"/>
            <w:vMerge/>
            <w:tcBorders>
              <w:bottom w:val="double" w:sz="4" w:space="0" w:color="auto"/>
            </w:tcBorders>
          </w:tcPr>
          <w:p w14:paraId="52002D5D" w14:textId="77777777" w:rsidR="000B54C5" w:rsidRPr="00F46A93" w:rsidRDefault="000B54C5" w:rsidP="000B54C5">
            <w:pPr>
              <w:spacing w:line="276" w:lineRule="auto"/>
              <w:ind w:firstLine="29"/>
              <w:jc w:val="center"/>
              <w:rPr>
                <w:rFonts w:ascii="Arial" w:hAnsi="Arial" w:cs="Arial"/>
                <w:sz w:val="20"/>
                <w:szCs w:val="20"/>
              </w:rPr>
            </w:pPr>
          </w:p>
        </w:tc>
        <w:tc>
          <w:tcPr>
            <w:tcW w:w="1701" w:type="dxa"/>
            <w:vMerge/>
            <w:tcBorders>
              <w:bottom w:val="double" w:sz="4" w:space="0" w:color="auto"/>
            </w:tcBorders>
          </w:tcPr>
          <w:p w14:paraId="6BD93A60" w14:textId="77777777" w:rsidR="000B54C5" w:rsidRPr="00F46A93" w:rsidRDefault="000B54C5" w:rsidP="000B54C5">
            <w:pPr>
              <w:spacing w:line="276" w:lineRule="auto"/>
              <w:ind w:firstLine="29"/>
              <w:jc w:val="center"/>
              <w:rPr>
                <w:rFonts w:ascii="Arial" w:hAnsi="Arial" w:cs="Arial"/>
                <w:sz w:val="20"/>
                <w:szCs w:val="20"/>
              </w:rPr>
            </w:pPr>
          </w:p>
        </w:tc>
        <w:tc>
          <w:tcPr>
            <w:tcW w:w="498" w:type="dxa"/>
            <w:tcBorders>
              <w:bottom w:val="double" w:sz="4" w:space="0" w:color="auto"/>
            </w:tcBorders>
          </w:tcPr>
          <w:p w14:paraId="07A15CCE" w14:textId="5C8B3F20"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1</w:t>
            </w:r>
          </w:p>
        </w:tc>
        <w:tc>
          <w:tcPr>
            <w:tcW w:w="498" w:type="dxa"/>
            <w:tcBorders>
              <w:bottom w:val="double" w:sz="4" w:space="0" w:color="auto"/>
            </w:tcBorders>
          </w:tcPr>
          <w:p w14:paraId="5471FBEA" w14:textId="3C9F3630"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2</w:t>
            </w:r>
          </w:p>
        </w:tc>
        <w:tc>
          <w:tcPr>
            <w:tcW w:w="498" w:type="dxa"/>
            <w:tcBorders>
              <w:bottom w:val="double" w:sz="4" w:space="0" w:color="auto"/>
            </w:tcBorders>
          </w:tcPr>
          <w:p w14:paraId="33DA18E0" w14:textId="3BA2950F"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3</w:t>
            </w:r>
          </w:p>
        </w:tc>
        <w:tc>
          <w:tcPr>
            <w:tcW w:w="498" w:type="dxa"/>
            <w:tcBorders>
              <w:bottom w:val="double" w:sz="4" w:space="0" w:color="auto"/>
            </w:tcBorders>
          </w:tcPr>
          <w:p w14:paraId="62D183FE" w14:textId="496B799E"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4</w:t>
            </w:r>
          </w:p>
        </w:tc>
        <w:tc>
          <w:tcPr>
            <w:tcW w:w="499" w:type="dxa"/>
            <w:tcBorders>
              <w:bottom w:val="double" w:sz="4" w:space="0" w:color="auto"/>
            </w:tcBorders>
          </w:tcPr>
          <w:p w14:paraId="50F90D2F" w14:textId="363525FC"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5</w:t>
            </w:r>
          </w:p>
        </w:tc>
        <w:tc>
          <w:tcPr>
            <w:tcW w:w="1368" w:type="dxa"/>
            <w:tcBorders>
              <w:top w:val="nil"/>
              <w:bottom w:val="double" w:sz="4" w:space="0" w:color="auto"/>
            </w:tcBorders>
          </w:tcPr>
          <w:p w14:paraId="0C9C3235" w14:textId="77777777" w:rsidR="000B54C5" w:rsidRPr="00F46A93" w:rsidRDefault="000B54C5" w:rsidP="000B54C5">
            <w:pPr>
              <w:spacing w:line="276" w:lineRule="auto"/>
              <w:ind w:firstLine="29"/>
              <w:jc w:val="center"/>
              <w:rPr>
                <w:rFonts w:ascii="Arial" w:hAnsi="Arial" w:cs="Arial"/>
                <w:sz w:val="20"/>
                <w:szCs w:val="20"/>
              </w:rPr>
            </w:pPr>
          </w:p>
        </w:tc>
        <w:tc>
          <w:tcPr>
            <w:tcW w:w="851" w:type="dxa"/>
            <w:tcBorders>
              <w:bottom w:val="double" w:sz="4" w:space="0" w:color="auto"/>
            </w:tcBorders>
            <w:vAlign w:val="center"/>
          </w:tcPr>
          <w:p w14:paraId="5F3EC822" w14:textId="77777777" w:rsidR="000B54C5" w:rsidRPr="00F46A93" w:rsidRDefault="000B54C5" w:rsidP="000B54C5">
            <w:pPr>
              <w:spacing w:line="276" w:lineRule="auto"/>
              <w:jc w:val="center"/>
              <w:rPr>
                <w:rFonts w:ascii="Arial" w:hAnsi="Arial" w:cs="Arial"/>
                <w:sz w:val="20"/>
                <w:szCs w:val="20"/>
                <w:lang w:eastAsia="en-US"/>
              </w:rPr>
            </w:pPr>
            <w:r w:rsidRPr="00F46A93">
              <w:rPr>
                <w:rFonts w:ascii="Arial" w:hAnsi="Arial" w:cs="Arial"/>
                <w:sz w:val="20"/>
                <w:szCs w:val="20"/>
                <w:lang w:eastAsia="en-US"/>
              </w:rPr>
              <w:t>ОМ1</w:t>
            </w:r>
          </w:p>
        </w:tc>
        <w:tc>
          <w:tcPr>
            <w:tcW w:w="1251" w:type="dxa"/>
            <w:tcBorders>
              <w:bottom w:val="double" w:sz="4" w:space="0" w:color="auto"/>
            </w:tcBorders>
            <w:vAlign w:val="center"/>
          </w:tcPr>
          <w:p w14:paraId="0690B8FD" w14:textId="77777777" w:rsidR="000B54C5" w:rsidRPr="00F46A93" w:rsidRDefault="000B54C5" w:rsidP="000B54C5">
            <w:pPr>
              <w:spacing w:line="276" w:lineRule="auto"/>
              <w:jc w:val="center"/>
              <w:rPr>
                <w:rFonts w:ascii="Arial" w:hAnsi="Arial" w:cs="Arial"/>
                <w:sz w:val="20"/>
                <w:szCs w:val="20"/>
                <w:lang w:eastAsia="en-US"/>
              </w:rPr>
            </w:pPr>
            <w:r w:rsidRPr="00F46A93">
              <w:rPr>
                <w:rFonts w:ascii="Arial" w:hAnsi="Arial" w:cs="Arial"/>
                <w:sz w:val="20"/>
                <w:szCs w:val="20"/>
              </w:rPr>
              <w:t>ОМ2</w:t>
            </w:r>
          </w:p>
        </w:tc>
      </w:tr>
      <w:tr w:rsidR="000B54C5" w:rsidRPr="00F46A93" w14:paraId="5060F2C7" w14:textId="77777777" w:rsidTr="007F6936">
        <w:tc>
          <w:tcPr>
            <w:tcW w:w="1698" w:type="dxa"/>
          </w:tcPr>
          <w:p w14:paraId="2EE7608C" w14:textId="77777777" w:rsidR="000B54C5" w:rsidRPr="00F46A93" w:rsidRDefault="000B54C5" w:rsidP="000B54C5">
            <w:pPr>
              <w:spacing w:line="276" w:lineRule="auto"/>
              <w:jc w:val="center"/>
              <w:rPr>
                <w:rFonts w:ascii="Arial" w:hAnsi="Arial" w:cs="Arial"/>
                <w:sz w:val="20"/>
                <w:szCs w:val="20"/>
                <w:lang w:eastAsia="en-US"/>
              </w:rPr>
            </w:pPr>
            <w:r w:rsidRPr="00F46A93">
              <w:rPr>
                <w:rFonts w:ascii="Arial" w:hAnsi="Arial" w:cs="Arial"/>
                <w:sz w:val="20"/>
                <w:szCs w:val="20"/>
                <w:lang w:val="en-US"/>
              </w:rPr>
              <w:t>5</w:t>
            </w:r>
            <w:r w:rsidRPr="00F46A93">
              <w:rPr>
                <w:rFonts w:ascii="Arial" w:hAnsi="Arial" w:cs="Arial"/>
                <w:sz w:val="20"/>
                <w:szCs w:val="20"/>
              </w:rPr>
              <w:t>,0</w:t>
            </w:r>
          </w:p>
        </w:tc>
        <w:tc>
          <w:tcPr>
            <w:tcW w:w="1701" w:type="dxa"/>
          </w:tcPr>
          <w:p w14:paraId="7D6F9CF1"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19,6</w:t>
            </w:r>
          </w:p>
        </w:tc>
        <w:tc>
          <w:tcPr>
            <w:tcW w:w="498" w:type="dxa"/>
          </w:tcPr>
          <w:p w14:paraId="3DE4D1B2"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0E4D7528"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4C942AB1"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111212B4"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9" w:type="dxa"/>
          </w:tcPr>
          <w:p w14:paraId="6B3693C0" w14:textId="1AC19F89" w:rsidR="000B54C5" w:rsidRPr="00F46A93" w:rsidRDefault="000B54C5" w:rsidP="000B54C5">
            <w:pPr>
              <w:spacing w:line="276" w:lineRule="auto"/>
              <w:ind w:firstLine="29"/>
              <w:jc w:val="center"/>
              <w:rPr>
                <w:rFonts w:ascii="Arial" w:hAnsi="Arial" w:cs="Arial"/>
                <w:sz w:val="20"/>
                <w:szCs w:val="20"/>
                <w:lang w:eastAsia="en-US"/>
              </w:rPr>
            </w:pPr>
          </w:p>
        </w:tc>
        <w:tc>
          <w:tcPr>
            <w:tcW w:w="1368" w:type="dxa"/>
            <w:tcBorders>
              <w:top w:val="double" w:sz="4" w:space="0" w:color="auto"/>
            </w:tcBorders>
          </w:tcPr>
          <w:p w14:paraId="517B0448"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0,154</w:t>
            </w:r>
          </w:p>
        </w:tc>
        <w:tc>
          <w:tcPr>
            <w:tcW w:w="851" w:type="dxa"/>
            <w:vMerge w:val="restart"/>
            <w:tcBorders>
              <w:top w:val="double" w:sz="4" w:space="0" w:color="auto"/>
            </w:tcBorders>
            <w:vAlign w:val="center"/>
          </w:tcPr>
          <w:p w14:paraId="77601F1C" w14:textId="3DC3C6A8"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w:t>
            </w:r>
            <w:r w:rsidRPr="00F46A93">
              <w:rPr>
                <w:rFonts w:ascii="Arial" w:hAnsi="Arial" w:cs="Arial"/>
                <w:sz w:val="20"/>
                <w:szCs w:val="20"/>
                <w:lang w:val="en-US"/>
              </w:rPr>
              <w:t xml:space="preserve"> </w:t>
            </w:r>
            <w:r w:rsidRPr="00F46A93">
              <w:rPr>
                <w:rFonts w:ascii="Arial" w:hAnsi="Arial" w:cs="Arial"/>
                <w:sz w:val="20"/>
                <w:szCs w:val="20"/>
              </w:rPr>
              <w:t>8,0</w:t>
            </w:r>
          </w:p>
        </w:tc>
        <w:tc>
          <w:tcPr>
            <w:tcW w:w="1251" w:type="dxa"/>
            <w:vMerge w:val="restart"/>
            <w:tcBorders>
              <w:top w:val="double" w:sz="4" w:space="0" w:color="auto"/>
            </w:tcBorders>
            <w:vAlign w:val="center"/>
          </w:tcPr>
          <w:p w14:paraId="1AA8FF70" w14:textId="77777777" w:rsidR="000B54C5" w:rsidRPr="00F46A93" w:rsidRDefault="000B54C5" w:rsidP="000B54C5">
            <w:pPr>
              <w:spacing w:line="276" w:lineRule="auto"/>
              <w:jc w:val="center"/>
              <w:rPr>
                <w:rFonts w:ascii="Arial" w:hAnsi="Arial" w:cs="Arial"/>
                <w:sz w:val="20"/>
                <w:szCs w:val="20"/>
              </w:rPr>
            </w:pPr>
            <w:r w:rsidRPr="00F46A93">
              <w:rPr>
                <w:rFonts w:ascii="Arial" w:hAnsi="Arial" w:cs="Arial"/>
                <w:sz w:val="20"/>
                <w:szCs w:val="20"/>
              </w:rPr>
              <w:t>- 2,0</w:t>
            </w:r>
          </w:p>
          <w:p w14:paraId="3D967706" w14:textId="605C2E72"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- 8,0</w:t>
            </w:r>
          </w:p>
        </w:tc>
      </w:tr>
      <w:tr w:rsidR="000B54C5" w:rsidRPr="00F46A93" w14:paraId="4EFC2310" w14:textId="77777777" w:rsidTr="007F6936">
        <w:tc>
          <w:tcPr>
            <w:tcW w:w="1698" w:type="dxa"/>
          </w:tcPr>
          <w:p w14:paraId="324E8EB7" w14:textId="77777777" w:rsidR="000B54C5" w:rsidRPr="00F46A93" w:rsidRDefault="000B54C5" w:rsidP="000B54C5">
            <w:pPr>
              <w:spacing w:line="276" w:lineRule="auto"/>
              <w:ind w:left="40" w:hanging="40"/>
              <w:jc w:val="center"/>
              <w:rPr>
                <w:rFonts w:ascii="Arial" w:hAnsi="Arial" w:cs="Arial"/>
                <w:sz w:val="20"/>
                <w:szCs w:val="20"/>
                <w:lang w:eastAsia="en-US"/>
              </w:rPr>
            </w:pPr>
            <w:r w:rsidRPr="00F46A93">
              <w:rPr>
                <w:rFonts w:ascii="Arial" w:hAnsi="Arial" w:cs="Arial"/>
                <w:sz w:val="20"/>
                <w:szCs w:val="20"/>
              </w:rPr>
              <w:t>5,5</w:t>
            </w:r>
          </w:p>
        </w:tc>
        <w:tc>
          <w:tcPr>
            <w:tcW w:w="1701" w:type="dxa"/>
          </w:tcPr>
          <w:p w14:paraId="0AC5D4D5"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23,8</w:t>
            </w:r>
          </w:p>
        </w:tc>
        <w:tc>
          <w:tcPr>
            <w:tcW w:w="498" w:type="dxa"/>
          </w:tcPr>
          <w:p w14:paraId="62829464"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4683B631"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45F144ED"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0AC19B7E"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9" w:type="dxa"/>
          </w:tcPr>
          <w:p w14:paraId="53EE0ABE" w14:textId="7D644540" w:rsidR="000B54C5" w:rsidRPr="00F46A93" w:rsidRDefault="000B54C5" w:rsidP="000B54C5">
            <w:pPr>
              <w:spacing w:line="276" w:lineRule="auto"/>
              <w:ind w:firstLine="29"/>
              <w:jc w:val="center"/>
              <w:rPr>
                <w:rFonts w:ascii="Arial" w:hAnsi="Arial" w:cs="Arial"/>
                <w:sz w:val="20"/>
                <w:szCs w:val="20"/>
                <w:lang w:eastAsia="en-US"/>
              </w:rPr>
            </w:pPr>
          </w:p>
        </w:tc>
        <w:tc>
          <w:tcPr>
            <w:tcW w:w="1368" w:type="dxa"/>
          </w:tcPr>
          <w:p w14:paraId="36A71CCF"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0,187</w:t>
            </w:r>
          </w:p>
        </w:tc>
        <w:tc>
          <w:tcPr>
            <w:tcW w:w="851" w:type="dxa"/>
            <w:vMerge/>
          </w:tcPr>
          <w:p w14:paraId="440901E6" w14:textId="77777777" w:rsidR="000B54C5" w:rsidRPr="00F46A93" w:rsidRDefault="000B54C5" w:rsidP="000B54C5">
            <w:pPr>
              <w:spacing w:line="276" w:lineRule="auto"/>
              <w:ind w:firstLine="29"/>
              <w:jc w:val="center"/>
              <w:rPr>
                <w:rFonts w:ascii="Arial" w:hAnsi="Arial" w:cs="Arial"/>
                <w:sz w:val="20"/>
                <w:szCs w:val="20"/>
              </w:rPr>
            </w:pPr>
          </w:p>
        </w:tc>
        <w:tc>
          <w:tcPr>
            <w:tcW w:w="1251" w:type="dxa"/>
            <w:vMerge/>
          </w:tcPr>
          <w:p w14:paraId="289AA016"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794506EC" w14:textId="77777777" w:rsidTr="007F6936">
        <w:tc>
          <w:tcPr>
            <w:tcW w:w="1698" w:type="dxa"/>
          </w:tcPr>
          <w:p w14:paraId="39DA0A0F" w14:textId="77777777" w:rsidR="000B54C5" w:rsidRPr="00F46A93" w:rsidRDefault="000B54C5" w:rsidP="000B54C5">
            <w:pPr>
              <w:spacing w:line="276" w:lineRule="auto"/>
              <w:jc w:val="center"/>
              <w:rPr>
                <w:rFonts w:ascii="Arial" w:hAnsi="Arial" w:cs="Arial"/>
                <w:sz w:val="20"/>
                <w:szCs w:val="20"/>
                <w:lang w:eastAsia="en-US"/>
              </w:rPr>
            </w:pPr>
            <w:r w:rsidRPr="00F46A93">
              <w:rPr>
                <w:rFonts w:ascii="Arial" w:hAnsi="Arial" w:cs="Arial"/>
                <w:sz w:val="20"/>
                <w:szCs w:val="20"/>
                <w:lang w:val="en-US"/>
              </w:rPr>
              <w:t>6</w:t>
            </w:r>
            <w:r w:rsidRPr="00F46A93">
              <w:rPr>
                <w:rFonts w:ascii="Arial" w:hAnsi="Arial" w:cs="Arial"/>
                <w:sz w:val="20"/>
                <w:szCs w:val="20"/>
              </w:rPr>
              <w:t>,0</w:t>
            </w:r>
          </w:p>
        </w:tc>
        <w:tc>
          <w:tcPr>
            <w:tcW w:w="1701" w:type="dxa"/>
          </w:tcPr>
          <w:p w14:paraId="7CC0B4D7"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28,3</w:t>
            </w:r>
          </w:p>
        </w:tc>
        <w:tc>
          <w:tcPr>
            <w:tcW w:w="498" w:type="dxa"/>
          </w:tcPr>
          <w:p w14:paraId="07E6A2AE"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35FBA961"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129DC29C"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2E3BA49C" w14:textId="3B25914B"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9" w:type="dxa"/>
          </w:tcPr>
          <w:p w14:paraId="493FA261" w14:textId="52824BAF"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1368" w:type="dxa"/>
          </w:tcPr>
          <w:p w14:paraId="5F4AE530"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0,222</w:t>
            </w:r>
          </w:p>
        </w:tc>
        <w:tc>
          <w:tcPr>
            <w:tcW w:w="851" w:type="dxa"/>
            <w:vMerge/>
          </w:tcPr>
          <w:p w14:paraId="57474917" w14:textId="77777777" w:rsidR="000B54C5" w:rsidRPr="00F46A93" w:rsidRDefault="000B54C5" w:rsidP="000B54C5">
            <w:pPr>
              <w:spacing w:line="276" w:lineRule="auto"/>
              <w:ind w:firstLine="29"/>
              <w:jc w:val="center"/>
              <w:rPr>
                <w:rFonts w:ascii="Arial" w:hAnsi="Arial" w:cs="Arial"/>
                <w:sz w:val="20"/>
                <w:szCs w:val="20"/>
              </w:rPr>
            </w:pPr>
          </w:p>
        </w:tc>
        <w:tc>
          <w:tcPr>
            <w:tcW w:w="1251" w:type="dxa"/>
            <w:vMerge/>
          </w:tcPr>
          <w:p w14:paraId="64CBCB59"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3A58F099" w14:textId="77777777" w:rsidTr="007F6936">
        <w:tc>
          <w:tcPr>
            <w:tcW w:w="1698" w:type="dxa"/>
          </w:tcPr>
          <w:p w14:paraId="682773A8" w14:textId="77777777" w:rsidR="000B54C5" w:rsidRPr="00F46A93" w:rsidRDefault="000B54C5" w:rsidP="000B54C5">
            <w:pPr>
              <w:spacing w:line="276" w:lineRule="auto"/>
              <w:jc w:val="center"/>
              <w:rPr>
                <w:rFonts w:ascii="Arial" w:hAnsi="Arial" w:cs="Arial"/>
                <w:sz w:val="20"/>
                <w:szCs w:val="20"/>
                <w:lang w:eastAsia="en-US"/>
              </w:rPr>
            </w:pPr>
            <w:r w:rsidRPr="00F46A93">
              <w:rPr>
                <w:rFonts w:ascii="Arial" w:hAnsi="Arial" w:cs="Arial"/>
                <w:sz w:val="20"/>
                <w:szCs w:val="20"/>
              </w:rPr>
              <w:t>6,5</w:t>
            </w:r>
          </w:p>
        </w:tc>
        <w:tc>
          <w:tcPr>
            <w:tcW w:w="1701" w:type="dxa"/>
          </w:tcPr>
          <w:p w14:paraId="4C8CF1D6"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33,2</w:t>
            </w:r>
          </w:p>
        </w:tc>
        <w:tc>
          <w:tcPr>
            <w:tcW w:w="498" w:type="dxa"/>
          </w:tcPr>
          <w:p w14:paraId="5626779B"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1CC75F7C"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27A6DA49"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079C96F9"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9" w:type="dxa"/>
          </w:tcPr>
          <w:p w14:paraId="4710EBE0" w14:textId="4126C692" w:rsidR="000B54C5" w:rsidRPr="00F46A93" w:rsidRDefault="000B54C5" w:rsidP="000B54C5">
            <w:pPr>
              <w:spacing w:line="276" w:lineRule="auto"/>
              <w:ind w:firstLine="29"/>
              <w:jc w:val="center"/>
              <w:rPr>
                <w:rFonts w:ascii="Arial" w:hAnsi="Arial" w:cs="Arial"/>
                <w:sz w:val="20"/>
                <w:szCs w:val="20"/>
                <w:lang w:eastAsia="en-US"/>
              </w:rPr>
            </w:pPr>
          </w:p>
        </w:tc>
        <w:tc>
          <w:tcPr>
            <w:tcW w:w="1368" w:type="dxa"/>
          </w:tcPr>
          <w:p w14:paraId="7C9B9D29"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0,261</w:t>
            </w:r>
          </w:p>
        </w:tc>
        <w:tc>
          <w:tcPr>
            <w:tcW w:w="851" w:type="dxa"/>
            <w:vMerge/>
          </w:tcPr>
          <w:p w14:paraId="78E91CDC" w14:textId="77777777" w:rsidR="000B54C5" w:rsidRPr="00F46A93" w:rsidRDefault="000B54C5" w:rsidP="000B54C5">
            <w:pPr>
              <w:spacing w:line="276" w:lineRule="auto"/>
              <w:ind w:firstLine="29"/>
              <w:jc w:val="center"/>
              <w:rPr>
                <w:rFonts w:ascii="Arial" w:hAnsi="Arial" w:cs="Arial"/>
                <w:sz w:val="20"/>
                <w:szCs w:val="20"/>
              </w:rPr>
            </w:pPr>
          </w:p>
        </w:tc>
        <w:tc>
          <w:tcPr>
            <w:tcW w:w="1251" w:type="dxa"/>
            <w:vMerge/>
          </w:tcPr>
          <w:p w14:paraId="22052493"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6D9411A8" w14:textId="77777777" w:rsidTr="007F6936">
        <w:tc>
          <w:tcPr>
            <w:tcW w:w="1698" w:type="dxa"/>
          </w:tcPr>
          <w:p w14:paraId="0112E538" w14:textId="77777777" w:rsidR="000B54C5" w:rsidRPr="00F46A93" w:rsidRDefault="000B54C5" w:rsidP="000B54C5">
            <w:pPr>
              <w:spacing w:line="276" w:lineRule="auto"/>
              <w:jc w:val="center"/>
              <w:rPr>
                <w:rFonts w:ascii="Arial" w:hAnsi="Arial" w:cs="Arial"/>
                <w:sz w:val="20"/>
                <w:szCs w:val="20"/>
                <w:lang w:eastAsia="en-US"/>
              </w:rPr>
            </w:pPr>
            <w:r w:rsidRPr="00F46A93">
              <w:rPr>
                <w:rFonts w:ascii="Arial" w:hAnsi="Arial" w:cs="Arial"/>
                <w:sz w:val="20"/>
                <w:szCs w:val="20"/>
              </w:rPr>
              <w:t>7,0</w:t>
            </w:r>
          </w:p>
        </w:tc>
        <w:tc>
          <w:tcPr>
            <w:tcW w:w="1701" w:type="dxa"/>
          </w:tcPr>
          <w:p w14:paraId="4CF03B55"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38,5</w:t>
            </w:r>
          </w:p>
        </w:tc>
        <w:tc>
          <w:tcPr>
            <w:tcW w:w="498" w:type="dxa"/>
          </w:tcPr>
          <w:p w14:paraId="3721093E"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096C5AE8"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1CE81F6B"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69A566AA" w14:textId="2B43BD7E"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9" w:type="dxa"/>
          </w:tcPr>
          <w:p w14:paraId="100A1B00" w14:textId="6B9E576E"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1368" w:type="dxa"/>
          </w:tcPr>
          <w:p w14:paraId="03186069"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0,302</w:t>
            </w:r>
          </w:p>
        </w:tc>
        <w:tc>
          <w:tcPr>
            <w:tcW w:w="851" w:type="dxa"/>
            <w:vMerge/>
          </w:tcPr>
          <w:p w14:paraId="59375B4F" w14:textId="77777777" w:rsidR="000B54C5" w:rsidRPr="00F46A93" w:rsidRDefault="000B54C5" w:rsidP="000B54C5">
            <w:pPr>
              <w:spacing w:line="276" w:lineRule="auto"/>
              <w:ind w:firstLine="29"/>
              <w:jc w:val="center"/>
              <w:rPr>
                <w:rFonts w:ascii="Arial" w:hAnsi="Arial" w:cs="Arial"/>
                <w:sz w:val="20"/>
                <w:szCs w:val="20"/>
              </w:rPr>
            </w:pPr>
          </w:p>
        </w:tc>
        <w:tc>
          <w:tcPr>
            <w:tcW w:w="1251" w:type="dxa"/>
            <w:vMerge/>
          </w:tcPr>
          <w:p w14:paraId="3BB6C443"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4AB645DF" w14:textId="77777777" w:rsidTr="007F6936">
        <w:tc>
          <w:tcPr>
            <w:tcW w:w="1698" w:type="dxa"/>
          </w:tcPr>
          <w:p w14:paraId="647659A2" w14:textId="77777777" w:rsidR="000B54C5" w:rsidRPr="00F46A93" w:rsidRDefault="000B54C5" w:rsidP="000B54C5">
            <w:pPr>
              <w:spacing w:line="276" w:lineRule="auto"/>
              <w:jc w:val="center"/>
              <w:rPr>
                <w:rFonts w:ascii="Arial" w:hAnsi="Arial" w:cs="Arial"/>
                <w:sz w:val="20"/>
                <w:szCs w:val="20"/>
                <w:lang w:eastAsia="en-US"/>
              </w:rPr>
            </w:pPr>
            <w:r w:rsidRPr="00F46A93">
              <w:rPr>
                <w:rFonts w:ascii="Arial" w:hAnsi="Arial" w:cs="Arial"/>
                <w:sz w:val="20"/>
                <w:szCs w:val="20"/>
              </w:rPr>
              <w:t>7,5</w:t>
            </w:r>
          </w:p>
        </w:tc>
        <w:tc>
          <w:tcPr>
            <w:tcW w:w="1701" w:type="dxa"/>
          </w:tcPr>
          <w:p w14:paraId="2B598294"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44,2</w:t>
            </w:r>
          </w:p>
        </w:tc>
        <w:tc>
          <w:tcPr>
            <w:tcW w:w="498" w:type="dxa"/>
          </w:tcPr>
          <w:p w14:paraId="23F342BB"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4653C70A"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1707B2F0"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53A3A433"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9" w:type="dxa"/>
          </w:tcPr>
          <w:p w14:paraId="1D684EAC" w14:textId="09606F8A" w:rsidR="000B54C5" w:rsidRPr="00F46A93" w:rsidRDefault="000B54C5" w:rsidP="000B54C5">
            <w:pPr>
              <w:spacing w:line="276" w:lineRule="auto"/>
              <w:ind w:firstLine="29"/>
              <w:jc w:val="center"/>
              <w:rPr>
                <w:rFonts w:ascii="Arial" w:hAnsi="Arial" w:cs="Arial"/>
                <w:sz w:val="20"/>
                <w:szCs w:val="20"/>
                <w:lang w:eastAsia="en-US"/>
              </w:rPr>
            </w:pPr>
          </w:p>
        </w:tc>
        <w:tc>
          <w:tcPr>
            <w:tcW w:w="1368" w:type="dxa"/>
          </w:tcPr>
          <w:p w14:paraId="7A157118"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0,347</w:t>
            </w:r>
          </w:p>
        </w:tc>
        <w:tc>
          <w:tcPr>
            <w:tcW w:w="851" w:type="dxa"/>
            <w:vMerge/>
          </w:tcPr>
          <w:p w14:paraId="23A0A2B4" w14:textId="77777777" w:rsidR="000B54C5" w:rsidRPr="00F46A93" w:rsidRDefault="000B54C5" w:rsidP="000B54C5">
            <w:pPr>
              <w:spacing w:line="276" w:lineRule="auto"/>
              <w:ind w:firstLine="29"/>
              <w:jc w:val="center"/>
              <w:rPr>
                <w:rFonts w:ascii="Arial" w:hAnsi="Arial" w:cs="Arial"/>
                <w:sz w:val="20"/>
                <w:szCs w:val="20"/>
              </w:rPr>
            </w:pPr>
          </w:p>
        </w:tc>
        <w:tc>
          <w:tcPr>
            <w:tcW w:w="1251" w:type="dxa"/>
            <w:vMerge/>
          </w:tcPr>
          <w:p w14:paraId="648E85F7"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4D0ACE1F" w14:textId="77777777" w:rsidTr="007F6936">
        <w:trPr>
          <w:trHeight w:val="231"/>
        </w:trPr>
        <w:tc>
          <w:tcPr>
            <w:tcW w:w="1698" w:type="dxa"/>
          </w:tcPr>
          <w:p w14:paraId="4DA3607D" w14:textId="77777777" w:rsidR="000B54C5" w:rsidRPr="00F46A93" w:rsidRDefault="000B54C5" w:rsidP="000B54C5">
            <w:pPr>
              <w:spacing w:line="276" w:lineRule="auto"/>
              <w:jc w:val="center"/>
              <w:rPr>
                <w:rFonts w:ascii="Arial" w:hAnsi="Arial" w:cs="Arial"/>
                <w:sz w:val="20"/>
                <w:szCs w:val="20"/>
                <w:lang w:eastAsia="en-US"/>
              </w:rPr>
            </w:pPr>
            <w:r w:rsidRPr="00F46A93">
              <w:rPr>
                <w:rFonts w:ascii="Arial" w:hAnsi="Arial" w:cs="Arial"/>
                <w:sz w:val="20"/>
                <w:szCs w:val="20"/>
                <w:lang w:val="en-US"/>
              </w:rPr>
              <w:t>8</w:t>
            </w:r>
            <w:r w:rsidRPr="00F46A93">
              <w:rPr>
                <w:rFonts w:ascii="Arial" w:hAnsi="Arial" w:cs="Arial"/>
                <w:sz w:val="20"/>
                <w:szCs w:val="20"/>
              </w:rPr>
              <w:t>,0</w:t>
            </w:r>
          </w:p>
        </w:tc>
        <w:tc>
          <w:tcPr>
            <w:tcW w:w="1701" w:type="dxa"/>
          </w:tcPr>
          <w:p w14:paraId="0FB98B82"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50,3</w:t>
            </w:r>
          </w:p>
        </w:tc>
        <w:tc>
          <w:tcPr>
            <w:tcW w:w="498" w:type="dxa"/>
          </w:tcPr>
          <w:p w14:paraId="5C29A383"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4472B5A7"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7FAF9211"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53DBF14D" w14:textId="60C95D0B"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9" w:type="dxa"/>
          </w:tcPr>
          <w:p w14:paraId="0D83A48B" w14:textId="348D1584"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1368" w:type="dxa"/>
          </w:tcPr>
          <w:p w14:paraId="1986695F"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0,395</w:t>
            </w:r>
          </w:p>
        </w:tc>
        <w:tc>
          <w:tcPr>
            <w:tcW w:w="851" w:type="dxa"/>
            <w:vMerge/>
            <w:tcBorders>
              <w:bottom w:val="single" w:sz="4" w:space="0" w:color="auto"/>
            </w:tcBorders>
          </w:tcPr>
          <w:p w14:paraId="548529D1" w14:textId="77777777" w:rsidR="000B54C5" w:rsidRPr="00F46A93" w:rsidRDefault="000B54C5" w:rsidP="000B54C5">
            <w:pPr>
              <w:spacing w:line="276" w:lineRule="auto"/>
              <w:ind w:firstLine="29"/>
              <w:jc w:val="center"/>
              <w:rPr>
                <w:rFonts w:ascii="Arial" w:hAnsi="Arial" w:cs="Arial"/>
                <w:sz w:val="20"/>
                <w:szCs w:val="20"/>
              </w:rPr>
            </w:pPr>
          </w:p>
        </w:tc>
        <w:tc>
          <w:tcPr>
            <w:tcW w:w="1251" w:type="dxa"/>
            <w:vMerge/>
            <w:tcBorders>
              <w:bottom w:val="single" w:sz="4" w:space="0" w:color="auto"/>
            </w:tcBorders>
          </w:tcPr>
          <w:p w14:paraId="13A21BA2"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6946FCF3" w14:textId="77777777" w:rsidTr="007F6936">
        <w:tc>
          <w:tcPr>
            <w:tcW w:w="1698" w:type="dxa"/>
          </w:tcPr>
          <w:p w14:paraId="329264E9" w14:textId="77777777" w:rsidR="000B54C5" w:rsidRPr="00F46A93" w:rsidRDefault="000B54C5" w:rsidP="000B54C5">
            <w:pPr>
              <w:spacing w:line="276" w:lineRule="auto"/>
              <w:jc w:val="center"/>
              <w:rPr>
                <w:rFonts w:ascii="Arial" w:hAnsi="Arial" w:cs="Arial"/>
                <w:sz w:val="20"/>
                <w:szCs w:val="20"/>
                <w:lang w:eastAsia="en-US"/>
              </w:rPr>
            </w:pPr>
            <w:r w:rsidRPr="00F46A93">
              <w:rPr>
                <w:rFonts w:ascii="Arial" w:hAnsi="Arial" w:cs="Arial"/>
                <w:sz w:val="20"/>
                <w:szCs w:val="20"/>
              </w:rPr>
              <w:t>8,5</w:t>
            </w:r>
          </w:p>
        </w:tc>
        <w:tc>
          <w:tcPr>
            <w:tcW w:w="1701" w:type="dxa"/>
          </w:tcPr>
          <w:p w14:paraId="35361CD5"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56,7</w:t>
            </w:r>
          </w:p>
        </w:tc>
        <w:tc>
          <w:tcPr>
            <w:tcW w:w="498" w:type="dxa"/>
          </w:tcPr>
          <w:p w14:paraId="77FCD737"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39D94FE4"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60DAC1DB"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1C8D4840"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9" w:type="dxa"/>
          </w:tcPr>
          <w:p w14:paraId="434BDB34" w14:textId="37C5063E" w:rsidR="000B54C5" w:rsidRPr="00F46A93" w:rsidRDefault="000B54C5" w:rsidP="000B54C5">
            <w:pPr>
              <w:spacing w:line="276" w:lineRule="auto"/>
              <w:ind w:firstLine="29"/>
              <w:jc w:val="center"/>
              <w:rPr>
                <w:rFonts w:ascii="Arial" w:hAnsi="Arial" w:cs="Arial"/>
                <w:sz w:val="20"/>
                <w:szCs w:val="20"/>
                <w:lang w:eastAsia="en-US"/>
              </w:rPr>
            </w:pPr>
          </w:p>
        </w:tc>
        <w:tc>
          <w:tcPr>
            <w:tcW w:w="1368" w:type="dxa"/>
          </w:tcPr>
          <w:p w14:paraId="406C0584"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0,445</w:t>
            </w:r>
          </w:p>
        </w:tc>
        <w:tc>
          <w:tcPr>
            <w:tcW w:w="851" w:type="dxa"/>
            <w:vMerge w:val="restart"/>
            <w:tcBorders>
              <w:top w:val="single" w:sz="4" w:space="0" w:color="auto"/>
            </w:tcBorders>
            <w:vAlign w:val="center"/>
          </w:tcPr>
          <w:p w14:paraId="0B1C787E" w14:textId="77777777" w:rsidR="000B54C5" w:rsidRPr="00F46A93" w:rsidRDefault="000B54C5" w:rsidP="000B54C5">
            <w:pPr>
              <w:spacing w:line="276" w:lineRule="auto"/>
              <w:jc w:val="center"/>
              <w:rPr>
                <w:rFonts w:ascii="Arial" w:hAnsi="Arial" w:cs="Arial"/>
                <w:sz w:val="20"/>
                <w:szCs w:val="20"/>
                <w:lang w:eastAsia="en-US"/>
              </w:rPr>
            </w:pPr>
            <w:r w:rsidRPr="00F46A93">
              <w:rPr>
                <w:rFonts w:ascii="Arial" w:hAnsi="Arial" w:cs="Arial"/>
                <w:sz w:val="20"/>
                <w:szCs w:val="20"/>
              </w:rPr>
              <w:t>±</w:t>
            </w:r>
            <w:r w:rsidRPr="00F46A93">
              <w:rPr>
                <w:rFonts w:ascii="Arial" w:hAnsi="Arial" w:cs="Arial"/>
                <w:sz w:val="20"/>
                <w:szCs w:val="20"/>
                <w:lang w:val="en-US"/>
              </w:rPr>
              <w:t xml:space="preserve"> </w:t>
            </w:r>
            <w:r w:rsidRPr="00F46A93">
              <w:rPr>
                <w:rFonts w:ascii="Arial" w:hAnsi="Arial" w:cs="Arial"/>
                <w:sz w:val="20"/>
                <w:szCs w:val="20"/>
              </w:rPr>
              <w:t>6,0</w:t>
            </w:r>
          </w:p>
        </w:tc>
        <w:tc>
          <w:tcPr>
            <w:tcW w:w="1251" w:type="dxa"/>
            <w:vMerge w:val="restart"/>
            <w:tcBorders>
              <w:top w:val="single" w:sz="4" w:space="0" w:color="auto"/>
            </w:tcBorders>
            <w:vAlign w:val="center"/>
          </w:tcPr>
          <w:p w14:paraId="5E471D96" w14:textId="5C60C088" w:rsidR="000B54C5" w:rsidRPr="00F46A93" w:rsidRDefault="000B54C5" w:rsidP="000B54C5">
            <w:pPr>
              <w:spacing w:line="276" w:lineRule="auto"/>
              <w:jc w:val="center"/>
              <w:rPr>
                <w:rFonts w:ascii="Arial" w:hAnsi="Arial" w:cs="Arial"/>
                <w:sz w:val="20"/>
                <w:szCs w:val="20"/>
              </w:rPr>
            </w:pPr>
            <w:r w:rsidRPr="00F46A93">
              <w:rPr>
                <w:rFonts w:ascii="Arial" w:hAnsi="Arial" w:cs="Arial"/>
                <w:sz w:val="20"/>
                <w:szCs w:val="20"/>
              </w:rPr>
              <w:t>- 1,0            - 6,0</w:t>
            </w:r>
          </w:p>
        </w:tc>
      </w:tr>
      <w:tr w:rsidR="000B54C5" w:rsidRPr="00F46A93" w14:paraId="63A85B85" w14:textId="77777777" w:rsidTr="007F6936">
        <w:tc>
          <w:tcPr>
            <w:tcW w:w="1698" w:type="dxa"/>
          </w:tcPr>
          <w:p w14:paraId="6362E0F9" w14:textId="77777777" w:rsidR="000B54C5" w:rsidRPr="00F46A93" w:rsidRDefault="000B54C5" w:rsidP="000B54C5">
            <w:pPr>
              <w:spacing w:line="276" w:lineRule="auto"/>
              <w:jc w:val="center"/>
              <w:rPr>
                <w:rFonts w:ascii="Arial" w:hAnsi="Arial" w:cs="Arial"/>
                <w:sz w:val="20"/>
                <w:szCs w:val="20"/>
                <w:lang w:eastAsia="en-US"/>
              </w:rPr>
            </w:pPr>
            <w:r w:rsidRPr="00F46A93">
              <w:rPr>
                <w:rFonts w:ascii="Arial" w:hAnsi="Arial" w:cs="Arial"/>
                <w:sz w:val="20"/>
                <w:szCs w:val="20"/>
              </w:rPr>
              <w:t>9,0</w:t>
            </w:r>
          </w:p>
        </w:tc>
        <w:tc>
          <w:tcPr>
            <w:tcW w:w="1701" w:type="dxa"/>
          </w:tcPr>
          <w:p w14:paraId="635DA378"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63,6</w:t>
            </w:r>
          </w:p>
        </w:tc>
        <w:tc>
          <w:tcPr>
            <w:tcW w:w="498" w:type="dxa"/>
          </w:tcPr>
          <w:p w14:paraId="1A552BD5"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507F39CF"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3BD99337"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33DA09A8" w14:textId="280359C5"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9" w:type="dxa"/>
          </w:tcPr>
          <w:p w14:paraId="24F176BB" w14:textId="237F3ADA"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1368" w:type="dxa"/>
          </w:tcPr>
          <w:p w14:paraId="550B7D90"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0,499</w:t>
            </w:r>
          </w:p>
        </w:tc>
        <w:tc>
          <w:tcPr>
            <w:tcW w:w="851" w:type="dxa"/>
            <w:vMerge/>
          </w:tcPr>
          <w:p w14:paraId="34DCEFCE" w14:textId="77777777" w:rsidR="000B54C5" w:rsidRPr="00F46A93" w:rsidRDefault="000B54C5" w:rsidP="000B54C5">
            <w:pPr>
              <w:spacing w:line="276" w:lineRule="auto"/>
              <w:ind w:firstLine="29"/>
              <w:jc w:val="center"/>
              <w:rPr>
                <w:rFonts w:ascii="Arial" w:hAnsi="Arial" w:cs="Arial"/>
                <w:sz w:val="20"/>
                <w:szCs w:val="20"/>
              </w:rPr>
            </w:pPr>
          </w:p>
        </w:tc>
        <w:tc>
          <w:tcPr>
            <w:tcW w:w="1251" w:type="dxa"/>
            <w:vMerge/>
          </w:tcPr>
          <w:p w14:paraId="1AE87A4B"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693E5AE2" w14:textId="77777777" w:rsidTr="007F6936">
        <w:tc>
          <w:tcPr>
            <w:tcW w:w="1698" w:type="dxa"/>
          </w:tcPr>
          <w:p w14:paraId="4CCBFA12" w14:textId="77777777" w:rsidR="000B54C5" w:rsidRPr="00F46A93" w:rsidRDefault="000B54C5" w:rsidP="000B54C5">
            <w:pPr>
              <w:spacing w:line="276" w:lineRule="auto"/>
              <w:jc w:val="center"/>
              <w:rPr>
                <w:rFonts w:ascii="Arial" w:hAnsi="Arial" w:cs="Arial"/>
                <w:sz w:val="20"/>
                <w:szCs w:val="20"/>
                <w:lang w:eastAsia="en-US"/>
              </w:rPr>
            </w:pPr>
            <w:r w:rsidRPr="00F46A93">
              <w:rPr>
                <w:rFonts w:ascii="Arial" w:hAnsi="Arial" w:cs="Arial"/>
                <w:sz w:val="20"/>
                <w:szCs w:val="20"/>
              </w:rPr>
              <w:t>9,5</w:t>
            </w:r>
          </w:p>
        </w:tc>
        <w:tc>
          <w:tcPr>
            <w:tcW w:w="1701" w:type="dxa"/>
          </w:tcPr>
          <w:p w14:paraId="48456EF0"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70,9</w:t>
            </w:r>
          </w:p>
        </w:tc>
        <w:tc>
          <w:tcPr>
            <w:tcW w:w="498" w:type="dxa"/>
          </w:tcPr>
          <w:p w14:paraId="2ABDC455"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4D21ADDF"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2018184F"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7F2C248C"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9" w:type="dxa"/>
          </w:tcPr>
          <w:p w14:paraId="57694F70" w14:textId="4EB13431" w:rsidR="000B54C5" w:rsidRPr="00F46A93" w:rsidRDefault="000B54C5" w:rsidP="000B54C5">
            <w:pPr>
              <w:spacing w:line="276" w:lineRule="auto"/>
              <w:ind w:firstLine="29"/>
              <w:jc w:val="center"/>
              <w:rPr>
                <w:rFonts w:ascii="Arial" w:hAnsi="Arial" w:cs="Arial"/>
                <w:sz w:val="20"/>
                <w:szCs w:val="20"/>
                <w:lang w:eastAsia="en-US"/>
              </w:rPr>
            </w:pPr>
          </w:p>
        </w:tc>
        <w:tc>
          <w:tcPr>
            <w:tcW w:w="1368" w:type="dxa"/>
          </w:tcPr>
          <w:p w14:paraId="2C96F1DB"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0,556</w:t>
            </w:r>
          </w:p>
        </w:tc>
        <w:tc>
          <w:tcPr>
            <w:tcW w:w="851" w:type="dxa"/>
            <w:vMerge/>
          </w:tcPr>
          <w:p w14:paraId="35C92285" w14:textId="77777777" w:rsidR="000B54C5" w:rsidRPr="00F46A93" w:rsidRDefault="000B54C5" w:rsidP="000B54C5">
            <w:pPr>
              <w:spacing w:line="276" w:lineRule="auto"/>
              <w:ind w:firstLine="29"/>
              <w:jc w:val="center"/>
              <w:rPr>
                <w:rFonts w:ascii="Arial" w:hAnsi="Arial" w:cs="Arial"/>
                <w:sz w:val="20"/>
                <w:szCs w:val="20"/>
              </w:rPr>
            </w:pPr>
          </w:p>
        </w:tc>
        <w:tc>
          <w:tcPr>
            <w:tcW w:w="1251" w:type="dxa"/>
            <w:vMerge/>
          </w:tcPr>
          <w:p w14:paraId="003E187E"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114268A0" w14:textId="77777777" w:rsidTr="007F6936">
        <w:tc>
          <w:tcPr>
            <w:tcW w:w="1698" w:type="dxa"/>
          </w:tcPr>
          <w:p w14:paraId="18318A64" w14:textId="77777777" w:rsidR="000B54C5" w:rsidRPr="00F46A93" w:rsidRDefault="000B54C5" w:rsidP="000B54C5">
            <w:pPr>
              <w:spacing w:line="276" w:lineRule="auto"/>
              <w:jc w:val="center"/>
              <w:rPr>
                <w:rFonts w:ascii="Arial" w:hAnsi="Arial" w:cs="Arial"/>
                <w:sz w:val="20"/>
                <w:szCs w:val="20"/>
                <w:lang w:eastAsia="en-US"/>
              </w:rPr>
            </w:pPr>
            <w:r w:rsidRPr="00F46A93">
              <w:rPr>
                <w:rFonts w:ascii="Arial" w:hAnsi="Arial" w:cs="Arial"/>
                <w:sz w:val="20"/>
                <w:szCs w:val="20"/>
                <w:lang w:val="en-US"/>
              </w:rPr>
              <w:t>10</w:t>
            </w:r>
            <w:r w:rsidRPr="00F46A93">
              <w:rPr>
                <w:rFonts w:ascii="Arial" w:hAnsi="Arial" w:cs="Arial"/>
                <w:sz w:val="20"/>
                <w:szCs w:val="20"/>
              </w:rPr>
              <w:t>,0</w:t>
            </w:r>
          </w:p>
        </w:tc>
        <w:tc>
          <w:tcPr>
            <w:tcW w:w="1701" w:type="dxa"/>
          </w:tcPr>
          <w:p w14:paraId="3F96CA9C"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78,5</w:t>
            </w:r>
          </w:p>
        </w:tc>
        <w:tc>
          <w:tcPr>
            <w:tcW w:w="498" w:type="dxa"/>
          </w:tcPr>
          <w:p w14:paraId="16E7A9ED"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506EA81D"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40343129"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4D83EEF5" w14:textId="2397AE30"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9" w:type="dxa"/>
          </w:tcPr>
          <w:p w14:paraId="2D4EB675" w14:textId="63018520"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1368" w:type="dxa"/>
          </w:tcPr>
          <w:p w14:paraId="6C42D688"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0,617</w:t>
            </w:r>
          </w:p>
        </w:tc>
        <w:tc>
          <w:tcPr>
            <w:tcW w:w="851" w:type="dxa"/>
            <w:vMerge/>
            <w:vAlign w:val="center"/>
          </w:tcPr>
          <w:p w14:paraId="5B2D1CAF" w14:textId="77777777" w:rsidR="000B54C5" w:rsidRPr="00F46A93" w:rsidRDefault="000B54C5" w:rsidP="000B54C5">
            <w:pPr>
              <w:spacing w:line="276" w:lineRule="auto"/>
              <w:jc w:val="center"/>
              <w:rPr>
                <w:rFonts w:ascii="Arial" w:hAnsi="Arial" w:cs="Arial"/>
                <w:sz w:val="20"/>
                <w:szCs w:val="20"/>
              </w:rPr>
            </w:pPr>
          </w:p>
        </w:tc>
        <w:tc>
          <w:tcPr>
            <w:tcW w:w="1251" w:type="dxa"/>
            <w:vMerge/>
          </w:tcPr>
          <w:p w14:paraId="6CB25A63"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2BA099E1" w14:textId="77777777" w:rsidTr="007F6936">
        <w:tc>
          <w:tcPr>
            <w:tcW w:w="1698" w:type="dxa"/>
          </w:tcPr>
          <w:p w14:paraId="3BB481E4" w14:textId="77777777" w:rsidR="000B54C5" w:rsidRPr="00F46A93" w:rsidRDefault="000B54C5" w:rsidP="000B54C5">
            <w:pPr>
              <w:spacing w:line="276" w:lineRule="auto"/>
              <w:jc w:val="center"/>
              <w:rPr>
                <w:rFonts w:ascii="Arial" w:hAnsi="Arial" w:cs="Arial"/>
                <w:sz w:val="20"/>
                <w:szCs w:val="20"/>
                <w:lang w:eastAsia="en-US"/>
              </w:rPr>
            </w:pPr>
            <w:r w:rsidRPr="00F46A93">
              <w:rPr>
                <w:rFonts w:ascii="Arial" w:hAnsi="Arial" w:cs="Arial"/>
                <w:sz w:val="20"/>
                <w:szCs w:val="20"/>
              </w:rPr>
              <w:t>11,0</w:t>
            </w:r>
          </w:p>
        </w:tc>
        <w:tc>
          <w:tcPr>
            <w:tcW w:w="1701" w:type="dxa"/>
          </w:tcPr>
          <w:p w14:paraId="16E7D169"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95,0</w:t>
            </w:r>
          </w:p>
        </w:tc>
        <w:tc>
          <w:tcPr>
            <w:tcW w:w="498" w:type="dxa"/>
          </w:tcPr>
          <w:p w14:paraId="56596ADB"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3F6538DD"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29433FF1"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2BD4C9E9" w14:textId="0D023631"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9" w:type="dxa"/>
          </w:tcPr>
          <w:p w14:paraId="13F8C93C" w14:textId="4C5D04DA"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1368" w:type="dxa"/>
          </w:tcPr>
          <w:p w14:paraId="7D13206D"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0,746</w:t>
            </w:r>
          </w:p>
        </w:tc>
        <w:tc>
          <w:tcPr>
            <w:tcW w:w="851" w:type="dxa"/>
            <w:vMerge/>
          </w:tcPr>
          <w:p w14:paraId="61CFE11E" w14:textId="77777777" w:rsidR="000B54C5" w:rsidRPr="00F46A93" w:rsidRDefault="000B54C5" w:rsidP="000B54C5">
            <w:pPr>
              <w:spacing w:line="276" w:lineRule="auto"/>
              <w:jc w:val="center"/>
              <w:rPr>
                <w:rFonts w:ascii="Arial" w:hAnsi="Arial" w:cs="Arial"/>
                <w:sz w:val="20"/>
                <w:szCs w:val="20"/>
              </w:rPr>
            </w:pPr>
          </w:p>
        </w:tc>
        <w:tc>
          <w:tcPr>
            <w:tcW w:w="1251" w:type="dxa"/>
            <w:vMerge/>
          </w:tcPr>
          <w:p w14:paraId="7EFC2EE9"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0E5F8539" w14:textId="77777777" w:rsidTr="007F6936">
        <w:tc>
          <w:tcPr>
            <w:tcW w:w="1698" w:type="dxa"/>
          </w:tcPr>
          <w:p w14:paraId="4B3C22AE" w14:textId="77777777" w:rsidR="000B54C5" w:rsidRPr="00F46A93" w:rsidRDefault="000B54C5" w:rsidP="000B54C5">
            <w:pPr>
              <w:spacing w:line="276" w:lineRule="auto"/>
              <w:jc w:val="center"/>
              <w:rPr>
                <w:rFonts w:ascii="Arial" w:hAnsi="Arial" w:cs="Arial"/>
                <w:sz w:val="20"/>
                <w:szCs w:val="20"/>
                <w:lang w:eastAsia="en-US"/>
              </w:rPr>
            </w:pPr>
            <w:r w:rsidRPr="00F46A93">
              <w:rPr>
                <w:rFonts w:ascii="Arial" w:hAnsi="Arial" w:cs="Arial"/>
                <w:sz w:val="20"/>
                <w:szCs w:val="20"/>
                <w:lang w:val="en-US"/>
              </w:rPr>
              <w:t>12</w:t>
            </w:r>
            <w:r w:rsidRPr="00F46A93">
              <w:rPr>
                <w:rFonts w:ascii="Arial" w:hAnsi="Arial" w:cs="Arial"/>
                <w:sz w:val="20"/>
                <w:szCs w:val="20"/>
              </w:rPr>
              <w:t>,0</w:t>
            </w:r>
          </w:p>
        </w:tc>
        <w:tc>
          <w:tcPr>
            <w:tcW w:w="1701" w:type="dxa"/>
          </w:tcPr>
          <w:p w14:paraId="5D0B5429"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113,1</w:t>
            </w:r>
          </w:p>
        </w:tc>
        <w:tc>
          <w:tcPr>
            <w:tcW w:w="498" w:type="dxa"/>
          </w:tcPr>
          <w:p w14:paraId="16A898C4"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5CF951F2"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63C99A56"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0AAC9B5F" w14:textId="28E5A59B"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9" w:type="dxa"/>
          </w:tcPr>
          <w:p w14:paraId="4832C4E3" w14:textId="278FEC13"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1368" w:type="dxa"/>
          </w:tcPr>
          <w:p w14:paraId="5497E38B"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0,888</w:t>
            </w:r>
          </w:p>
        </w:tc>
        <w:tc>
          <w:tcPr>
            <w:tcW w:w="851" w:type="dxa"/>
            <w:vMerge/>
          </w:tcPr>
          <w:p w14:paraId="62013A03" w14:textId="77777777" w:rsidR="000B54C5" w:rsidRPr="00F46A93" w:rsidRDefault="000B54C5" w:rsidP="000B54C5">
            <w:pPr>
              <w:spacing w:line="276" w:lineRule="auto"/>
              <w:jc w:val="center"/>
              <w:rPr>
                <w:rFonts w:ascii="Arial" w:hAnsi="Arial" w:cs="Arial"/>
                <w:sz w:val="20"/>
                <w:szCs w:val="20"/>
              </w:rPr>
            </w:pPr>
          </w:p>
        </w:tc>
        <w:tc>
          <w:tcPr>
            <w:tcW w:w="1251" w:type="dxa"/>
            <w:vMerge/>
          </w:tcPr>
          <w:p w14:paraId="641B8238"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5C6994CD" w14:textId="77777777" w:rsidTr="007F6936">
        <w:tc>
          <w:tcPr>
            <w:tcW w:w="1698" w:type="dxa"/>
          </w:tcPr>
          <w:p w14:paraId="01869E3F" w14:textId="77777777" w:rsidR="000B54C5" w:rsidRPr="00F46A93" w:rsidRDefault="000B54C5" w:rsidP="000B54C5">
            <w:pPr>
              <w:spacing w:line="276" w:lineRule="auto"/>
              <w:jc w:val="center"/>
              <w:rPr>
                <w:rFonts w:ascii="Arial" w:hAnsi="Arial" w:cs="Arial"/>
                <w:sz w:val="20"/>
                <w:szCs w:val="20"/>
                <w:lang w:eastAsia="en-US"/>
              </w:rPr>
            </w:pPr>
            <w:r w:rsidRPr="00F46A93">
              <w:rPr>
                <w:rFonts w:ascii="Arial" w:hAnsi="Arial" w:cs="Arial"/>
                <w:sz w:val="20"/>
                <w:szCs w:val="20"/>
              </w:rPr>
              <w:t>13,0</w:t>
            </w:r>
          </w:p>
        </w:tc>
        <w:tc>
          <w:tcPr>
            <w:tcW w:w="1701" w:type="dxa"/>
          </w:tcPr>
          <w:p w14:paraId="247195C1"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132,7</w:t>
            </w:r>
          </w:p>
        </w:tc>
        <w:tc>
          <w:tcPr>
            <w:tcW w:w="498" w:type="dxa"/>
          </w:tcPr>
          <w:p w14:paraId="348ACFCD"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4C52C3C6"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1E2D7263"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6856227C" w14:textId="0D0F00CE"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9" w:type="dxa"/>
          </w:tcPr>
          <w:p w14:paraId="508A0DE4" w14:textId="57605650"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1368" w:type="dxa"/>
          </w:tcPr>
          <w:p w14:paraId="50462100"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1,042</w:t>
            </w:r>
          </w:p>
        </w:tc>
        <w:tc>
          <w:tcPr>
            <w:tcW w:w="851" w:type="dxa"/>
            <w:vMerge w:val="restart"/>
            <w:vAlign w:val="center"/>
          </w:tcPr>
          <w:p w14:paraId="2D6CDC63"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w:t>
            </w:r>
            <w:r w:rsidRPr="00F46A93">
              <w:rPr>
                <w:rFonts w:ascii="Arial" w:hAnsi="Arial" w:cs="Arial"/>
                <w:sz w:val="20"/>
                <w:szCs w:val="20"/>
                <w:lang w:val="en-US"/>
              </w:rPr>
              <w:t xml:space="preserve"> </w:t>
            </w:r>
            <w:r w:rsidRPr="00F46A93">
              <w:rPr>
                <w:rFonts w:ascii="Arial" w:hAnsi="Arial" w:cs="Arial"/>
                <w:sz w:val="20"/>
                <w:szCs w:val="20"/>
              </w:rPr>
              <w:t>5,0</w:t>
            </w:r>
          </w:p>
        </w:tc>
        <w:tc>
          <w:tcPr>
            <w:tcW w:w="1251" w:type="dxa"/>
            <w:vMerge w:val="restart"/>
            <w:vAlign w:val="center"/>
          </w:tcPr>
          <w:p w14:paraId="444F7E35" w14:textId="77777777" w:rsidR="000B54C5" w:rsidRPr="00F46A93" w:rsidRDefault="000B54C5" w:rsidP="000B54C5">
            <w:pPr>
              <w:spacing w:line="276" w:lineRule="auto"/>
              <w:jc w:val="center"/>
              <w:rPr>
                <w:rFonts w:ascii="Arial" w:hAnsi="Arial" w:cs="Arial"/>
                <w:sz w:val="20"/>
                <w:szCs w:val="20"/>
              </w:rPr>
            </w:pPr>
            <w:r w:rsidRPr="00F46A93">
              <w:rPr>
                <w:rFonts w:ascii="Arial" w:hAnsi="Arial" w:cs="Arial"/>
                <w:sz w:val="20"/>
                <w:szCs w:val="20"/>
              </w:rPr>
              <w:t>- 1,0</w:t>
            </w:r>
          </w:p>
          <w:p w14:paraId="38A99298" w14:textId="77777777" w:rsidR="000B54C5" w:rsidRPr="00F46A93" w:rsidRDefault="000B54C5" w:rsidP="000B54C5">
            <w:pPr>
              <w:spacing w:line="276" w:lineRule="auto"/>
              <w:jc w:val="center"/>
              <w:rPr>
                <w:rFonts w:ascii="Arial" w:hAnsi="Arial" w:cs="Arial"/>
                <w:sz w:val="20"/>
                <w:szCs w:val="20"/>
                <w:lang w:eastAsia="en-US"/>
              </w:rPr>
            </w:pPr>
            <w:r w:rsidRPr="00F46A93">
              <w:rPr>
                <w:rFonts w:ascii="Arial" w:hAnsi="Arial" w:cs="Arial"/>
                <w:sz w:val="20"/>
                <w:szCs w:val="20"/>
              </w:rPr>
              <w:t>- 5,0</w:t>
            </w:r>
          </w:p>
        </w:tc>
      </w:tr>
      <w:tr w:rsidR="000B54C5" w:rsidRPr="00F46A93" w14:paraId="4522224A" w14:textId="77777777" w:rsidTr="007F6936">
        <w:tc>
          <w:tcPr>
            <w:tcW w:w="1698" w:type="dxa"/>
          </w:tcPr>
          <w:p w14:paraId="597E7688" w14:textId="77777777" w:rsidR="000B54C5" w:rsidRPr="00F46A93" w:rsidRDefault="000B54C5" w:rsidP="000B54C5">
            <w:pPr>
              <w:spacing w:line="276" w:lineRule="auto"/>
              <w:jc w:val="center"/>
              <w:rPr>
                <w:rFonts w:ascii="Arial" w:hAnsi="Arial" w:cs="Arial"/>
                <w:sz w:val="20"/>
                <w:szCs w:val="20"/>
                <w:lang w:eastAsia="en-US"/>
              </w:rPr>
            </w:pPr>
            <w:r w:rsidRPr="00F46A93">
              <w:rPr>
                <w:rFonts w:ascii="Arial" w:hAnsi="Arial" w:cs="Arial"/>
                <w:sz w:val="20"/>
                <w:szCs w:val="20"/>
                <w:lang w:val="en-US"/>
              </w:rPr>
              <w:t>14</w:t>
            </w:r>
            <w:r w:rsidRPr="00F46A93">
              <w:rPr>
                <w:rFonts w:ascii="Arial" w:hAnsi="Arial" w:cs="Arial"/>
                <w:sz w:val="20"/>
                <w:szCs w:val="20"/>
              </w:rPr>
              <w:t>,0</w:t>
            </w:r>
          </w:p>
        </w:tc>
        <w:tc>
          <w:tcPr>
            <w:tcW w:w="1701" w:type="dxa"/>
          </w:tcPr>
          <w:p w14:paraId="6396151F"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153,9</w:t>
            </w:r>
          </w:p>
        </w:tc>
        <w:tc>
          <w:tcPr>
            <w:tcW w:w="498" w:type="dxa"/>
          </w:tcPr>
          <w:p w14:paraId="0FB53EAD"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3732225A"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195CB6AE"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04E9ED20" w14:textId="139E9BFB"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9" w:type="dxa"/>
          </w:tcPr>
          <w:p w14:paraId="14D8FED7" w14:textId="25DC2ADC"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1368" w:type="dxa"/>
          </w:tcPr>
          <w:p w14:paraId="3A4466E7"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1,208</w:t>
            </w:r>
          </w:p>
        </w:tc>
        <w:tc>
          <w:tcPr>
            <w:tcW w:w="851" w:type="dxa"/>
            <w:vMerge/>
          </w:tcPr>
          <w:p w14:paraId="6D2C89CD" w14:textId="77777777" w:rsidR="000B54C5" w:rsidRPr="00F46A93" w:rsidRDefault="000B54C5" w:rsidP="000B54C5">
            <w:pPr>
              <w:spacing w:line="276" w:lineRule="auto"/>
              <w:ind w:firstLine="29"/>
              <w:jc w:val="center"/>
              <w:rPr>
                <w:rFonts w:ascii="Arial" w:hAnsi="Arial" w:cs="Arial"/>
                <w:sz w:val="20"/>
                <w:szCs w:val="20"/>
              </w:rPr>
            </w:pPr>
          </w:p>
        </w:tc>
        <w:tc>
          <w:tcPr>
            <w:tcW w:w="1251" w:type="dxa"/>
            <w:vMerge/>
          </w:tcPr>
          <w:p w14:paraId="60AF6E2A"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0432876D" w14:textId="77777777" w:rsidTr="007F6936">
        <w:tc>
          <w:tcPr>
            <w:tcW w:w="1698" w:type="dxa"/>
          </w:tcPr>
          <w:p w14:paraId="498A5357" w14:textId="77777777" w:rsidR="000B54C5" w:rsidRPr="00F46A93" w:rsidRDefault="000B54C5" w:rsidP="000B54C5">
            <w:pPr>
              <w:spacing w:line="276" w:lineRule="auto"/>
              <w:jc w:val="center"/>
              <w:rPr>
                <w:rFonts w:ascii="Arial" w:hAnsi="Arial" w:cs="Arial"/>
                <w:sz w:val="20"/>
                <w:szCs w:val="20"/>
                <w:lang w:eastAsia="en-US"/>
              </w:rPr>
            </w:pPr>
            <w:r w:rsidRPr="00F46A93">
              <w:rPr>
                <w:rFonts w:ascii="Arial" w:hAnsi="Arial" w:cs="Arial"/>
                <w:sz w:val="20"/>
                <w:szCs w:val="20"/>
              </w:rPr>
              <w:t>15,0</w:t>
            </w:r>
          </w:p>
        </w:tc>
        <w:tc>
          <w:tcPr>
            <w:tcW w:w="1701" w:type="dxa"/>
          </w:tcPr>
          <w:p w14:paraId="5AABFE01"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176,7</w:t>
            </w:r>
          </w:p>
        </w:tc>
        <w:tc>
          <w:tcPr>
            <w:tcW w:w="498" w:type="dxa"/>
          </w:tcPr>
          <w:p w14:paraId="133C5E8F"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0E044089"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542C7E2B"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6D7F3CE1" w14:textId="46D2A80D"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9" w:type="dxa"/>
          </w:tcPr>
          <w:p w14:paraId="49F10C84" w14:textId="0A64EDB3"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1368" w:type="dxa"/>
          </w:tcPr>
          <w:p w14:paraId="44E213BD"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1,387</w:t>
            </w:r>
          </w:p>
        </w:tc>
        <w:tc>
          <w:tcPr>
            <w:tcW w:w="851" w:type="dxa"/>
            <w:vMerge/>
          </w:tcPr>
          <w:p w14:paraId="301C1586" w14:textId="77777777" w:rsidR="000B54C5" w:rsidRPr="00F46A93" w:rsidRDefault="000B54C5" w:rsidP="000B54C5">
            <w:pPr>
              <w:spacing w:line="276" w:lineRule="auto"/>
              <w:ind w:firstLine="29"/>
              <w:jc w:val="center"/>
              <w:rPr>
                <w:rFonts w:ascii="Arial" w:hAnsi="Arial" w:cs="Arial"/>
                <w:sz w:val="20"/>
                <w:szCs w:val="20"/>
              </w:rPr>
            </w:pPr>
          </w:p>
        </w:tc>
        <w:tc>
          <w:tcPr>
            <w:tcW w:w="1251" w:type="dxa"/>
            <w:vMerge/>
          </w:tcPr>
          <w:p w14:paraId="407283AE"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04537B62" w14:textId="77777777" w:rsidTr="007F6936">
        <w:tc>
          <w:tcPr>
            <w:tcW w:w="1698" w:type="dxa"/>
          </w:tcPr>
          <w:p w14:paraId="21821294" w14:textId="77777777" w:rsidR="000B54C5" w:rsidRPr="00F46A93" w:rsidRDefault="000B54C5" w:rsidP="000B54C5">
            <w:pPr>
              <w:spacing w:line="276" w:lineRule="auto"/>
              <w:jc w:val="center"/>
              <w:rPr>
                <w:rFonts w:ascii="Arial" w:hAnsi="Arial" w:cs="Arial"/>
                <w:sz w:val="20"/>
                <w:szCs w:val="20"/>
                <w:lang w:eastAsia="en-US"/>
              </w:rPr>
            </w:pPr>
            <w:r w:rsidRPr="00F46A93">
              <w:rPr>
                <w:rFonts w:ascii="Arial" w:hAnsi="Arial" w:cs="Arial"/>
                <w:sz w:val="20"/>
                <w:szCs w:val="20"/>
                <w:lang w:val="en-US"/>
              </w:rPr>
              <w:t>16</w:t>
            </w:r>
            <w:r w:rsidRPr="00F46A93">
              <w:rPr>
                <w:rFonts w:ascii="Arial" w:hAnsi="Arial" w:cs="Arial"/>
                <w:sz w:val="20"/>
                <w:szCs w:val="20"/>
              </w:rPr>
              <w:t>,0</w:t>
            </w:r>
          </w:p>
        </w:tc>
        <w:tc>
          <w:tcPr>
            <w:tcW w:w="1701" w:type="dxa"/>
          </w:tcPr>
          <w:p w14:paraId="160F712A"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201,1</w:t>
            </w:r>
          </w:p>
        </w:tc>
        <w:tc>
          <w:tcPr>
            <w:tcW w:w="498" w:type="dxa"/>
          </w:tcPr>
          <w:p w14:paraId="697510FA"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4B1933EA"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20E983D5"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159CB0DA" w14:textId="1A85D996"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9" w:type="dxa"/>
          </w:tcPr>
          <w:p w14:paraId="39734477" w14:textId="5CFFB335"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1368" w:type="dxa"/>
          </w:tcPr>
          <w:p w14:paraId="75142D80"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1,578</w:t>
            </w:r>
          </w:p>
        </w:tc>
        <w:tc>
          <w:tcPr>
            <w:tcW w:w="851" w:type="dxa"/>
            <w:vMerge/>
            <w:vAlign w:val="center"/>
          </w:tcPr>
          <w:p w14:paraId="2222786B" w14:textId="77777777" w:rsidR="000B54C5" w:rsidRPr="00F46A93" w:rsidRDefault="000B54C5" w:rsidP="000B54C5">
            <w:pPr>
              <w:spacing w:line="276" w:lineRule="auto"/>
              <w:jc w:val="center"/>
              <w:rPr>
                <w:rFonts w:ascii="Arial" w:hAnsi="Arial" w:cs="Arial"/>
                <w:sz w:val="20"/>
                <w:szCs w:val="20"/>
              </w:rPr>
            </w:pPr>
          </w:p>
        </w:tc>
        <w:tc>
          <w:tcPr>
            <w:tcW w:w="1251" w:type="dxa"/>
            <w:vMerge/>
          </w:tcPr>
          <w:p w14:paraId="1F727086"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2EFB11C7" w14:textId="77777777" w:rsidTr="007F6936">
        <w:tc>
          <w:tcPr>
            <w:tcW w:w="1698" w:type="dxa"/>
          </w:tcPr>
          <w:p w14:paraId="11B102A5" w14:textId="77777777" w:rsidR="000B54C5" w:rsidRPr="00F46A93" w:rsidRDefault="000B54C5" w:rsidP="000B54C5">
            <w:pPr>
              <w:spacing w:line="276" w:lineRule="auto"/>
              <w:jc w:val="center"/>
              <w:rPr>
                <w:rFonts w:ascii="Arial" w:hAnsi="Arial" w:cs="Arial"/>
                <w:sz w:val="20"/>
                <w:szCs w:val="20"/>
              </w:rPr>
            </w:pPr>
            <w:r w:rsidRPr="00F46A93">
              <w:rPr>
                <w:rFonts w:ascii="Arial" w:hAnsi="Arial" w:cs="Arial"/>
                <w:sz w:val="20"/>
                <w:szCs w:val="20"/>
              </w:rPr>
              <w:t>17,0</w:t>
            </w:r>
          </w:p>
        </w:tc>
        <w:tc>
          <w:tcPr>
            <w:tcW w:w="1701" w:type="dxa"/>
          </w:tcPr>
          <w:p w14:paraId="4EBF3594" w14:textId="77777777"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227,0</w:t>
            </w:r>
          </w:p>
        </w:tc>
        <w:tc>
          <w:tcPr>
            <w:tcW w:w="498" w:type="dxa"/>
          </w:tcPr>
          <w:p w14:paraId="18774D1A" w14:textId="77777777"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х</w:t>
            </w:r>
          </w:p>
        </w:tc>
        <w:tc>
          <w:tcPr>
            <w:tcW w:w="498" w:type="dxa"/>
          </w:tcPr>
          <w:p w14:paraId="33D5AC39" w14:textId="77777777"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х</w:t>
            </w:r>
          </w:p>
        </w:tc>
        <w:tc>
          <w:tcPr>
            <w:tcW w:w="498" w:type="dxa"/>
          </w:tcPr>
          <w:p w14:paraId="273CCF04" w14:textId="77777777" w:rsidR="000B54C5" w:rsidRPr="00F46A93" w:rsidRDefault="000B54C5" w:rsidP="000B54C5">
            <w:pPr>
              <w:spacing w:line="276" w:lineRule="auto"/>
              <w:ind w:firstLine="29"/>
              <w:jc w:val="center"/>
              <w:rPr>
                <w:rFonts w:ascii="Arial" w:hAnsi="Arial" w:cs="Arial"/>
                <w:sz w:val="20"/>
                <w:szCs w:val="20"/>
              </w:rPr>
            </w:pPr>
          </w:p>
        </w:tc>
        <w:tc>
          <w:tcPr>
            <w:tcW w:w="498" w:type="dxa"/>
          </w:tcPr>
          <w:p w14:paraId="2CD98AAA" w14:textId="1BF90152"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х</w:t>
            </w:r>
          </w:p>
        </w:tc>
        <w:tc>
          <w:tcPr>
            <w:tcW w:w="499" w:type="dxa"/>
          </w:tcPr>
          <w:p w14:paraId="62DE8ACB" w14:textId="3B76A1E1" w:rsidR="000B54C5" w:rsidRPr="00F46A93" w:rsidRDefault="000B54C5" w:rsidP="000B54C5">
            <w:pPr>
              <w:spacing w:line="276" w:lineRule="auto"/>
              <w:ind w:firstLine="29"/>
              <w:jc w:val="center"/>
              <w:rPr>
                <w:rFonts w:ascii="Arial" w:hAnsi="Arial" w:cs="Arial"/>
                <w:sz w:val="20"/>
                <w:szCs w:val="20"/>
              </w:rPr>
            </w:pPr>
          </w:p>
        </w:tc>
        <w:tc>
          <w:tcPr>
            <w:tcW w:w="1368" w:type="dxa"/>
          </w:tcPr>
          <w:p w14:paraId="496DAEE3" w14:textId="77777777"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1,782</w:t>
            </w:r>
          </w:p>
        </w:tc>
        <w:tc>
          <w:tcPr>
            <w:tcW w:w="851" w:type="dxa"/>
            <w:vMerge/>
            <w:vAlign w:val="center"/>
          </w:tcPr>
          <w:p w14:paraId="0FDB18A7" w14:textId="77777777" w:rsidR="000B54C5" w:rsidRPr="00F46A93" w:rsidRDefault="000B54C5" w:rsidP="000B54C5">
            <w:pPr>
              <w:spacing w:line="276" w:lineRule="auto"/>
              <w:jc w:val="center"/>
              <w:rPr>
                <w:rFonts w:ascii="Arial" w:hAnsi="Arial" w:cs="Arial"/>
                <w:sz w:val="20"/>
                <w:szCs w:val="20"/>
              </w:rPr>
            </w:pPr>
          </w:p>
        </w:tc>
        <w:tc>
          <w:tcPr>
            <w:tcW w:w="1251" w:type="dxa"/>
            <w:vMerge/>
          </w:tcPr>
          <w:p w14:paraId="634D7E81"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6FF37243" w14:textId="77777777" w:rsidTr="007F6936">
        <w:tc>
          <w:tcPr>
            <w:tcW w:w="1698" w:type="dxa"/>
          </w:tcPr>
          <w:p w14:paraId="70E5BCE2" w14:textId="77777777" w:rsidR="000B54C5" w:rsidRPr="00F46A93" w:rsidRDefault="000B54C5" w:rsidP="000B54C5">
            <w:pPr>
              <w:spacing w:line="276" w:lineRule="auto"/>
              <w:jc w:val="center"/>
              <w:rPr>
                <w:rFonts w:ascii="Arial" w:hAnsi="Arial" w:cs="Arial"/>
                <w:sz w:val="20"/>
                <w:szCs w:val="20"/>
                <w:lang w:eastAsia="en-US"/>
              </w:rPr>
            </w:pPr>
            <w:r w:rsidRPr="00F46A93">
              <w:rPr>
                <w:rFonts w:ascii="Arial" w:hAnsi="Arial" w:cs="Arial"/>
                <w:sz w:val="20"/>
                <w:szCs w:val="20"/>
                <w:lang w:val="en-US"/>
              </w:rPr>
              <w:t>18</w:t>
            </w:r>
            <w:r w:rsidRPr="00F46A93">
              <w:rPr>
                <w:rFonts w:ascii="Arial" w:hAnsi="Arial" w:cs="Arial"/>
                <w:sz w:val="20"/>
                <w:szCs w:val="20"/>
              </w:rPr>
              <w:t>,0</w:t>
            </w:r>
          </w:p>
        </w:tc>
        <w:tc>
          <w:tcPr>
            <w:tcW w:w="1701" w:type="dxa"/>
          </w:tcPr>
          <w:p w14:paraId="388C0FC8"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254,5</w:t>
            </w:r>
          </w:p>
        </w:tc>
        <w:tc>
          <w:tcPr>
            <w:tcW w:w="498" w:type="dxa"/>
          </w:tcPr>
          <w:p w14:paraId="704631DD"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4FF3CCB1"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5700813C"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70929A6E" w14:textId="3AB4789D"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9" w:type="dxa"/>
          </w:tcPr>
          <w:p w14:paraId="496AB9F5" w14:textId="512D1BB0" w:rsidR="000B54C5" w:rsidRPr="00F46A93" w:rsidRDefault="000B54C5" w:rsidP="000B54C5">
            <w:pPr>
              <w:spacing w:line="276" w:lineRule="auto"/>
              <w:ind w:firstLine="29"/>
              <w:jc w:val="center"/>
              <w:rPr>
                <w:rFonts w:ascii="Arial" w:hAnsi="Arial" w:cs="Arial"/>
                <w:sz w:val="20"/>
                <w:szCs w:val="20"/>
                <w:lang w:eastAsia="en-US"/>
              </w:rPr>
            </w:pPr>
          </w:p>
        </w:tc>
        <w:tc>
          <w:tcPr>
            <w:tcW w:w="1368" w:type="dxa"/>
          </w:tcPr>
          <w:p w14:paraId="4C1D1617"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1,998</w:t>
            </w:r>
          </w:p>
        </w:tc>
        <w:tc>
          <w:tcPr>
            <w:tcW w:w="851" w:type="dxa"/>
            <w:vMerge/>
            <w:vAlign w:val="center"/>
          </w:tcPr>
          <w:p w14:paraId="12E5592F" w14:textId="77777777" w:rsidR="000B54C5" w:rsidRPr="00F46A93" w:rsidRDefault="000B54C5" w:rsidP="000B54C5">
            <w:pPr>
              <w:spacing w:line="276" w:lineRule="auto"/>
              <w:jc w:val="center"/>
              <w:rPr>
                <w:rFonts w:ascii="Arial" w:hAnsi="Arial" w:cs="Arial"/>
                <w:sz w:val="20"/>
                <w:szCs w:val="20"/>
              </w:rPr>
            </w:pPr>
          </w:p>
        </w:tc>
        <w:tc>
          <w:tcPr>
            <w:tcW w:w="1251" w:type="dxa"/>
            <w:vMerge/>
          </w:tcPr>
          <w:p w14:paraId="039B17FA"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32E060B0" w14:textId="77777777" w:rsidTr="007F6936">
        <w:tc>
          <w:tcPr>
            <w:tcW w:w="1698" w:type="dxa"/>
          </w:tcPr>
          <w:p w14:paraId="69736721" w14:textId="77777777" w:rsidR="000B54C5" w:rsidRPr="00F46A93" w:rsidRDefault="000B54C5" w:rsidP="000B54C5">
            <w:pPr>
              <w:spacing w:line="276" w:lineRule="auto"/>
              <w:jc w:val="center"/>
              <w:rPr>
                <w:rFonts w:ascii="Arial" w:hAnsi="Arial" w:cs="Arial"/>
                <w:sz w:val="20"/>
                <w:szCs w:val="20"/>
              </w:rPr>
            </w:pPr>
            <w:r w:rsidRPr="00F46A93">
              <w:rPr>
                <w:rFonts w:ascii="Arial" w:hAnsi="Arial" w:cs="Arial"/>
                <w:sz w:val="20"/>
                <w:szCs w:val="20"/>
              </w:rPr>
              <w:t>19,0</w:t>
            </w:r>
          </w:p>
        </w:tc>
        <w:tc>
          <w:tcPr>
            <w:tcW w:w="1701" w:type="dxa"/>
          </w:tcPr>
          <w:p w14:paraId="0B484152" w14:textId="77777777"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283,5</w:t>
            </w:r>
          </w:p>
        </w:tc>
        <w:tc>
          <w:tcPr>
            <w:tcW w:w="498" w:type="dxa"/>
          </w:tcPr>
          <w:p w14:paraId="6DFEA294" w14:textId="77777777"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х</w:t>
            </w:r>
          </w:p>
        </w:tc>
        <w:tc>
          <w:tcPr>
            <w:tcW w:w="498" w:type="dxa"/>
          </w:tcPr>
          <w:p w14:paraId="5CB00605" w14:textId="77777777"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х</w:t>
            </w:r>
          </w:p>
        </w:tc>
        <w:tc>
          <w:tcPr>
            <w:tcW w:w="498" w:type="dxa"/>
          </w:tcPr>
          <w:p w14:paraId="67E3CA33" w14:textId="77777777" w:rsidR="000B54C5" w:rsidRPr="00F46A93" w:rsidRDefault="000B54C5" w:rsidP="000B54C5">
            <w:pPr>
              <w:spacing w:line="276" w:lineRule="auto"/>
              <w:ind w:firstLine="29"/>
              <w:jc w:val="center"/>
              <w:rPr>
                <w:rFonts w:ascii="Arial" w:hAnsi="Arial" w:cs="Arial"/>
                <w:sz w:val="20"/>
                <w:szCs w:val="20"/>
              </w:rPr>
            </w:pPr>
          </w:p>
        </w:tc>
        <w:tc>
          <w:tcPr>
            <w:tcW w:w="498" w:type="dxa"/>
          </w:tcPr>
          <w:p w14:paraId="5AE128DD" w14:textId="3883E000"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х</w:t>
            </w:r>
          </w:p>
        </w:tc>
        <w:tc>
          <w:tcPr>
            <w:tcW w:w="499" w:type="dxa"/>
          </w:tcPr>
          <w:p w14:paraId="28D1054F" w14:textId="4A8C1ECE" w:rsidR="000B54C5" w:rsidRPr="00F46A93" w:rsidRDefault="000B54C5" w:rsidP="000B54C5">
            <w:pPr>
              <w:spacing w:line="276" w:lineRule="auto"/>
              <w:ind w:firstLine="29"/>
              <w:jc w:val="center"/>
              <w:rPr>
                <w:rFonts w:ascii="Arial" w:hAnsi="Arial" w:cs="Arial"/>
                <w:sz w:val="20"/>
                <w:szCs w:val="20"/>
              </w:rPr>
            </w:pPr>
          </w:p>
        </w:tc>
        <w:tc>
          <w:tcPr>
            <w:tcW w:w="1368" w:type="dxa"/>
          </w:tcPr>
          <w:p w14:paraId="313608C7" w14:textId="77777777"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2,226</w:t>
            </w:r>
          </w:p>
        </w:tc>
        <w:tc>
          <w:tcPr>
            <w:tcW w:w="851" w:type="dxa"/>
            <w:vMerge/>
            <w:vAlign w:val="center"/>
          </w:tcPr>
          <w:p w14:paraId="00FB818E" w14:textId="77777777" w:rsidR="000B54C5" w:rsidRPr="00F46A93" w:rsidRDefault="000B54C5" w:rsidP="000B54C5">
            <w:pPr>
              <w:spacing w:line="276" w:lineRule="auto"/>
              <w:jc w:val="center"/>
              <w:rPr>
                <w:rFonts w:ascii="Arial" w:hAnsi="Arial" w:cs="Arial"/>
                <w:sz w:val="20"/>
                <w:szCs w:val="20"/>
              </w:rPr>
            </w:pPr>
          </w:p>
        </w:tc>
        <w:tc>
          <w:tcPr>
            <w:tcW w:w="1251" w:type="dxa"/>
            <w:vMerge/>
          </w:tcPr>
          <w:p w14:paraId="4BA5CE19"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5E189343" w14:textId="77777777" w:rsidTr="007F6936">
        <w:tc>
          <w:tcPr>
            <w:tcW w:w="1698" w:type="dxa"/>
          </w:tcPr>
          <w:p w14:paraId="64EA0971" w14:textId="77777777" w:rsidR="000B54C5" w:rsidRPr="00F46A93" w:rsidRDefault="000B54C5" w:rsidP="000B54C5">
            <w:pPr>
              <w:spacing w:line="276" w:lineRule="auto"/>
              <w:jc w:val="center"/>
              <w:rPr>
                <w:rFonts w:ascii="Arial" w:hAnsi="Arial" w:cs="Arial"/>
                <w:sz w:val="20"/>
                <w:szCs w:val="20"/>
                <w:lang w:eastAsia="en-US"/>
              </w:rPr>
            </w:pPr>
            <w:r w:rsidRPr="00F46A93">
              <w:rPr>
                <w:rFonts w:ascii="Arial" w:hAnsi="Arial" w:cs="Arial"/>
                <w:sz w:val="20"/>
                <w:szCs w:val="20"/>
              </w:rPr>
              <w:t>20,0</w:t>
            </w:r>
          </w:p>
        </w:tc>
        <w:tc>
          <w:tcPr>
            <w:tcW w:w="1701" w:type="dxa"/>
          </w:tcPr>
          <w:p w14:paraId="01791529"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314,2</w:t>
            </w:r>
          </w:p>
        </w:tc>
        <w:tc>
          <w:tcPr>
            <w:tcW w:w="498" w:type="dxa"/>
          </w:tcPr>
          <w:p w14:paraId="1D2D88F5"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76EBE848"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lang w:eastAsia="en-US"/>
              </w:rPr>
              <w:t>х</w:t>
            </w:r>
          </w:p>
        </w:tc>
        <w:tc>
          <w:tcPr>
            <w:tcW w:w="498" w:type="dxa"/>
          </w:tcPr>
          <w:p w14:paraId="533B1039"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3A1EC639"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9" w:type="dxa"/>
          </w:tcPr>
          <w:p w14:paraId="1BEA38E5" w14:textId="0AE97AF5" w:rsidR="000B54C5" w:rsidRPr="00F46A93" w:rsidRDefault="000B54C5" w:rsidP="000B54C5">
            <w:pPr>
              <w:spacing w:line="276" w:lineRule="auto"/>
              <w:ind w:firstLine="29"/>
              <w:jc w:val="center"/>
              <w:rPr>
                <w:rFonts w:ascii="Arial" w:hAnsi="Arial" w:cs="Arial"/>
                <w:sz w:val="20"/>
                <w:szCs w:val="20"/>
                <w:lang w:eastAsia="en-US"/>
              </w:rPr>
            </w:pPr>
          </w:p>
        </w:tc>
        <w:tc>
          <w:tcPr>
            <w:tcW w:w="1368" w:type="dxa"/>
          </w:tcPr>
          <w:p w14:paraId="15EB2875" w14:textId="7777777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2,466</w:t>
            </w:r>
          </w:p>
        </w:tc>
        <w:tc>
          <w:tcPr>
            <w:tcW w:w="851" w:type="dxa"/>
            <w:vMerge/>
            <w:vAlign w:val="center"/>
          </w:tcPr>
          <w:p w14:paraId="797BCE17" w14:textId="77777777" w:rsidR="000B54C5" w:rsidRPr="00F46A93" w:rsidRDefault="000B54C5" w:rsidP="000B54C5">
            <w:pPr>
              <w:spacing w:line="276" w:lineRule="auto"/>
              <w:jc w:val="center"/>
              <w:rPr>
                <w:rFonts w:ascii="Arial" w:hAnsi="Arial" w:cs="Arial"/>
                <w:sz w:val="20"/>
                <w:szCs w:val="20"/>
              </w:rPr>
            </w:pPr>
          </w:p>
        </w:tc>
        <w:tc>
          <w:tcPr>
            <w:tcW w:w="1251" w:type="dxa"/>
            <w:vMerge/>
          </w:tcPr>
          <w:p w14:paraId="1D9E5466"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7AB45719" w14:textId="77777777" w:rsidTr="007F6936">
        <w:tc>
          <w:tcPr>
            <w:tcW w:w="1698" w:type="dxa"/>
          </w:tcPr>
          <w:p w14:paraId="78C71887" w14:textId="2287AAED" w:rsidR="000B54C5" w:rsidRPr="00F46A93" w:rsidRDefault="000B54C5" w:rsidP="000B54C5">
            <w:pPr>
              <w:spacing w:line="276" w:lineRule="auto"/>
              <w:jc w:val="center"/>
              <w:rPr>
                <w:rFonts w:ascii="Arial" w:hAnsi="Arial" w:cs="Arial"/>
                <w:sz w:val="20"/>
                <w:szCs w:val="20"/>
              </w:rPr>
            </w:pPr>
            <w:r w:rsidRPr="00F46A93">
              <w:rPr>
                <w:rFonts w:ascii="Arial" w:hAnsi="Arial" w:cs="Arial"/>
                <w:sz w:val="20"/>
                <w:szCs w:val="20"/>
              </w:rPr>
              <w:t>22,0</w:t>
            </w:r>
          </w:p>
        </w:tc>
        <w:tc>
          <w:tcPr>
            <w:tcW w:w="1701" w:type="dxa"/>
          </w:tcPr>
          <w:p w14:paraId="0904F173" w14:textId="49B51034"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380,1</w:t>
            </w:r>
          </w:p>
        </w:tc>
        <w:tc>
          <w:tcPr>
            <w:tcW w:w="498" w:type="dxa"/>
          </w:tcPr>
          <w:p w14:paraId="1DAF8CBD" w14:textId="423B6705"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х</w:t>
            </w:r>
          </w:p>
        </w:tc>
        <w:tc>
          <w:tcPr>
            <w:tcW w:w="498" w:type="dxa"/>
          </w:tcPr>
          <w:p w14:paraId="72B6FED5" w14:textId="7BEBF345"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х</w:t>
            </w:r>
          </w:p>
        </w:tc>
        <w:tc>
          <w:tcPr>
            <w:tcW w:w="498" w:type="dxa"/>
          </w:tcPr>
          <w:p w14:paraId="715B18DA"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2FA41E3C"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9" w:type="dxa"/>
          </w:tcPr>
          <w:p w14:paraId="4ED55D8D" w14:textId="49A73B8B" w:rsidR="000B54C5" w:rsidRPr="00F46A93" w:rsidRDefault="000B54C5" w:rsidP="000B54C5">
            <w:pPr>
              <w:spacing w:line="276" w:lineRule="auto"/>
              <w:ind w:firstLine="29"/>
              <w:jc w:val="center"/>
              <w:rPr>
                <w:rFonts w:ascii="Arial" w:hAnsi="Arial" w:cs="Arial"/>
                <w:sz w:val="20"/>
                <w:szCs w:val="20"/>
                <w:lang w:eastAsia="en-US"/>
              </w:rPr>
            </w:pPr>
          </w:p>
        </w:tc>
        <w:tc>
          <w:tcPr>
            <w:tcW w:w="1368" w:type="dxa"/>
          </w:tcPr>
          <w:p w14:paraId="536A825C" w14:textId="25E090B5"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2,984</w:t>
            </w:r>
          </w:p>
        </w:tc>
        <w:tc>
          <w:tcPr>
            <w:tcW w:w="851" w:type="dxa"/>
            <w:vMerge w:val="restart"/>
            <w:vAlign w:val="center"/>
          </w:tcPr>
          <w:p w14:paraId="3817D6AB" w14:textId="1DEDF409" w:rsidR="000B54C5" w:rsidRPr="00F46A93" w:rsidRDefault="000B54C5" w:rsidP="000B54C5">
            <w:pPr>
              <w:spacing w:line="276" w:lineRule="auto"/>
              <w:jc w:val="center"/>
              <w:rPr>
                <w:rFonts w:ascii="Arial" w:hAnsi="Arial" w:cs="Arial"/>
                <w:sz w:val="20"/>
                <w:szCs w:val="20"/>
              </w:rPr>
            </w:pPr>
            <w:r w:rsidRPr="00F46A93">
              <w:rPr>
                <w:rFonts w:ascii="Arial" w:hAnsi="Arial" w:cs="Arial"/>
                <w:sz w:val="20"/>
                <w:szCs w:val="20"/>
              </w:rPr>
              <w:t>±</w:t>
            </w:r>
            <w:r w:rsidRPr="00F46A93">
              <w:rPr>
                <w:rFonts w:ascii="Arial" w:hAnsi="Arial" w:cs="Arial"/>
                <w:sz w:val="20"/>
                <w:szCs w:val="20"/>
                <w:lang w:val="en-US"/>
              </w:rPr>
              <w:t xml:space="preserve"> </w:t>
            </w:r>
            <w:r w:rsidRPr="00F46A93">
              <w:rPr>
                <w:rFonts w:ascii="Arial" w:hAnsi="Arial" w:cs="Arial"/>
                <w:sz w:val="20"/>
                <w:szCs w:val="20"/>
              </w:rPr>
              <w:t>4,0</w:t>
            </w:r>
          </w:p>
        </w:tc>
        <w:tc>
          <w:tcPr>
            <w:tcW w:w="1251" w:type="dxa"/>
            <w:vMerge w:val="restart"/>
            <w:vAlign w:val="center"/>
          </w:tcPr>
          <w:p w14:paraId="4CB7CE91" w14:textId="1C8A1B93" w:rsidR="000B54C5" w:rsidRPr="00F46A93" w:rsidRDefault="000B54C5" w:rsidP="000B54C5">
            <w:pPr>
              <w:spacing w:line="276" w:lineRule="auto"/>
              <w:jc w:val="center"/>
              <w:rPr>
                <w:rFonts w:ascii="Arial" w:hAnsi="Arial" w:cs="Arial"/>
                <w:sz w:val="20"/>
                <w:szCs w:val="20"/>
              </w:rPr>
            </w:pPr>
            <w:r w:rsidRPr="00F46A93">
              <w:rPr>
                <w:rFonts w:ascii="Arial" w:hAnsi="Arial" w:cs="Arial"/>
                <w:sz w:val="20"/>
                <w:szCs w:val="20"/>
              </w:rPr>
              <w:t>- 1,0</w:t>
            </w:r>
          </w:p>
          <w:p w14:paraId="05933065" w14:textId="7950A5C0"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- 4,5</w:t>
            </w:r>
          </w:p>
        </w:tc>
      </w:tr>
      <w:tr w:rsidR="000B54C5" w:rsidRPr="00F46A93" w14:paraId="7BE4E74C" w14:textId="77777777" w:rsidTr="007F6936">
        <w:tc>
          <w:tcPr>
            <w:tcW w:w="1698" w:type="dxa"/>
          </w:tcPr>
          <w:p w14:paraId="1DD0CCA6" w14:textId="331C4626" w:rsidR="000B54C5" w:rsidRPr="00F46A93" w:rsidRDefault="000B54C5" w:rsidP="000B54C5">
            <w:pPr>
              <w:spacing w:line="276" w:lineRule="auto"/>
              <w:jc w:val="center"/>
              <w:rPr>
                <w:rFonts w:ascii="Arial" w:hAnsi="Arial" w:cs="Arial"/>
                <w:sz w:val="20"/>
                <w:szCs w:val="20"/>
              </w:rPr>
            </w:pPr>
            <w:r w:rsidRPr="00F46A93">
              <w:rPr>
                <w:rFonts w:ascii="Arial" w:hAnsi="Arial" w:cs="Arial"/>
                <w:sz w:val="20"/>
                <w:szCs w:val="20"/>
              </w:rPr>
              <w:t>25,0</w:t>
            </w:r>
          </w:p>
        </w:tc>
        <w:tc>
          <w:tcPr>
            <w:tcW w:w="1701" w:type="dxa"/>
          </w:tcPr>
          <w:p w14:paraId="6E47BC11" w14:textId="5EBBE3D7"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490,9</w:t>
            </w:r>
          </w:p>
        </w:tc>
        <w:tc>
          <w:tcPr>
            <w:tcW w:w="498" w:type="dxa"/>
          </w:tcPr>
          <w:p w14:paraId="5106C81E" w14:textId="6920863F"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х</w:t>
            </w:r>
          </w:p>
        </w:tc>
        <w:tc>
          <w:tcPr>
            <w:tcW w:w="498" w:type="dxa"/>
          </w:tcPr>
          <w:p w14:paraId="0C380EFA" w14:textId="1FCB023E"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х</w:t>
            </w:r>
          </w:p>
        </w:tc>
        <w:tc>
          <w:tcPr>
            <w:tcW w:w="498" w:type="dxa"/>
          </w:tcPr>
          <w:p w14:paraId="5DA34BC2"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23CF0A16"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9" w:type="dxa"/>
          </w:tcPr>
          <w:p w14:paraId="5C9E417E" w14:textId="4628BC5D" w:rsidR="000B54C5" w:rsidRPr="00F46A93" w:rsidRDefault="000B54C5" w:rsidP="000B54C5">
            <w:pPr>
              <w:spacing w:line="276" w:lineRule="auto"/>
              <w:ind w:firstLine="29"/>
              <w:jc w:val="center"/>
              <w:rPr>
                <w:rFonts w:ascii="Arial" w:hAnsi="Arial" w:cs="Arial"/>
                <w:sz w:val="20"/>
                <w:szCs w:val="20"/>
                <w:lang w:eastAsia="en-US"/>
              </w:rPr>
            </w:pPr>
          </w:p>
        </w:tc>
        <w:tc>
          <w:tcPr>
            <w:tcW w:w="1368" w:type="dxa"/>
          </w:tcPr>
          <w:p w14:paraId="3BD8CC1C" w14:textId="4A21D8D1"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3,853</w:t>
            </w:r>
          </w:p>
        </w:tc>
        <w:tc>
          <w:tcPr>
            <w:tcW w:w="851" w:type="dxa"/>
            <w:vMerge/>
            <w:vAlign w:val="center"/>
          </w:tcPr>
          <w:p w14:paraId="071B1834" w14:textId="77777777" w:rsidR="000B54C5" w:rsidRPr="00F46A93" w:rsidRDefault="000B54C5" w:rsidP="000B54C5">
            <w:pPr>
              <w:spacing w:line="276" w:lineRule="auto"/>
              <w:jc w:val="center"/>
              <w:rPr>
                <w:rFonts w:ascii="Arial" w:hAnsi="Arial" w:cs="Arial"/>
                <w:sz w:val="20"/>
                <w:szCs w:val="20"/>
              </w:rPr>
            </w:pPr>
          </w:p>
        </w:tc>
        <w:tc>
          <w:tcPr>
            <w:tcW w:w="1251" w:type="dxa"/>
            <w:vMerge/>
            <w:vAlign w:val="center"/>
          </w:tcPr>
          <w:p w14:paraId="357C480D"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5755748D" w14:textId="77777777" w:rsidTr="007F6936">
        <w:tc>
          <w:tcPr>
            <w:tcW w:w="1698" w:type="dxa"/>
          </w:tcPr>
          <w:p w14:paraId="5BD7AFA5" w14:textId="0F87B108" w:rsidR="000B54C5" w:rsidRPr="00F46A93" w:rsidRDefault="000B54C5" w:rsidP="000B54C5">
            <w:pPr>
              <w:spacing w:line="276" w:lineRule="auto"/>
              <w:jc w:val="center"/>
              <w:rPr>
                <w:rFonts w:ascii="Arial" w:hAnsi="Arial" w:cs="Arial"/>
                <w:sz w:val="20"/>
                <w:szCs w:val="20"/>
              </w:rPr>
            </w:pPr>
            <w:r w:rsidRPr="00F46A93">
              <w:rPr>
                <w:rFonts w:ascii="Arial" w:hAnsi="Arial" w:cs="Arial"/>
                <w:sz w:val="20"/>
                <w:szCs w:val="20"/>
              </w:rPr>
              <w:t>28,0</w:t>
            </w:r>
          </w:p>
        </w:tc>
        <w:tc>
          <w:tcPr>
            <w:tcW w:w="1701" w:type="dxa"/>
          </w:tcPr>
          <w:p w14:paraId="7C7A450C" w14:textId="639F30FC"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615,8</w:t>
            </w:r>
          </w:p>
        </w:tc>
        <w:tc>
          <w:tcPr>
            <w:tcW w:w="498" w:type="dxa"/>
          </w:tcPr>
          <w:p w14:paraId="79B7E414" w14:textId="6D270C69"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х</w:t>
            </w:r>
          </w:p>
        </w:tc>
        <w:tc>
          <w:tcPr>
            <w:tcW w:w="498" w:type="dxa"/>
          </w:tcPr>
          <w:p w14:paraId="1EB5C3BC" w14:textId="0E140252"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х</w:t>
            </w:r>
          </w:p>
        </w:tc>
        <w:tc>
          <w:tcPr>
            <w:tcW w:w="498" w:type="dxa"/>
          </w:tcPr>
          <w:p w14:paraId="3E22CF80"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4267F456"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9" w:type="dxa"/>
          </w:tcPr>
          <w:p w14:paraId="587F30EC" w14:textId="58C2C0B6" w:rsidR="000B54C5" w:rsidRPr="00F46A93" w:rsidRDefault="000B54C5" w:rsidP="000B54C5">
            <w:pPr>
              <w:spacing w:line="276" w:lineRule="auto"/>
              <w:ind w:firstLine="29"/>
              <w:jc w:val="center"/>
              <w:rPr>
                <w:rFonts w:ascii="Arial" w:hAnsi="Arial" w:cs="Arial"/>
                <w:sz w:val="20"/>
                <w:szCs w:val="20"/>
                <w:lang w:eastAsia="en-US"/>
              </w:rPr>
            </w:pPr>
          </w:p>
        </w:tc>
        <w:tc>
          <w:tcPr>
            <w:tcW w:w="1368" w:type="dxa"/>
          </w:tcPr>
          <w:p w14:paraId="5936E061" w14:textId="30A9C61A"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4,834</w:t>
            </w:r>
          </w:p>
        </w:tc>
        <w:tc>
          <w:tcPr>
            <w:tcW w:w="851" w:type="dxa"/>
            <w:vMerge/>
          </w:tcPr>
          <w:p w14:paraId="294AD01E" w14:textId="77777777" w:rsidR="000B54C5" w:rsidRPr="00F46A93" w:rsidRDefault="000B54C5" w:rsidP="000B54C5">
            <w:pPr>
              <w:spacing w:line="276" w:lineRule="auto"/>
              <w:jc w:val="center"/>
              <w:rPr>
                <w:rFonts w:ascii="Arial" w:hAnsi="Arial" w:cs="Arial"/>
                <w:sz w:val="20"/>
                <w:szCs w:val="20"/>
              </w:rPr>
            </w:pPr>
          </w:p>
        </w:tc>
        <w:tc>
          <w:tcPr>
            <w:tcW w:w="1251" w:type="dxa"/>
            <w:vMerge/>
          </w:tcPr>
          <w:p w14:paraId="361ED170"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0AC3342F" w14:textId="77777777" w:rsidTr="007F6936">
        <w:tc>
          <w:tcPr>
            <w:tcW w:w="1698" w:type="dxa"/>
          </w:tcPr>
          <w:p w14:paraId="756CFBC9" w14:textId="7C21A3C4" w:rsidR="000B54C5" w:rsidRPr="00F46A93" w:rsidRDefault="000B54C5" w:rsidP="000B54C5">
            <w:pPr>
              <w:spacing w:line="276" w:lineRule="auto"/>
              <w:jc w:val="center"/>
              <w:rPr>
                <w:rFonts w:ascii="Arial" w:hAnsi="Arial" w:cs="Arial"/>
                <w:sz w:val="20"/>
                <w:szCs w:val="20"/>
              </w:rPr>
            </w:pPr>
            <w:r w:rsidRPr="00F46A93">
              <w:rPr>
                <w:rFonts w:ascii="Arial" w:hAnsi="Arial" w:cs="Arial"/>
                <w:sz w:val="20"/>
                <w:szCs w:val="20"/>
              </w:rPr>
              <w:t>32,0</w:t>
            </w:r>
          </w:p>
        </w:tc>
        <w:tc>
          <w:tcPr>
            <w:tcW w:w="1701" w:type="dxa"/>
          </w:tcPr>
          <w:p w14:paraId="710432F2" w14:textId="31948B9E"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804,3</w:t>
            </w:r>
          </w:p>
        </w:tc>
        <w:tc>
          <w:tcPr>
            <w:tcW w:w="498" w:type="dxa"/>
          </w:tcPr>
          <w:p w14:paraId="49236187" w14:textId="2ABCF827"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х</w:t>
            </w:r>
          </w:p>
        </w:tc>
        <w:tc>
          <w:tcPr>
            <w:tcW w:w="498" w:type="dxa"/>
          </w:tcPr>
          <w:p w14:paraId="6D615C5F" w14:textId="2E88BC26"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х</w:t>
            </w:r>
          </w:p>
        </w:tc>
        <w:tc>
          <w:tcPr>
            <w:tcW w:w="498" w:type="dxa"/>
          </w:tcPr>
          <w:p w14:paraId="4B218AAB"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3556C780"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9" w:type="dxa"/>
          </w:tcPr>
          <w:p w14:paraId="60D19A03" w14:textId="29156880" w:rsidR="000B54C5" w:rsidRPr="00F46A93" w:rsidRDefault="000B54C5" w:rsidP="000B54C5">
            <w:pPr>
              <w:spacing w:line="276" w:lineRule="auto"/>
              <w:ind w:firstLine="29"/>
              <w:jc w:val="center"/>
              <w:rPr>
                <w:rFonts w:ascii="Arial" w:hAnsi="Arial" w:cs="Arial"/>
                <w:sz w:val="20"/>
                <w:szCs w:val="20"/>
                <w:lang w:eastAsia="en-US"/>
              </w:rPr>
            </w:pPr>
          </w:p>
        </w:tc>
        <w:tc>
          <w:tcPr>
            <w:tcW w:w="1368" w:type="dxa"/>
          </w:tcPr>
          <w:p w14:paraId="11EFDDDE" w14:textId="4EA6B853"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6,313</w:t>
            </w:r>
          </w:p>
        </w:tc>
        <w:tc>
          <w:tcPr>
            <w:tcW w:w="851" w:type="dxa"/>
            <w:vMerge/>
          </w:tcPr>
          <w:p w14:paraId="3A1F5222" w14:textId="77777777" w:rsidR="000B54C5" w:rsidRPr="00F46A93" w:rsidRDefault="000B54C5" w:rsidP="000B54C5">
            <w:pPr>
              <w:spacing w:line="276" w:lineRule="auto"/>
              <w:jc w:val="center"/>
              <w:rPr>
                <w:rFonts w:ascii="Arial" w:hAnsi="Arial" w:cs="Arial"/>
                <w:sz w:val="20"/>
                <w:szCs w:val="20"/>
              </w:rPr>
            </w:pPr>
          </w:p>
        </w:tc>
        <w:tc>
          <w:tcPr>
            <w:tcW w:w="1251" w:type="dxa"/>
            <w:vMerge/>
          </w:tcPr>
          <w:p w14:paraId="5E9EBCF0"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5C275AF9" w14:textId="77777777" w:rsidTr="007F6936">
        <w:tc>
          <w:tcPr>
            <w:tcW w:w="1698" w:type="dxa"/>
          </w:tcPr>
          <w:p w14:paraId="73D664E9" w14:textId="6CFA1CAB" w:rsidR="000B54C5" w:rsidRPr="00F46A93" w:rsidRDefault="000B54C5" w:rsidP="000B54C5">
            <w:pPr>
              <w:spacing w:line="276" w:lineRule="auto"/>
              <w:jc w:val="center"/>
              <w:rPr>
                <w:rFonts w:ascii="Arial" w:hAnsi="Arial" w:cs="Arial"/>
                <w:sz w:val="20"/>
                <w:szCs w:val="20"/>
              </w:rPr>
            </w:pPr>
            <w:r w:rsidRPr="00F46A93">
              <w:rPr>
                <w:rFonts w:ascii="Arial" w:hAnsi="Arial" w:cs="Arial"/>
                <w:sz w:val="20"/>
                <w:szCs w:val="20"/>
              </w:rPr>
              <w:t>36,0</w:t>
            </w:r>
          </w:p>
        </w:tc>
        <w:tc>
          <w:tcPr>
            <w:tcW w:w="1701" w:type="dxa"/>
          </w:tcPr>
          <w:p w14:paraId="02EA4419" w14:textId="522AC820"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1017,9</w:t>
            </w:r>
          </w:p>
        </w:tc>
        <w:tc>
          <w:tcPr>
            <w:tcW w:w="498" w:type="dxa"/>
          </w:tcPr>
          <w:p w14:paraId="70431386" w14:textId="4E4C6524"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х</w:t>
            </w:r>
          </w:p>
        </w:tc>
        <w:tc>
          <w:tcPr>
            <w:tcW w:w="498" w:type="dxa"/>
          </w:tcPr>
          <w:p w14:paraId="5850EE79" w14:textId="63D0F709"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х</w:t>
            </w:r>
          </w:p>
        </w:tc>
        <w:tc>
          <w:tcPr>
            <w:tcW w:w="498" w:type="dxa"/>
          </w:tcPr>
          <w:p w14:paraId="33D96CDA"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1E428D16"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9" w:type="dxa"/>
          </w:tcPr>
          <w:p w14:paraId="3731B951" w14:textId="5D303A89" w:rsidR="000B54C5" w:rsidRPr="00F46A93" w:rsidRDefault="000B54C5" w:rsidP="000B54C5">
            <w:pPr>
              <w:spacing w:line="276" w:lineRule="auto"/>
              <w:ind w:firstLine="29"/>
              <w:jc w:val="center"/>
              <w:rPr>
                <w:rFonts w:ascii="Arial" w:hAnsi="Arial" w:cs="Arial"/>
                <w:sz w:val="20"/>
                <w:szCs w:val="20"/>
                <w:lang w:eastAsia="en-US"/>
              </w:rPr>
            </w:pPr>
          </w:p>
        </w:tc>
        <w:tc>
          <w:tcPr>
            <w:tcW w:w="1368" w:type="dxa"/>
          </w:tcPr>
          <w:p w14:paraId="3BCB2734" w14:textId="62A1EFC1"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7,990</w:t>
            </w:r>
          </w:p>
        </w:tc>
        <w:tc>
          <w:tcPr>
            <w:tcW w:w="851" w:type="dxa"/>
            <w:vMerge/>
          </w:tcPr>
          <w:p w14:paraId="7BABC3E3" w14:textId="77777777" w:rsidR="000B54C5" w:rsidRPr="00F46A93" w:rsidRDefault="000B54C5" w:rsidP="000B54C5">
            <w:pPr>
              <w:spacing w:line="276" w:lineRule="auto"/>
              <w:jc w:val="center"/>
              <w:rPr>
                <w:rFonts w:ascii="Arial" w:hAnsi="Arial" w:cs="Arial"/>
                <w:sz w:val="20"/>
                <w:szCs w:val="20"/>
              </w:rPr>
            </w:pPr>
          </w:p>
        </w:tc>
        <w:tc>
          <w:tcPr>
            <w:tcW w:w="1251" w:type="dxa"/>
            <w:vMerge/>
          </w:tcPr>
          <w:p w14:paraId="0786DF0B"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1C95176F" w14:textId="77777777" w:rsidTr="007F6936">
        <w:tc>
          <w:tcPr>
            <w:tcW w:w="1698" w:type="dxa"/>
          </w:tcPr>
          <w:p w14:paraId="5838A811" w14:textId="7977B6FF" w:rsidR="000B54C5" w:rsidRPr="00F46A93" w:rsidRDefault="000B54C5" w:rsidP="000B54C5">
            <w:pPr>
              <w:spacing w:line="276" w:lineRule="auto"/>
              <w:jc w:val="center"/>
              <w:rPr>
                <w:rFonts w:ascii="Arial" w:hAnsi="Arial" w:cs="Arial"/>
                <w:sz w:val="20"/>
                <w:szCs w:val="20"/>
              </w:rPr>
            </w:pPr>
            <w:r w:rsidRPr="00F46A93">
              <w:rPr>
                <w:rFonts w:ascii="Arial" w:hAnsi="Arial" w:cs="Arial"/>
                <w:sz w:val="20"/>
                <w:szCs w:val="20"/>
              </w:rPr>
              <w:t>40,0</w:t>
            </w:r>
          </w:p>
        </w:tc>
        <w:tc>
          <w:tcPr>
            <w:tcW w:w="1701" w:type="dxa"/>
          </w:tcPr>
          <w:p w14:paraId="10946A0C" w14:textId="00B44675"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1256,6</w:t>
            </w:r>
          </w:p>
        </w:tc>
        <w:tc>
          <w:tcPr>
            <w:tcW w:w="498" w:type="dxa"/>
          </w:tcPr>
          <w:p w14:paraId="28B507FB" w14:textId="1EFFA6AF"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х</w:t>
            </w:r>
          </w:p>
        </w:tc>
        <w:tc>
          <w:tcPr>
            <w:tcW w:w="498" w:type="dxa"/>
          </w:tcPr>
          <w:p w14:paraId="43FFF5CF" w14:textId="50AA598C" w:rsidR="000B54C5" w:rsidRPr="00F46A93" w:rsidRDefault="000B54C5" w:rsidP="000B54C5">
            <w:pPr>
              <w:spacing w:line="276" w:lineRule="auto"/>
              <w:ind w:firstLine="29"/>
              <w:jc w:val="center"/>
              <w:rPr>
                <w:rFonts w:ascii="Arial" w:hAnsi="Arial" w:cs="Arial"/>
                <w:sz w:val="20"/>
                <w:szCs w:val="20"/>
                <w:lang w:eastAsia="en-US"/>
              </w:rPr>
            </w:pPr>
            <w:r w:rsidRPr="00F46A93">
              <w:rPr>
                <w:rFonts w:ascii="Arial" w:hAnsi="Arial" w:cs="Arial"/>
                <w:sz w:val="20"/>
                <w:szCs w:val="20"/>
              </w:rPr>
              <w:t>х</w:t>
            </w:r>
          </w:p>
        </w:tc>
        <w:tc>
          <w:tcPr>
            <w:tcW w:w="498" w:type="dxa"/>
          </w:tcPr>
          <w:p w14:paraId="4D85E6EE"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8" w:type="dxa"/>
          </w:tcPr>
          <w:p w14:paraId="6A44212E" w14:textId="77777777" w:rsidR="000B54C5" w:rsidRPr="00F46A93" w:rsidRDefault="000B54C5" w:rsidP="000B54C5">
            <w:pPr>
              <w:spacing w:line="276" w:lineRule="auto"/>
              <w:ind w:firstLine="29"/>
              <w:jc w:val="center"/>
              <w:rPr>
                <w:rFonts w:ascii="Arial" w:hAnsi="Arial" w:cs="Arial"/>
                <w:sz w:val="20"/>
                <w:szCs w:val="20"/>
                <w:lang w:eastAsia="en-US"/>
              </w:rPr>
            </w:pPr>
          </w:p>
        </w:tc>
        <w:tc>
          <w:tcPr>
            <w:tcW w:w="499" w:type="dxa"/>
          </w:tcPr>
          <w:p w14:paraId="24F92569" w14:textId="7A2B4D5F" w:rsidR="000B54C5" w:rsidRPr="00F46A93" w:rsidRDefault="000B54C5" w:rsidP="000B54C5">
            <w:pPr>
              <w:spacing w:line="276" w:lineRule="auto"/>
              <w:ind w:firstLine="29"/>
              <w:jc w:val="center"/>
              <w:rPr>
                <w:rFonts w:ascii="Arial" w:hAnsi="Arial" w:cs="Arial"/>
                <w:sz w:val="20"/>
                <w:szCs w:val="20"/>
                <w:lang w:eastAsia="en-US"/>
              </w:rPr>
            </w:pPr>
          </w:p>
        </w:tc>
        <w:tc>
          <w:tcPr>
            <w:tcW w:w="1368" w:type="dxa"/>
          </w:tcPr>
          <w:p w14:paraId="407D3E73" w14:textId="323A2A43" w:rsidR="000B54C5" w:rsidRPr="00F46A93" w:rsidRDefault="000B54C5" w:rsidP="000B54C5">
            <w:pPr>
              <w:spacing w:line="276" w:lineRule="auto"/>
              <w:ind w:firstLine="29"/>
              <w:jc w:val="center"/>
              <w:rPr>
                <w:rFonts w:ascii="Arial" w:hAnsi="Arial" w:cs="Arial"/>
                <w:sz w:val="20"/>
                <w:szCs w:val="20"/>
              </w:rPr>
            </w:pPr>
            <w:r w:rsidRPr="00F46A93">
              <w:rPr>
                <w:rFonts w:ascii="Arial" w:hAnsi="Arial" w:cs="Arial"/>
                <w:sz w:val="20"/>
                <w:szCs w:val="20"/>
              </w:rPr>
              <w:t>9,865</w:t>
            </w:r>
          </w:p>
        </w:tc>
        <w:tc>
          <w:tcPr>
            <w:tcW w:w="851" w:type="dxa"/>
            <w:vMerge/>
          </w:tcPr>
          <w:p w14:paraId="1FD1A2D0" w14:textId="77777777" w:rsidR="000B54C5" w:rsidRPr="00F46A93" w:rsidRDefault="000B54C5" w:rsidP="000B54C5">
            <w:pPr>
              <w:spacing w:line="276" w:lineRule="auto"/>
              <w:jc w:val="center"/>
              <w:rPr>
                <w:rFonts w:ascii="Arial" w:hAnsi="Arial" w:cs="Arial"/>
                <w:sz w:val="20"/>
                <w:szCs w:val="20"/>
              </w:rPr>
            </w:pPr>
          </w:p>
        </w:tc>
        <w:tc>
          <w:tcPr>
            <w:tcW w:w="1251" w:type="dxa"/>
            <w:vMerge/>
          </w:tcPr>
          <w:p w14:paraId="485FC1A8" w14:textId="77777777" w:rsidR="000B54C5" w:rsidRPr="00F46A93" w:rsidRDefault="000B54C5" w:rsidP="000B54C5">
            <w:pPr>
              <w:spacing w:line="276" w:lineRule="auto"/>
              <w:ind w:firstLine="29"/>
              <w:jc w:val="center"/>
              <w:rPr>
                <w:rFonts w:ascii="Arial" w:hAnsi="Arial" w:cs="Arial"/>
                <w:sz w:val="20"/>
                <w:szCs w:val="20"/>
              </w:rPr>
            </w:pPr>
          </w:p>
        </w:tc>
      </w:tr>
      <w:tr w:rsidR="000B54C5" w:rsidRPr="00F46A93" w14:paraId="282891AA" w14:textId="77777777" w:rsidTr="007F6936">
        <w:tc>
          <w:tcPr>
            <w:tcW w:w="9362" w:type="dxa"/>
            <w:gridSpan w:val="10"/>
            <w:tcBorders>
              <w:bottom w:val="single" w:sz="4" w:space="0" w:color="auto"/>
            </w:tcBorders>
          </w:tcPr>
          <w:p w14:paraId="4E54D82A" w14:textId="52B9E2A9" w:rsidR="000B54C5" w:rsidRPr="00F46A93" w:rsidRDefault="000B54C5" w:rsidP="000B54C5">
            <w:pPr>
              <w:ind w:left="59" w:right="197" w:firstLine="709"/>
              <w:jc w:val="both"/>
              <w:rPr>
                <w:rFonts w:ascii="Arial" w:hAnsi="Arial" w:cs="Arial"/>
                <w:spacing w:val="40"/>
                <w:sz w:val="20"/>
                <w:szCs w:val="20"/>
              </w:rPr>
            </w:pPr>
            <w:r w:rsidRPr="00F46A93">
              <w:rPr>
                <w:rFonts w:ascii="Arial" w:hAnsi="Arial" w:cs="Arial"/>
                <w:spacing w:val="40"/>
                <w:sz w:val="20"/>
                <w:szCs w:val="20"/>
              </w:rPr>
              <w:t>Примечания</w:t>
            </w:r>
          </w:p>
          <w:p w14:paraId="27F5AFAE" w14:textId="77777777" w:rsidR="000B54C5" w:rsidRPr="00F46A93" w:rsidRDefault="000B54C5" w:rsidP="000B54C5">
            <w:pPr>
              <w:ind w:left="59" w:firstLine="709"/>
              <w:jc w:val="both"/>
              <w:rPr>
                <w:rFonts w:ascii="Arial" w:hAnsi="Arial" w:cs="Arial"/>
                <w:sz w:val="20"/>
                <w:szCs w:val="20"/>
              </w:rPr>
            </w:pPr>
            <w:r w:rsidRPr="00F46A93">
              <w:rPr>
                <w:rFonts w:ascii="Arial" w:hAnsi="Arial" w:cs="Arial"/>
                <w:sz w:val="20"/>
                <w:szCs w:val="20"/>
              </w:rPr>
              <w:t>1 Знак «х» означает, что данный способ освоен или технически доступен для производства.</w:t>
            </w:r>
          </w:p>
          <w:p w14:paraId="176179AF" w14:textId="1E8608D5" w:rsidR="000B54C5" w:rsidRPr="00F46A93" w:rsidRDefault="000B54C5" w:rsidP="000B54C5">
            <w:pPr>
              <w:ind w:left="59" w:firstLine="709"/>
              <w:jc w:val="both"/>
              <w:rPr>
                <w:rFonts w:ascii="Arial" w:hAnsi="Arial" w:cs="Arial"/>
                <w:sz w:val="20"/>
                <w:szCs w:val="20"/>
              </w:rPr>
            </w:pPr>
            <w:r w:rsidRPr="00F46A93">
              <w:rPr>
                <w:rFonts w:ascii="Arial" w:hAnsi="Arial" w:cs="Arial"/>
                <w:sz w:val="20"/>
                <w:szCs w:val="20"/>
              </w:rPr>
              <w:t>2 Для проката, получаемого способом 3 по таблице 1 предельное отклонение ОМ1 для всех размеров должно составлять ± 4,0 %.</w:t>
            </w:r>
          </w:p>
          <w:p w14:paraId="1185EF64" w14:textId="1EF01E18" w:rsidR="000B54C5" w:rsidRPr="00F46A93" w:rsidRDefault="000B54C5" w:rsidP="000B54C5">
            <w:pPr>
              <w:ind w:left="59" w:firstLine="709"/>
              <w:jc w:val="both"/>
              <w:rPr>
                <w:rFonts w:ascii="Arial" w:hAnsi="Arial" w:cs="Arial"/>
                <w:sz w:val="20"/>
                <w:szCs w:val="20"/>
              </w:rPr>
            </w:pPr>
            <w:r w:rsidRPr="00F46A93">
              <w:rPr>
                <w:rFonts w:ascii="Arial" w:hAnsi="Arial" w:cs="Arial"/>
                <w:sz w:val="20"/>
                <w:szCs w:val="20"/>
              </w:rPr>
              <w:t>3 Прокат классов А800 и А1000 изготовляют номинальным диаметром от 10 до 40 мм включительно.</w:t>
            </w:r>
          </w:p>
          <w:p w14:paraId="5A3D8760" w14:textId="77777777" w:rsidR="000B54C5" w:rsidRPr="00F46A93" w:rsidRDefault="000B54C5" w:rsidP="000B54C5">
            <w:pPr>
              <w:ind w:left="59" w:firstLine="709"/>
              <w:jc w:val="both"/>
              <w:rPr>
                <w:rFonts w:ascii="Arial" w:hAnsi="Arial" w:cs="Arial"/>
                <w:sz w:val="20"/>
                <w:szCs w:val="20"/>
              </w:rPr>
            </w:pPr>
            <w:r w:rsidRPr="00F46A93">
              <w:rPr>
                <w:rFonts w:ascii="Arial" w:hAnsi="Arial" w:cs="Arial"/>
                <w:sz w:val="20"/>
                <w:szCs w:val="20"/>
              </w:rPr>
              <w:t>4 Номинальная масса 1 м длины проката установлена, исходя из номинального диаметра при плотности стали, равной 7,85 г/см</w:t>
            </w:r>
            <w:r w:rsidRPr="00F46A93">
              <w:rPr>
                <w:rFonts w:ascii="Arial" w:hAnsi="Arial" w:cs="Arial"/>
                <w:sz w:val="20"/>
                <w:szCs w:val="20"/>
                <w:vertAlign w:val="superscript"/>
              </w:rPr>
              <w:t>3</w:t>
            </w:r>
            <w:r w:rsidRPr="00F46A93">
              <w:rPr>
                <w:rFonts w:ascii="Arial" w:hAnsi="Arial" w:cs="Arial"/>
                <w:sz w:val="20"/>
                <w:szCs w:val="20"/>
              </w:rPr>
              <w:t xml:space="preserve">. </w:t>
            </w:r>
          </w:p>
          <w:p w14:paraId="057F429F" w14:textId="77777777" w:rsidR="000B54C5" w:rsidRPr="00F46A93" w:rsidRDefault="000B54C5" w:rsidP="000B54C5">
            <w:pPr>
              <w:ind w:left="59" w:firstLine="709"/>
              <w:jc w:val="both"/>
              <w:rPr>
                <w:rFonts w:ascii="Arial" w:hAnsi="Arial" w:cs="Arial"/>
                <w:sz w:val="20"/>
                <w:szCs w:val="20"/>
              </w:rPr>
            </w:pPr>
            <w:r w:rsidRPr="00F46A93">
              <w:rPr>
                <w:rFonts w:ascii="Arial" w:hAnsi="Arial" w:cs="Arial"/>
                <w:sz w:val="20"/>
                <w:szCs w:val="20"/>
              </w:rPr>
              <w:t>5 Предельные отклонения по массе 1 м длины приведены для отдельного прутка (мотка).</w:t>
            </w:r>
          </w:p>
          <w:p w14:paraId="7E2B91F1" w14:textId="170DA487" w:rsidR="000B54C5" w:rsidRPr="00F46A93" w:rsidRDefault="000B54C5" w:rsidP="000B54C5">
            <w:pPr>
              <w:ind w:left="59" w:firstLine="709"/>
              <w:jc w:val="both"/>
              <w:rPr>
                <w:rFonts w:ascii="Arial" w:hAnsi="Arial" w:cs="Arial"/>
                <w:sz w:val="20"/>
                <w:szCs w:val="20"/>
              </w:rPr>
            </w:pPr>
            <w:r w:rsidRPr="00F46A93">
              <w:rPr>
                <w:rFonts w:ascii="Arial" w:hAnsi="Arial" w:cs="Arial"/>
                <w:sz w:val="20"/>
                <w:szCs w:val="20"/>
              </w:rPr>
              <w:t>6 По согласованию изготовителя с заказчиком допускаются другие отклонения по массе 1 м длины проката в пределах значений, указанных в таблице.</w:t>
            </w:r>
          </w:p>
          <w:p w14:paraId="28177D24" w14:textId="688AD5FD" w:rsidR="000B54C5" w:rsidRPr="00F46A93" w:rsidRDefault="000B54C5" w:rsidP="000B54C5">
            <w:pPr>
              <w:ind w:left="59" w:firstLine="709"/>
              <w:jc w:val="both"/>
              <w:rPr>
                <w:rFonts w:ascii="Arial" w:hAnsi="Arial" w:cs="Arial"/>
                <w:sz w:val="20"/>
                <w:szCs w:val="20"/>
              </w:rPr>
            </w:pPr>
            <w:r w:rsidRPr="00F46A93">
              <w:rPr>
                <w:rFonts w:ascii="Arial" w:hAnsi="Arial" w:cs="Arial"/>
                <w:sz w:val="20"/>
                <w:szCs w:val="20"/>
              </w:rPr>
              <w:t>7 Группу предельных отклонений по массе 1 м длины проката (ОМ1 или ОМ2) оговаривают в заказе. При отсутствии указания в заказе группу отклонений выбирает изготовитель и указывает в документе о качестве.</w:t>
            </w:r>
          </w:p>
        </w:tc>
      </w:tr>
    </w:tbl>
    <w:p w14:paraId="5F09D055" w14:textId="7B6B61B4" w:rsidR="00660FD1" w:rsidRPr="00F46A93" w:rsidRDefault="00660FD1" w:rsidP="00AF3F95">
      <w:pPr>
        <w:spacing w:line="360" w:lineRule="auto"/>
        <w:ind w:firstLine="709"/>
        <w:jc w:val="both"/>
      </w:pPr>
    </w:p>
    <w:p w14:paraId="5F494716" w14:textId="3C168FA6" w:rsidR="00D87CC1" w:rsidRPr="00F46A93" w:rsidRDefault="00D87CC1" w:rsidP="003246BB">
      <w:pPr>
        <w:spacing w:line="360" w:lineRule="auto"/>
        <w:ind w:firstLine="709"/>
        <w:jc w:val="both"/>
        <w:rPr>
          <w:rFonts w:ascii="Arial" w:hAnsi="Arial" w:cs="Arial"/>
        </w:rPr>
      </w:pPr>
      <w:r w:rsidRPr="00F46A93">
        <w:rPr>
          <w:rFonts w:ascii="Arial" w:hAnsi="Arial" w:cs="Arial"/>
        </w:rPr>
        <w:t>5.2.</w:t>
      </w:r>
      <w:r w:rsidR="00E464A9" w:rsidRPr="00F46A93">
        <w:rPr>
          <w:rFonts w:ascii="Arial" w:hAnsi="Arial" w:cs="Arial"/>
        </w:rPr>
        <w:t>2</w:t>
      </w:r>
      <w:r w:rsidRPr="00F46A93">
        <w:rPr>
          <w:rFonts w:ascii="Arial" w:hAnsi="Arial" w:cs="Arial"/>
        </w:rPr>
        <w:t xml:space="preserve"> При поставке проката периодического профиля номинальным диаметром более 40 мм номинальный диаметр согласовывают в заказе.</w:t>
      </w:r>
    </w:p>
    <w:p w14:paraId="1938F6C1" w14:textId="1BA9ED64" w:rsidR="00D87CC1" w:rsidRPr="00F46A93" w:rsidRDefault="00D87CC1" w:rsidP="003246BB">
      <w:pPr>
        <w:spacing w:line="360" w:lineRule="auto"/>
        <w:ind w:firstLine="709"/>
        <w:jc w:val="both"/>
        <w:rPr>
          <w:rFonts w:ascii="Arial" w:hAnsi="Arial" w:cs="Arial"/>
        </w:rPr>
      </w:pPr>
      <w:r w:rsidRPr="00F46A93">
        <w:rPr>
          <w:rFonts w:ascii="Arial" w:hAnsi="Arial" w:cs="Arial"/>
        </w:rPr>
        <w:lastRenderedPageBreak/>
        <w:t>Предельные отклонения массы 1 м длины проката диаметром более 40 мм</w:t>
      </w:r>
      <w:r w:rsidR="00BF2541" w:rsidRPr="00F46A93">
        <w:rPr>
          <w:rFonts w:ascii="Arial" w:hAnsi="Arial" w:cs="Arial"/>
        </w:rPr>
        <w:t xml:space="preserve"> не должны превышать</w:t>
      </w:r>
      <w:r w:rsidRPr="00F46A93">
        <w:rPr>
          <w:rFonts w:ascii="Arial" w:hAnsi="Arial" w:cs="Arial"/>
        </w:rPr>
        <w:t>:</w:t>
      </w:r>
    </w:p>
    <w:p w14:paraId="395F02D6" w14:textId="77DD0D46" w:rsidR="00D87CC1" w:rsidRPr="00F46A93" w:rsidRDefault="00BF2541" w:rsidP="003246BB">
      <w:pPr>
        <w:spacing w:line="360" w:lineRule="auto"/>
        <w:ind w:firstLine="709"/>
        <w:jc w:val="both"/>
        <w:rPr>
          <w:rFonts w:ascii="Arial" w:hAnsi="Arial" w:cs="Arial"/>
        </w:rPr>
      </w:pPr>
      <w:r w:rsidRPr="00F46A93">
        <w:rPr>
          <w:rFonts w:ascii="Arial" w:hAnsi="Arial" w:cs="Arial"/>
        </w:rPr>
        <w:t>± 4,5 % –</w:t>
      </w:r>
      <w:r w:rsidR="00D87CC1" w:rsidRPr="00F46A93">
        <w:rPr>
          <w:rFonts w:ascii="Arial" w:hAnsi="Arial" w:cs="Arial"/>
        </w:rPr>
        <w:t xml:space="preserve"> для группы предельных отклонений ОМ1</w:t>
      </w:r>
      <w:r w:rsidRPr="00F46A93">
        <w:rPr>
          <w:rFonts w:ascii="Arial" w:hAnsi="Arial" w:cs="Arial"/>
        </w:rPr>
        <w:t xml:space="preserve">; </w:t>
      </w:r>
    </w:p>
    <w:p w14:paraId="61901F97" w14:textId="2297038E" w:rsidR="00D87CC1" w:rsidRPr="00F46A93" w:rsidRDefault="00BF2541" w:rsidP="003246BB">
      <w:pPr>
        <w:spacing w:line="360" w:lineRule="auto"/>
        <w:ind w:firstLine="709"/>
        <w:jc w:val="both"/>
        <w:rPr>
          <w:rFonts w:ascii="Arial" w:hAnsi="Arial" w:cs="Arial"/>
        </w:rPr>
      </w:pPr>
      <w:r w:rsidRPr="00F46A93">
        <w:rPr>
          <w:rFonts w:ascii="Arial" w:hAnsi="Arial" w:cs="Arial"/>
        </w:rPr>
        <w:t>– 3,0 % –</w:t>
      </w:r>
      <w:r w:rsidR="00D87CC1" w:rsidRPr="00F46A93">
        <w:rPr>
          <w:rFonts w:ascii="Arial" w:hAnsi="Arial" w:cs="Arial"/>
        </w:rPr>
        <w:t xml:space="preserve"> для группы предельных отклонений ОМ2.</w:t>
      </w:r>
    </w:p>
    <w:p w14:paraId="284826AB" w14:textId="46FA9CE1" w:rsidR="00E95C75" w:rsidRPr="00F46A93" w:rsidRDefault="00E464A9" w:rsidP="003246BB">
      <w:pPr>
        <w:spacing w:line="360" w:lineRule="auto"/>
        <w:ind w:firstLine="709"/>
        <w:jc w:val="both"/>
        <w:rPr>
          <w:rFonts w:ascii="Arial" w:hAnsi="Arial" w:cs="Arial"/>
        </w:rPr>
      </w:pPr>
      <w:r w:rsidRPr="00F46A93">
        <w:rPr>
          <w:rFonts w:ascii="Arial" w:hAnsi="Arial" w:cs="Arial"/>
        </w:rPr>
        <w:t xml:space="preserve">5.2.3 </w:t>
      </w:r>
      <w:r w:rsidR="00844D27" w:rsidRPr="00F46A93">
        <w:rPr>
          <w:rFonts w:ascii="Arial" w:hAnsi="Arial" w:cs="Arial"/>
        </w:rPr>
        <w:t>П</w:t>
      </w:r>
      <w:r w:rsidR="007C1917" w:rsidRPr="00F46A93">
        <w:rPr>
          <w:rFonts w:ascii="Arial" w:hAnsi="Arial" w:cs="Arial"/>
        </w:rPr>
        <w:t>рокат классов</w:t>
      </w:r>
      <w:r w:rsidR="00D21799" w:rsidRPr="00F46A93">
        <w:rPr>
          <w:rFonts w:ascii="Arial" w:hAnsi="Arial" w:cs="Arial"/>
        </w:rPr>
        <w:t xml:space="preserve"> </w:t>
      </w:r>
      <w:r w:rsidR="00780DB7" w:rsidRPr="00F46A93">
        <w:rPr>
          <w:rFonts w:ascii="Arial" w:hAnsi="Arial" w:cs="Arial"/>
        </w:rPr>
        <w:t xml:space="preserve">А240, </w:t>
      </w:r>
      <w:r w:rsidR="00844D27" w:rsidRPr="00F46A93">
        <w:rPr>
          <w:rFonts w:ascii="Arial" w:hAnsi="Arial" w:cs="Arial"/>
        </w:rPr>
        <w:t>А400</w:t>
      </w:r>
      <w:r w:rsidR="009D4A61" w:rsidRPr="00F46A93">
        <w:rPr>
          <w:rFonts w:ascii="Arial" w:hAnsi="Arial" w:cs="Arial"/>
        </w:rPr>
        <w:t>С</w:t>
      </w:r>
      <w:r w:rsidR="00844D27" w:rsidRPr="00F46A93">
        <w:rPr>
          <w:rFonts w:ascii="Arial" w:hAnsi="Arial" w:cs="Arial"/>
        </w:rPr>
        <w:t>, А500</w:t>
      </w:r>
      <w:r w:rsidR="009D4A61" w:rsidRPr="00F46A93">
        <w:rPr>
          <w:rFonts w:ascii="Arial" w:hAnsi="Arial" w:cs="Arial"/>
        </w:rPr>
        <w:t>С</w:t>
      </w:r>
      <w:r w:rsidR="005E41F0" w:rsidRPr="00F46A93">
        <w:rPr>
          <w:rFonts w:ascii="Arial" w:hAnsi="Arial" w:cs="Arial"/>
        </w:rPr>
        <w:t>,</w:t>
      </w:r>
      <w:r w:rsidR="00844D27" w:rsidRPr="00F46A93">
        <w:rPr>
          <w:rFonts w:ascii="Arial" w:hAnsi="Arial" w:cs="Arial"/>
        </w:rPr>
        <w:t xml:space="preserve"> </w:t>
      </w:r>
      <w:r w:rsidR="00913F6F" w:rsidRPr="00F46A93">
        <w:rPr>
          <w:rFonts w:ascii="Arial" w:hAnsi="Arial" w:cs="Arial"/>
        </w:rPr>
        <w:t>В500С</w:t>
      </w:r>
      <w:r w:rsidR="00B27C20" w:rsidRPr="00F46A93">
        <w:rPr>
          <w:rFonts w:ascii="Arial" w:hAnsi="Arial" w:cs="Arial"/>
        </w:rPr>
        <w:t xml:space="preserve"> и</w:t>
      </w:r>
      <w:r w:rsidR="00913F6F" w:rsidRPr="00F46A93">
        <w:rPr>
          <w:rFonts w:ascii="Arial" w:hAnsi="Arial" w:cs="Arial"/>
        </w:rPr>
        <w:t xml:space="preserve"> </w:t>
      </w:r>
      <w:r w:rsidR="00844D27" w:rsidRPr="00F46A93">
        <w:rPr>
          <w:rFonts w:ascii="Arial" w:hAnsi="Arial" w:cs="Arial"/>
        </w:rPr>
        <w:t>А600</w:t>
      </w:r>
      <w:r w:rsidR="009D4A61" w:rsidRPr="00F46A93">
        <w:rPr>
          <w:rFonts w:ascii="Arial" w:hAnsi="Arial" w:cs="Arial"/>
        </w:rPr>
        <w:t>С</w:t>
      </w:r>
      <w:r w:rsidR="00F5060E" w:rsidRPr="00F46A93">
        <w:rPr>
          <w:rFonts w:ascii="Arial" w:hAnsi="Arial" w:cs="Arial"/>
        </w:rPr>
        <w:t xml:space="preserve">, </w:t>
      </w:r>
      <w:r w:rsidR="00B27C20" w:rsidRPr="00F46A93">
        <w:rPr>
          <w:rFonts w:ascii="Arial" w:hAnsi="Arial" w:cs="Arial"/>
        </w:rPr>
        <w:t>и</w:t>
      </w:r>
      <w:r w:rsidR="00604B1F" w:rsidRPr="00F46A93">
        <w:rPr>
          <w:rFonts w:ascii="Arial" w:hAnsi="Arial" w:cs="Arial"/>
        </w:rPr>
        <w:t>зготовляют</w:t>
      </w:r>
      <w:r w:rsidR="00844D27" w:rsidRPr="00F46A93">
        <w:rPr>
          <w:rFonts w:ascii="Arial" w:hAnsi="Arial" w:cs="Arial"/>
        </w:rPr>
        <w:t xml:space="preserve"> </w:t>
      </w:r>
      <w:r w:rsidR="00D21799" w:rsidRPr="00F46A93">
        <w:rPr>
          <w:rFonts w:ascii="Arial" w:hAnsi="Arial" w:cs="Arial"/>
        </w:rPr>
        <w:t xml:space="preserve">в прутках и </w:t>
      </w:r>
      <w:r w:rsidR="00844D27" w:rsidRPr="00F46A93">
        <w:rPr>
          <w:rFonts w:ascii="Arial" w:hAnsi="Arial" w:cs="Arial"/>
        </w:rPr>
        <w:t>мотках</w:t>
      </w:r>
      <w:r w:rsidR="00D21799" w:rsidRPr="00F46A93">
        <w:rPr>
          <w:rFonts w:ascii="Arial" w:hAnsi="Arial" w:cs="Arial"/>
        </w:rPr>
        <w:t>.</w:t>
      </w:r>
      <w:r w:rsidR="00604B1F" w:rsidRPr="00F46A93">
        <w:rPr>
          <w:rFonts w:ascii="Arial" w:hAnsi="Arial" w:cs="Arial"/>
        </w:rPr>
        <w:t xml:space="preserve"> </w:t>
      </w:r>
    </w:p>
    <w:p w14:paraId="73003CF1" w14:textId="67680B59" w:rsidR="00F130D3" w:rsidRPr="00F46A93" w:rsidRDefault="00F130D3" w:rsidP="003246BB">
      <w:pPr>
        <w:spacing w:line="360" w:lineRule="auto"/>
        <w:ind w:firstLine="709"/>
        <w:jc w:val="both"/>
        <w:rPr>
          <w:rFonts w:ascii="Arial" w:hAnsi="Arial" w:cs="Arial"/>
        </w:rPr>
      </w:pPr>
      <w:r w:rsidRPr="00F46A93">
        <w:rPr>
          <w:rFonts w:ascii="Arial" w:hAnsi="Arial" w:cs="Arial"/>
        </w:rPr>
        <w:t xml:space="preserve">Прокат классов </w:t>
      </w:r>
      <w:r w:rsidR="004A0A4A" w:rsidRPr="00F46A93">
        <w:rPr>
          <w:rFonts w:ascii="Arial" w:hAnsi="Arial" w:cs="Arial"/>
        </w:rPr>
        <w:t xml:space="preserve">Ас400, Ас500, </w:t>
      </w:r>
      <w:r w:rsidR="009D4A61" w:rsidRPr="00F46A93">
        <w:rPr>
          <w:rFonts w:ascii="Arial" w:hAnsi="Arial" w:cs="Arial"/>
        </w:rPr>
        <w:t xml:space="preserve">А600, </w:t>
      </w:r>
      <w:r w:rsidRPr="00F46A93">
        <w:rPr>
          <w:rFonts w:ascii="Arial" w:hAnsi="Arial" w:cs="Arial"/>
        </w:rPr>
        <w:t>А800 и А1000 изготовляют в прутках.</w:t>
      </w:r>
    </w:p>
    <w:p w14:paraId="6B2EED0C" w14:textId="2B83F10B" w:rsidR="00BA0990" w:rsidRPr="00F46A93" w:rsidRDefault="00E464A9" w:rsidP="003246BB">
      <w:pPr>
        <w:spacing w:line="360" w:lineRule="auto"/>
        <w:ind w:firstLine="709"/>
        <w:jc w:val="both"/>
        <w:rPr>
          <w:rFonts w:ascii="Arial" w:hAnsi="Arial" w:cs="Arial"/>
        </w:rPr>
      </w:pPr>
      <w:r w:rsidRPr="00F46A93">
        <w:rPr>
          <w:rFonts w:ascii="Arial" w:hAnsi="Arial" w:cs="Arial"/>
        </w:rPr>
        <w:t xml:space="preserve">5.2.4 </w:t>
      </w:r>
      <w:r w:rsidR="00BA0990" w:rsidRPr="00F46A93">
        <w:rPr>
          <w:rFonts w:ascii="Arial" w:hAnsi="Arial" w:cs="Arial"/>
        </w:rPr>
        <w:t xml:space="preserve">Прутки </w:t>
      </w:r>
      <w:r w:rsidR="00923FFD" w:rsidRPr="00F46A93">
        <w:rPr>
          <w:rFonts w:ascii="Arial" w:hAnsi="Arial" w:cs="Arial"/>
        </w:rPr>
        <w:t xml:space="preserve">в соответствии с заказом </w:t>
      </w:r>
      <w:r w:rsidR="00BA0990" w:rsidRPr="00F46A93">
        <w:rPr>
          <w:rFonts w:ascii="Arial" w:hAnsi="Arial" w:cs="Arial"/>
        </w:rPr>
        <w:t xml:space="preserve">изготовляют длиной от </w:t>
      </w:r>
      <w:r w:rsidR="009B6041" w:rsidRPr="00F46A93">
        <w:rPr>
          <w:rFonts w:ascii="Arial" w:hAnsi="Arial" w:cs="Arial"/>
        </w:rPr>
        <w:t>6,0</w:t>
      </w:r>
      <w:r w:rsidR="00BA0990" w:rsidRPr="00F46A93">
        <w:rPr>
          <w:rFonts w:ascii="Arial" w:hAnsi="Arial" w:cs="Arial"/>
        </w:rPr>
        <w:t xml:space="preserve"> до 18,0 м:</w:t>
      </w:r>
    </w:p>
    <w:p w14:paraId="0248DD2C" w14:textId="77777777" w:rsidR="00BA0990" w:rsidRPr="00F46A93" w:rsidRDefault="00BA0990" w:rsidP="003246BB">
      <w:pPr>
        <w:spacing w:line="360" w:lineRule="auto"/>
        <w:ind w:firstLine="709"/>
        <w:jc w:val="both"/>
        <w:rPr>
          <w:rFonts w:ascii="Arial" w:hAnsi="Arial" w:cs="Arial"/>
        </w:rPr>
      </w:pPr>
      <w:r w:rsidRPr="00F46A93">
        <w:rPr>
          <w:rFonts w:ascii="Arial" w:hAnsi="Arial" w:cs="Arial"/>
        </w:rPr>
        <w:t>- мерной длины (МД);</w:t>
      </w:r>
    </w:p>
    <w:p w14:paraId="4059A58B" w14:textId="01C7A67A" w:rsidR="00923FFD" w:rsidRPr="00F46A93" w:rsidRDefault="00923FFD" w:rsidP="003246BB">
      <w:pPr>
        <w:spacing w:line="360" w:lineRule="auto"/>
        <w:ind w:firstLine="709"/>
        <w:jc w:val="both"/>
        <w:rPr>
          <w:rFonts w:ascii="Arial" w:hAnsi="Arial" w:cs="Arial"/>
        </w:rPr>
      </w:pPr>
      <w:r w:rsidRPr="00F46A93">
        <w:rPr>
          <w:rFonts w:ascii="Arial" w:hAnsi="Arial" w:cs="Arial"/>
        </w:rPr>
        <w:t xml:space="preserve">- мерной с немерной </w:t>
      </w:r>
      <w:r w:rsidR="00ED1434" w:rsidRPr="00F46A93">
        <w:rPr>
          <w:rFonts w:ascii="Arial" w:hAnsi="Arial" w:cs="Arial"/>
        </w:rPr>
        <w:t xml:space="preserve">длины </w:t>
      </w:r>
      <w:r w:rsidRPr="00F46A93">
        <w:rPr>
          <w:rFonts w:ascii="Arial" w:hAnsi="Arial" w:cs="Arial"/>
        </w:rPr>
        <w:t>(МД1);</w:t>
      </w:r>
    </w:p>
    <w:p w14:paraId="4A30A70E" w14:textId="31086272" w:rsidR="00BA0990" w:rsidRPr="00F46A93" w:rsidRDefault="00923FFD" w:rsidP="003246BB">
      <w:pPr>
        <w:spacing w:line="360" w:lineRule="auto"/>
        <w:ind w:firstLine="709"/>
        <w:jc w:val="both"/>
        <w:rPr>
          <w:rFonts w:ascii="Arial" w:hAnsi="Arial" w:cs="Arial"/>
        </w:rPr>
      </w:pPr>
      <w:r w:rsidRPr="00F46A93">
        <w:rPr>
          <w:rFonts w:ascii="Arial" w:hAnsi="Arial" w:cs="Arial"/>
        </w:rPr>
        <w:t>- немерной длины</w:t>
      </w:r>
      <w:r w:rsidR="009F3289" w:rsidRPr="00F46A93">
        <w:rPr>
          <w:rFonts w:ascii="Arial" w:hAnsi="Arial" w:cs="Arial"/>
        </w:rPr>
        <w:t xml:space="preserve"> (НД) в пределах </w:t>
      </w:r>
      <w:r w:rsidR="009B6041" w:rsidRPr="00F46A93">
        <w:rPr>
          <w:rFonts w:ascii="Arial" w:hAnsi="Arial" w:cs="Arial"/>
        </w:rPr>
        <w:t>от 6,0</w:t>
      </w:r>
      <w:r w:rsidRPr="00F46A93">
        <w:rPr>
          <w:rFonts w:ascii="Arial" w:hAnsi="Arial" w:cs="Arial"/>
        </w:rPr>
        <w:t xml:space="preserve"> до 12,0 м.</w:t>
      </w:r>
      <w:r w:rsidR="00BA0990" w:rsidRPr="00F46A93">
        <w:rPr>
          <w:rFonts w:ascii="Arial" w:hAnsi="Arial" w:cs="Arial"/>
        </w:rPr>
        <w:t xml:space="preserve"> </w:t>
      </w:r>
    </w:p>
    <w:p w14:paraId="4785A199" w14:textId="7D68E785" w:rsidR="00BA0990" w:rsidRPr="00F46A93" w:rsidRDefault="00BA0990" w:rsidP="003246BB">
      <w:pPr>
        <w:spacing w:line="360" w:lineRule="auto"/>
        <w:ind w:firstLine="709"/>
        <w:jc w:val="both"/>
        <w:rPr>
          <w:rFonts w:ascii="Arial" w:hAnsi="Arial" w:cs="Arial"/>
        </w:rPr>
      </w:pPr>
      <w:r w:rsidRPr="00F46A93">
        <w:rPr>
          <w:rFonts w:ascii="Arial" w:hAnsi="Arial" w:cs="Arial"/>
        </w:rPr>
        <w:t>Предпочтительн</w:t>
      </w:r>
      <w:r w:rsidR="002D2801" w:rsidRPr="00F46A93">
        <w:rPr>
          <w:rFonts w:ascii="Arial" w:hAnsi="Arial" w:cs="Arial"/>
        </w:rPr>
        <w:t>ую</w:t>
      </w:r>
      <w:r w:rsidRPr="00F46A93">
        <w:rPr>
          <w:rFonts w:ascii="Arial" w:hAnsi="Arial" w:cs="Arial"/>
        </w:rPr>
        <w:t xml:space="preserve"> мерн</w:t>
      </w:r>
      <w:r w:rsidR="002D2801" w:rsidRPr="00F46A93">
        <w:rPr>
          <w:rFonts w:ascii="Arial" w:hAnsi="Arial" w:cs="Arial"/>
        </w:rPr>
        <w:t>ую</w:t>
      </w:r>
      <w:r w:rsidRPr="00F46A93">
        <w:rPr>
          <w:rFonts w:ascii="Arial" w:hAnsi="Arial" w:cs="Arial"/>
        </w:rPr>
        <w:t xml:space="preserve"> длин</w:t>
      </w:r>
      <w:r w:rsidR="002D2801" w:rsidRPr="00F46A93">
        <w:rPr>
          <w:rFonts w:ascii="Arial" w:hAnsi="Arial" w:cs="Arial"/>
        </w:rPr>
        <w:t>у</w:t>
      </w:r>
      <w:r w:rsidRPr="00F46A93">
        <w:rPr>
          <w:rFonts w:ascii="Arial" w:hAnsi="Arial" w:cs="Arial"/>
        </w:rPr>
        <w:t xml:space="preserve"> прутков – 6,0</w:t>
      </w:r>
      <w:r w:rsidR="00993B5D" w:rsidRPr="00F46A93">
        <w:rPr>
          <w:rFonts w:ascii="Arial" w:hAnsi="Arial" w:cs="Arial"/>
        </w:rPr>
        <w:t>;</w:t>
      </w:r>
      <w:r w:rsidRPr="00F46A93">
        <w:rPr>
          <w:rFonts w:ascii="Arial" w:hAnsi="Arial" w:cs="Arial"/>
        </w:rPr>
        <w:t xml:space="preserve"> </w:t>
      </w:r>
      <w:r w:rsidR="00993B5D" w:rsidRPr="00F46A93">
        <w:rPr>
          <w:rFonts w:ascii="Arial" w:hAnsi="Arial" w:cs="Arial"/>
        </w:rPr>
        <w:t>9,0</w:t>
      </w:r>
      <w:r w:rsidR="00815B7B" w:rsidRPr="00F46A93">
        <w:rPr>
          <w:rFonts w:ascii="Arial" w:hAnsi="Arial" w:cs="Arial"/>
        </w:rPr>
        <w:t>;</w:t>
      </w:r>
      <w:r w:rsidRPr="00F46A93">
        <w:rPr>
          <w:rFonts w:ascii="Arial" w:hAnsi="Arial" w:cs="Arial"/>
        </w:rPr>
        <w:t xml:space="preserve"> 12,0 (11,7 и </w:t>
      </w:r>
      <w:r w:rsidR="00AA2179" w:rsidRPr="00F46A93">
        <w:rPr>
          <w:rFonts w:ascii="Arial" w:hAnsi="Arial" w:cs="Arial"/>
        </w:rPr>
        <w:t>11,9</w:t>
      </w:r>
      <w:r w:rsidRPr="00F46A93">
        <w:rPr>
          <w:rFonts w:ascii="Arial" w:hAnsi="Arial" w:cs="Arial"/>
        </w:rPr>
        <w:t>)</w:t>
      </w:r>
      <w:r w:rsidR="00815B7B" w:rsidRPr="00F46A93">
        <w:rPr>
          <w:rFonts w:ascii="Arial" w:hAnsi="Arial" w:cs="Arial"/>
        </w:rPr>
        <w:t>;</w:t>
      </w:r>
      <w:r w:rsidRPr="00F46A93">
        <w:rPr>
          <w:rFonts w:ascii="Arial" w:hAnsi="Arial" w:cs="Arial"/>
        </w:rPr>
        <w:t xml:space="preserve"> 18,0 м, оговарива</w:t>
      </w:r>
      <w:r w:rsidR="002D2801" w:rsidRPr="00F46A93">
        <w:rPr>
          <w:rFonts w:ascii="Arial" w:hAnsi="Arial" w:cs="Arial"/>
        </w:rPr>
        <w:t>ют</w:t>
      </w:r>
      <w:r w:rsidRPr="00F46A93">
        <w:rPr>
          <w:rFonts w:ascii="Arial" w:hAnsi="Arial" w:cs="Arial"/>
        </w:rPr>
        <w:t xml:space="preserve"> в заказе. По согласованию изготовителя с заказчиком допускается изготовление прутков другой мерной длины.</w:t>
      </w:r>
    </w:p>
    <w:p w14:paraId="6C95386E" w14:textId="1B4E00C2" w:rsidR="00BA0990" w:rsidRPr="00F46A93" w:rsidRDefault="00BA0990" w:rsidP="003246BB">
      <w:pPr>
        <w:spacing w:line="360" w:lineRule="auto"/>
        <w:ind w:firstLine="709"/>
        <w:jc w:val="both"/>
        <w:rPr>
          <w:rFonts w:ascii="Arial" w:hAnsi="Arial" w:cs="Arial"/>
        </w:rPr>
      </w:pPr>
      <w:r w:rsidRPr="00F46A93">
        <w:rPr>
          <w:rFonts w:ascii="Arial" w:hAnsi="Arial" w:cs="Arial"/>
        </w:rPr>
        <w:t>При поставке прутков мерной длины с немерной (МД1) допускается наличие прутков немерной длины (но не менее 2 м) в количестве не более</w:t>
      </w:r>
      <w:r w:rsidR="002D2801" w:rsidRPr="00F46A93">
        <w:rPr>
          <w:rFonts w:ascii="Arial" w:hAnsi="Arial" w:cs="Arial"/>
        </w:rPr>
        <w:t xml:space="preserve"> </w:t>
      </w:r>
      <w:r w:rsidRPr="00F46A93">
        <w:rPr>
          <w:rFonts w:ascii="Arial" w:hAnsi="Arial" w:cs="Arial"/>
        </w:rPr>
        <w:t>3 % массы партии.</w:t>
      </w:r>
    </w:p>
    <w:p w14:paraId="33A2C999" w14:textId="57282FF9" w:rsidR="00604B1F" w:rsidRPr="00F46A93" w:rsidRDefault="00E464A9" w:rsidP="003246BB">
      <w:pPr>
        <w:pStyle w:val="a4"/>
        <w:spacing w:line="360" w:lineRule="auto"/>
        <w:ind w:firstLine="709"/>
        <w:rPr>
          <w:rFonts w:ascii="Arial" w:hAnsi="Arial" w:cs="Arial"/>
          <w:sz w:val="24"/>
          <w:szCs w:val="24"/>
        </w:rPr>
      </w:pPr>
      <w:r w:rsidRPr="00F46A93">
        <w:rPr>
          <w:rFonts w:ascii="Arial" w:hAnsi="Arial" w:cs="Arial"/>
          <w:sz w:val="24"/>
          <w:szCs w:val="24"/>
        </w:rPr>
        <w:t xml:space="preserve">5.2.5 </w:t>
      </w:r>
      <w:r w:rsidR="00D21799" w:rsidRPr="00F46A93">
        <w:rPr>
          <w:rFonts w:ascii="Arial" w:hAnsi="Arial" w:cs="Arial"/>
          <w:sz w:val="24"/>
          <w:szCs w:val="24"/>
        </w:rPr>
        <w:t>При отсутствии специальных требований предельные отклонения по длине прутков мерной</w:t>
      </w:r>
      <w:r w:rsidR="00067B0E" w:rsidRPr="00F46A93">
        <w:rPr>
          <w:rFonts w:ascii="Arial" w:hAnsi="Arial" w:cs="Arial"/>
          <w:sz w:val="24"/>
          <w:szCs w:val="24"/>
        </w:rPr>
        <w:t xml:space="preserve"> длины</w:t>
      </w:r>
      <w:r w:rsidR="00D21799" w:rsidRPr="00F46A93">
        <w:rPr>
          <w:rFonts w:ascii="Arial" w:hAnsi="Arial" w:cs="Arial"/>
          <w:sz w:val="24"/>
          <w:szCs w:val="24"/>
        </w:rPr>
        <w:t xml:space="preserve"> </w:t>
      </w:r>
      <w:r w:rsidR="00D63F64" w:rsidRPr="00F46A93">
        <w:rPr>
          <w:rFonts w:ascii="Arial" w:hAnsi="Arial" w:cs="Arial"/>
          <w:sz w:val="24"/>
          <w:szCs w:val="24"/>
        </w:rPr>
        <w:t>не должны превышать</w:t>
      </w:r>
      <w:r w:rsidR="00067B0E" w:rsidRPr="00F46A93">
        <w:rPr>
          <w:rFonts w:ascii="Arial" w:hAnsi="Arial" w:cs="Arial"/>
          <w:sz w:val="24"/>
          <w:szCs w:val="24"/>
        </w:rPr>
        <w:t xml:space="preserve"> </w:t>
      </w:r>
      <w:r w:rsidR="00AA2179" w:rsidRPr="00F46A93">
        <w:rPr>
          <w:rFonts w:ascii="Arial" w:hAnsi="Arial" w:cs="Arial"/>
          <w:sz w:val="24"/>
          <w:szCs w:val="24"/>
        </w:rPr>
        <w:t>+</w:t>
      </w:r>
      <w:r w:rsidR="00D21799" w:rsidRPr="00F46A93">
        <w:rPr>
          <w:rFonts w:ascii="Arial" w:hAnsi="Arial" w:cs="Arial"/>
          <w:sz w:val="24"/>
          <w:szCs w:val="24"/>
        </w:rPr>
        <w:t xml:space="preserve"> 100</w:t>
      </w:r>
      <w:r w:rsidR="00A559E6" w:rsidRPr="00F46A93">
        <w:rPr>
          <w:rFonts w:ascii="Arial" w:hAnsi="Arial" w:cs="Arial"/>
          <w:sz w:val="24"/>
          <w:szCs w:val="24"/>
        </w:rPr>
        <w:t xml:space="preserve"> </w:t>
      </w:r>
      <w:r w:rsidR="005F378B" w:rsidRPr="00F46A93">
        <w:rPr>
          <w:rFonts w:ascii="Arial" w:hAnsi="Arial" w:cs="Arial"/>
          <w:sz w:val="24"/>
          <w:szCs w:val="24"/>
        </w:rPr>
        <w:t>мм, прутков</w:t>
      </w:r>
      <w:r w:rsidR="002A5726" w:rsidRPr="00F46A93">
        <w:rPr>
          <w:rFonts w:ascii="Arial" w:hAnsi="Arial" w:cs="Arial"/>
          <w:sz w:val="24"/>
          <w:szCs w:val="24"/>
        </w:rPr>
        <w:t>,</w:t>
      </w:r>
      <w:r w:rsidR="005F378B" w:rsidRPr="00F46A93">
        <w:rPr>
          <w:rFonts w:ascii="Arial" w:hAnsi="Arial" w:cs="Arial"/>
          <w:sz w:val="24"/>
          <w:szCs w:val="24"/>
        </w:rPr>
        <w:t xml:space="preserve"> получаемых после правки </w:t>
      </w:r>
      <w:r w:rsidR="008571FA" w:rsidRPr="00F46A93">
        <w:rPr>
          <w:rFonts w:ascii="Arial" w:hAnsi="Arial" w:cs="Arial"/>
          <w:sz w:val="24"/>
          <w:szCs w:val="24"/>
        </w:rPr>
        <w:t xml:space="preserve">и нарезки </w:t>
      </w:r>
      <w:r w:rsidR="005F378B" w:rsidRPr="00F46A93">
        <w:rPr>
          <w:rFonts w:ascii="Arial" w:hAnsi="Arial" w:cs="Arial"/>
          <w:sz w:val="24"/>
          <w:szCs w:val="24"/>
        </w:rPr>
        <w:t>из мотков</w:t>
      </w:r>
      <w:r w:rsidR="00AA2179" w:rsidRPr="00F46A93">
        <w:rPr>
          <w:rFonts w:ascii="Arial" w:hAnsi="Arial" w:cs="Arial"/>
          <w:sz w:val="24"/>
          <w:szCs w:val="24"/>
        </w:rPr>
        <w:t>,</w:t>
      </w:r>
      <w:r w:rsidR="008A4E86" w:rsidRPr="00F46A93">
        <w:rPr>
          <w:rFonts w:ascii="Arial" w:hAnsi="Arial" w:cs="Arial"/>
          <w:sz w:val="24"/>
          <w:szCs w:val="24"/>
        </w:rPr>
        <w:t xml:space="preserve"> ‒</w:t>
      </w:r>
      <w:r w:rsidR="00FF380E" w:rsidRPr="00F46A93">
        <w:rPr>
          <w:rFonts w:ascii="Arial" w:hAnsi="Arial" w:cs="Arial"/>
          <w:sz w:val="24"/>
          <w:szCs w:val="24"/>
        </w:rPr>
        <w:t xml:space="preserve"> </w:t>
      </w:r>
      <w:r w:rsidR="00AA2179" w:rsidRPr="00F46A93">
        <w:rPr>
          <w:rFonts w:ascii="Arial" w:hAnsi="Arial" w:cs="Arial"/>
          <w:sz w:val="24"/>
          <w:szCs w:val="24"/>
        </w:rPr>
        <w:t>+</w:t>
      </w:r>
      <w:r w:rsidR="00FF380E" w:rsidRPr="00F46A93">
        <w:rPr>
          <w:rFonts w:ascii="Arial" w:hAnsi="Arial" w:cs="Arial"/>
          <w:sz w:val="24"/>
          <w:szCs w:val="24"/>
        </w:rPr>
        <w:t xml:space="preserve"> 25 мм.</w:t>
      </w:r>
      <w:r w:rsidR="005F378B" w:rsidRPr="00F46A93">
        <w:rPr>
          <w:rFonts w:ascii="Arial" w:hAnsi="Arial" w:cs="Arial"/>
          <w:sz w:val="24"/>
          <w:szCs w:val="24"/>
        </w:rPr>
        <w:t xml:space="preserve"> </w:t>
      </w:r>
    </w:p>
    <w:p w14:paraId="071CD351" w14:textId="596D27D7" w:rsidR="00D21799" w:rsidRPr="00F46A93" w:rsidRDefault="00E464A9" w:rsidP="003246BB">
      <w:pPr>
        <w:pStyle w:val="a4"/>
        <w:spacing w:line="360" w:lineRule="auto"/>
        <w:ind w:firstLine="709"/>
        <w:rPr>
          <w:rFonts w:ascii="Arial" w:hAnsi="Arial" w:cs="Arial"/>
          <w:sz w:val="24"/>
          <w:szCs w:val="24"/>
        </w:rPr>
      </w:pPr>
      <w:r w:rsidRPr="00F46A93">
        <w:rPr>
          <w:rFonts w:ascii="Arial" w:hAnsi="Arial" w:cs="Arial"/>
          <w:sz w:val="24"/>
          <w:szCs w:val="24"/>
        </w:rPr>
        <w:t xml:space="preserve">5.2.6 </w:t>
      </w:r>
      <w:r w:rsidR="00D21799" w:rsidRPr="00F46A93">
        <w:rPr>
          <w:rFonts w:ascii="Arial" w:hAnsi="Arial" w:cs="Arial"/>
          <w:sz w:val="24"/>
          <w:szCs w:val="24"/>
        </w:rPr>
        <w:t>Кривизна прутков</w:t>
      </w:r>
      <w:r w:rsidR="000076BE" w:rsidRPr="00F46A93">
        <w:rPr>
          <w:rFonts w:ascii="Arial" w:hAnsi="Arial" w:cs="Arial"/>
          <w:sz w:val="24"/>
          <w:szCs w:val="24"/>
        </w:rPr>
        <w:t xml:space="preserve"> периодического профиля</w:t>
      </w:r>
      <w:r w:rsidR="003D7E7D" w:rsidRPr="00F46A93">
        <w:rPr>
          <w:rFonts w:ascii="Arial" w:hAnsi="Arial" w:cs="Arial"/>
          <w:sz w:val="24"/>
          <w:szCs w:val="24"/>
        </w:rPr>
        <w:t xml:space="preserve"> </w:t>
      </w:r>
      <w:r w:rsidR="007C1917" w:rsidRPr="00F46A93">
        <w:rPr>
          <w:rFonts w:ascii="Arial" w:hAnsi="Arial" w:cs="Arial"/>
          <w:sz w:val="24"/>
          <w:szCs w:val="24"/>
        </w:rPr>
        <w:t xml:space="preserve">не </w:t>
      </w:r>
      <w:r w:rsidR="00D21799" w:rsidRPr="00F46A93">
        <w:rPr>
          <w:rFonts w:ascii="Arial" w:hAnsi="Arial" w:cs="Arial"/>
          <w:sz w:val="24"/>
          <w:szCs w:val="24"/>
        </w:rPr>
        <w:t xml:space="preserve">должна </w:t>
      </w:r>
      <w:r w:rsidR="007C1917" w:rsidRPr="00F46A93">
        <w:rPr>
          <w:rFonts w:ascii="Arial" w:hAnsi="Arial" w:cs="Arial"/>
          <w:sz w:val="24"/>
          <w:szCs w:val="24"/>
        </w:rPr>
        <w:t>пр</w:t>
      </w:r>
      <w:r w:rsidR="00C14BAE" w:rsidRPr="00F46A93">
        <w:rPr>
          <w:rFonts w:ascii="Arial" w:hAnsi="Arial" w:cs="Arial"/>
          <w:sz w:val="24"/>
          <w:szCs w:val="24"/>
        </w:rPr>
        <w:t>е</w:t>
      </w:r>
      <w:r w:rsidR="007C1917" w:rsidRPr="00F46A93">
        <w:rPr>
          <w:rFonts w:ascii="Arial" w:hAnsi="Arial" w:cs="Arial"/>
          <w:sz w:val="24"/>
          <w:szCs w:val="24"/>
        </w:rPr>
        <w:t>вышать</w:t>
      </w:r>
      <w:r w:rsidR="00D21799" w:rsidRPr="00F46A93">
        <w:rPr>
          <w:rFonts w:ascii="Arial" w:hAnsi="Arial" w:cs="Arial"/>
          <w:sz w:val="24"/>
          <w:szCs w:val="24"/>
        </w:rPr>
        <w:t xml:space="preserve"> 6 мм на 1 м длины.</w:t>
      </w:r>
    </w:p>
    <w:p w14:paraId="77E39101" w14:textId="02B6BC3E" w:rsidR="002C071A" w:rsidRPr="00F46A93" w:rsidRDefault="00E464A9" w:rsidP="003246BB">
      <w:pPr>
        <w:spacing w:line="360" w:lineRule="auto"/>
        <w:ind w:firstLine="709"/>
        <w:jc w:val="both"/>
        <w:rPr>
          <w:rFonts w:ascii="Arial" w:hAnsi="Arial" w:cs="Arial"/>
        </w:rPr>
      </w:pPr>
      <w:r w:rsidRPr="00F46A93">
        <w:rPr>
          <w:rFonts w:ascii="Arial" w:hAnsi="Arial" w:cs="Arial"/>
        </w:rPr>
        <w:t xml:space="preserve">5.2.7 </w:t>
      </w:r>
      <w:r w:rsidR="00341E5B" w:rsidRPr="00F46A93">
        <w:rPr>
          <w:rFonts w:ascii="Arial" w:hAnsi="Arial" w:cs="Arial"/>
        </w:rPr>
        <w:t>Прокат в мотках изготовляют</w:t>
      </w:r>
      <w:r w:rsidR="002C071A" w:rsidRPr="00F46A93">
        <w:rPr>
          <w:rFonts w:ascii="Arial" w:hAnsi="Arial" w:cs="Arial"/>
        </w:rPr>
        <w:t xml:space="preserve"> номинальным диаметром до 22,0 мм включительно.</w:t>
      </w:r>
    </w:p>
    <w:p w14:paraId="66E55CC4" w14:textId="73E1E4E7" w:rsidR="00F5060E" w:rsidRPr="00F46A93" w:rsidRDefault="001B3956" w:rsidP="003246BB">
      <w:pPr>
        <w:spacing w:line="360" w:lineRule="auto"/>
        <w:ind w:firstLine="709"/>
        <w:jc w:val="both"/>
        <w:rPr>
          <w:rFonts w:ascii="Arial" w:hAnsi="Arial" w:cs="Arial"/>
        </w:rPr>
      </w:pPr>
      <w:r w:rsidRPr="00F46A93">
        <w:rPr>
          <w:rFonts w:ascii="Arial" w:hAnsi="Arial" w:cs="Arial"/>
        </w:rPr>
        <w:t>5.</w:t>
      </w:r>
      <w:r w:rsidR="00E464A9" w:rsidRPr="00F46A93">
        <w:rPr>
          <w:rFonts w:ascii="Arial" w:hAnsi="Arial" w:cs="Arial"/>
        </w:rPr>
        <w:t>2</w:t>
      </w:r>
      <w:r w:rsidRPr="00F46A93">
        <w:rPr>
          <w:rFonts w:ascii="Arial" w:hAnsi="Arial" w:cs="Arial"/>
        </w:rPr>
        <w:t>.</w:t>
      </w:r>
      <w:r w:rsidR="00E464A9" w:rsidRPr="00F46A93">
        <w:rPr>
          <w:rFonts w:ascii="Arial" w:hAnsi="Arial" w:cs="Arial"/>
        </w:rPr>
        <w:t>8</w:t>
      </w:r>
      <w:r w:rsidRPr="00F46A93">
        <w:rPr>
          <w:rFonts w:ascii="Arial" w:hAnsi="Arial" w:cs="Arial"/>
        </w:rPr>
        <w:t xml:space="preserve"> </w:t>
      </w:r>
      <w:r w:rsidR="00F5060E" w:rsidRPr="00F46A93">
        <w:rPr>
          <w:rFonts w:ascii="Arial" w:hAnsi="Arial" w:cs="Arial"/>
        </w:rPr>
        <w:t>При изготовлении арматурного проката в мотках применяют следующие виды намотки:</w:t>
      </w:r>
    </w:p>
    <w:p w14:paraId="0824A964" w14:textId="484D0C6D" w:rsidR="00F5060E" w:rsidRPr="00F46A93" w:rsidRDefault="00F5060E" w:rsidP="003246BB">
      <w:pPr>
        <w:spacing w:line="360" w:lineRule="auto"/>
        <w:ind w:firstLine="709"/>
        <w:jc w:val="both"/>
        <w:rPr>
          <w:rFonts w:ascii="Arial" w:hAnsi="Arial" w:cs="Arial"/>
        </w:rPr>
      </w:pPr>
      <w:r w:rsidRPr="00F46A93">
        <w:rPr>
          <w:rFonts w:ascii="Arial" w:hAnsi="Arial" w:cs="Arial"/>
        </w:rPr>
        <w:t xml:space="preserve"> - </w:t>
      </w:r>
      <w:r w:rsidR="002D2801" w:rsidRPr="00F46A93">
        <w:rPr>
          <w:rFonts w:ascii="Arial" w:hAnsi="Arial" w:cs="Arial"/>
        </w:rPr>
        <w:t>моток объёмный (</w:t>
      </w:r>
      <w:r w:rsidRPr="00F46A93">
        <w:rPr>
          <w:rFonts w:ascii="Arial" w:hAnsi="Arial" w:cs="Arial"/>
        </w:rPr>
        <w:t xml:space="preserve">МО) </w:t>
      </w:r>
      <w:r w:rsidR="00101795" w:rsidRPr="00F46A93">
        <w:rPr>
          <w:rFonts w:ascii="Arial" w:hAnsi="Arial" w:cs="Arial"/>
        </w:rPr>
        <w:t>–</w:t>
      </w:r>
      <w:r w:rsidRPr="00F46A93">
        <w:rPr>
          <w:rFonts w:ascii="Arial" w:hAnsi="Arial" w:cs="Arial"/>
        </w:rPr>
        <w:t xml:space="preserve"> моток горяч</w:t>
      </w:r>
      <w:r w:rsidR="00D93B4A" w:rsidRPr="00F46A93">
        <w:rPr>
          <w:rFonts w:ascii="Arial" w:hAnsi="Arial" w:cs="Arial"/>
        </w:rPr>
        <w:t>е</w:t>
      </w:r>
      <w:r w:rsidRPr="00F46A93">
        <w:rPr>
          <w:rFonts w:ascii="Arial" w:hAnsi="Arial" w:cs="Arial"/>
        </w:rPr>
        <w:t xml:space="preserve">й намотки и/или сборки и укладки витков в виткосборник проката </w:t>
      </w:r>
      <w:r w:rsidR="00101795" w:rsidRPr="00F46A93">
        <w:rPr>
          <w:rFonts w:ascii="Arial" w:hAnsi="Arial" w:cs="Arial"/>
        </w:rPr>
        <w:t xml:space="preserve">для </w:t>
      </w:r>
      <w:r w:rsidRPr="00F46A93">
        <w:rPr>
          <w:rFonts w:ascii="Arial" w:hAnsi="Arial" w:cs="Arial"/>
        </w:rPr>
        <w:t>способов</w:t>
      </w:r>
      <w:r w:rsidR="00D93B4A" w:rsidRPr="00F46A93">
        <w:rPr>
          <w:rFonts w:ascii="Arial" w:hAnsi="Arial" w:cs="Arial"/>
        </w:rPr>
        <w:t xml:space="preserve"> производства </w:t>
      </w:r>
      <w:r w:rsidRPr="00F46A93">
        <w:rPr>
          <w:rFonts w:ascii="Arial" w:hAnsi="Arial" w:cs="Arial"/>
        </w:rPr>
        <w:t xml:space="preserve">1 и 2 </w:t>
      </w:r>
      <w:r w:rsidR="00101795" w:rsidRPr="00F46A93">
        <w:rPr>
          <w:rFonts w:ascii="Arial" w:hAnsi="Arial" w:cs="Arial"/>
        </w:rPr>
        <w:t xml:space="preserve">по </w:t>
      </w:r>
      <w:r w:rsidRPr="00F46A93">
        <w:rPr>
          <w:rFonts w:ascii="Arial" w:hAnsi="Arial" w:cs="Arial"/>
        </w:rPr>
        <w:t>таблиц</w:t>
      </w:r>
      <w:r w:rsidR="00101795" w:rsidRPr="00F46A93">
        <w:rPr>
          <w:rFonts w:ascii="Arial" w:hAnsi="Arial" w:cs="Arial"/>
        </w:rPr>
        <w:t>е</w:t>
      </w:r>
      <w:r w:rsidRPr="00F46A93">
        <w:rPr>
          <w:rFonts w:ascii="Arial" w:hAnsi="Arial" w:cs="Arial"/>
        </w:rPr>
        <w:t xml:space="preserve"> </w:t>
      </w:r>
      <w:r w:rsidR="002D2801" w:rsidRPr="00F46A93">
        <w:rPr>
          <w:rFonts w:ascii="Arial" w:hAnsi="Arial" w:cs="Arial"/>
        </w:rPr>
        <w:t>1</w:t>
      </w:r>
      <w:r w:rsidR="00261CF8" w:rsidRPr="00F46A93">
        <w:rPr>
          <w:rFonts w:ascii="Arial" w:hAnsi="Arial" w:cs="Arial"/>
        </w:rPr>
        <w:t>;</w:t>
      </w:r>
    </w:p>
    <w:p w14:paraId="0183212C" w14:textId="3C175593" w:rsidR="00F5060E" w:rsidRPr="00F46A93" w:rsidRDefault="00F5060E" w:rsidP="003246BB">
      <w:pPr>
        <w:spacing w:line="360" w:lineRule="auto"/>
        <w:ind w:firstLine="709"/>
        <w:jc w:val="both"/>
        <w:rPr>
          <w:rFonts w:ascii="Arial" w:hAnsi="Arial" w:cs="Arial"/>
        </w:rPr>
      </w:pPr>
      <w:r w:rsidRPr="00F46A93">
        <w:rPr>
          <w:rFonts w:ascii="Arial" w:hAnsi="Arial" w:cs="Arial"/>
        </w:rPr>
        <w:t xml:space="preserve"> - моток рядный горячий</w:t>
      </w:r>
      <w:r w:rsidR="002D2801" w:rsidRPr="00F46A93">
        <w:rPr>
          <w:rFonts w:ascii="Arial" w:hAnsi="Arial" w:cs="Arial"/>
        </w:rPr>
        <w:t xml:space="preserve"> (МРГ</w:t>
      </w:r>
      <w:r w:rsidRPr="00F46A93">
        <w:rPr>
          <w:rFonts w:ascii="Arial" w:hAnsi="Arial" w:cs="Arial"/>
        </w:rPr>
        <w:t>)</w:t>
      </w:r>
      <w:r w:rsidR="002D2801" w:rsidRPr="00F46A93">
        <w:rPr>
          <w:rFonts w:ascii="Arial" w:hAnsi="Arial" w:cs="Arial"/>
        </w:rPr>
        <w:t xml:space="preserve"> –</w:t>
      </w:r>
      <w:r w:rsidRPr="00F46A93">
        <w:rPr>
          <w:rFonts w:ascii="Arial" w:hAnsi="Arial" w:cs="Arial"/>
        </w:rPr>
        <w:t xml:space="preserve"> моток горячей рядной или упорядоченной намотки проката</w:t>
      </w:r>
      <w:r w:rsidR="00101795" w:rsidRPr="00F46A93">
        <w:rPr>
          <w:rFonts w:ascii="Arial" w:hAnsi="Arial" w:cs="Arial"/>
        </w:rPr>
        <w:t xml:space="preserve"> для</w:t>
      </w:r>
      <w:r w:rsidRPr="00F46A93">
        <w:rPr>
          <w:rFonts w:ascii="Arial" w:hAnsi="Arial" w:cs="Arial"/>
        </w:rPr>
        <w:t xml:space="preserve"> способов производства</w:t>
      </w:r>
      <w:r w:rsidR="00E156C4" w:rsidRPr="00F46A93">
        <w:rPr>
          <w:rFonts w:ascii="Arial" w:hAnsi="Arial" w:cs="Arial"/>
        </w:rPr>
        <w:t xml:space="preserve"> </w:t>
      </w:r>
      <w:r w:rsidRPr="00F46A93">
        <w:rPr>
          <w:rFonts w:ascii="Arial" w:hAnsi="Arial" w:cs="Arial"/>
        </w:rPr>
        <w:t xml:space="preserve">1 и 2 </w:t>
      </w:r>
      <w:r w:rsidR="00101795" w:rsidRPr="00F46A93">
        <w:rPr>
          <w:rFonts w:ascii="Arial" w:hAnsi="Arial" w:cs="Arial"/>
        </w:rPr>
        <w:t xml:space="preserve">по </w:t>
      </w:r>
      <w:r w:rsidRPr="00F46A93">
        <w:rPr>
          <w:rFonts w:ascii="Arial" w:hAnsi="Arial" w:cs="Arial"/>
        </w:rPr>
        <w:t>таблиц</w:t>
      </w:r>
      <w:r w:rsidR="00101795" w:rsidRPr="00F46A93">
        <w:rPr>
          <w:rFonts w:ascii="Arial" w:hAnsi="Arial" w:cs="Arial"/>
        </w:rPr>
        <w:t>е</w:t>
      </w:r>
      <w:r w:rsidRPr="00F46A93">
        <w:rPr>
          <w:rFonts w:ascii="Arial" w:hAnsi="Arial" w:cs="Arial"/>
        </w:rPr>
        <w:t xml:space="preserve"> </w:t>
      </w:r>
      <w:r w:rsidR="002D2801" w:rsidRPr="00F46A93">
        <w:rPr>
          <w:rFonts w:ascii="Arial" w:hAnsi="Arial" w:cs="Arial"/>
        </w:rPr>
        <w:t>1</w:t>
      </w:r>
      <w:r w:rsidR="00261CF8" w:rsidRPr="00F46A93">
        <w:rPr>
          <w:rFonts w:ascii="Arial" w:hAnsi="Arial" w:cs="Arial"/>
        </w:rPr>
        <w:t>;</w:t>
      </w:r>
    </w:p>
    <w:p w14:paraId="1E9C3F2C" w14:textId="3241FE8F" w:rsidR="00F5060E" w:rsidRPr="00F46A93" w:rsidRDefault="00F5060E" w:rsidP="003246BB">
      <w:pPr>
        <w:spacing w:line="360" w:lineRule="auto"/>
        <w:ind w:firstLine="709"/>
        <w:jc w:val="both"/>
        <w:rPr>
          <w:rFonts w:ascii="Arial" w:hAnsi="Arial" w:cs="Arial"/>
        </w:rPr>
      </w:pPr>
      <w:r w:rsidRPr="00F46A93">
        <w:rPr>
          <w:rFonts w:ascii="Arial" w:hAnsi="Arial" w:cs="Arial"/>
        </w:rPr>
        <w:t xml:space="preserve"> - </w:t>
      </w:r>
      <w:r w:rsidR="002D2801" w:rsidRPr="00F46A93">
        <w:rPr>
          <w:rFonts w:ascii="Arial" w:hAnsi="Arial" w:cs="Arial"/>
        </w:rPr>
        <w:t>моток рядный холодный (</w:t>
      </w:r>
      <w:r w:rsidRPr="00F46A93">
        <w:rPr>
          <w:rFonts w:ascii="Arial" w:hAnsi="Arial" w:cs="Arial"/>
        </w:rPr>
        <w:t>МРХ)</w:t>
      </w:r>
      <w:r w:rsidR="00B73E51" w:rsidRPr="00F46A93">
        <w:rPr>
          <w:rFonts w:ascii="Arial" w:hAnsi="Arial" w:cs="Arial"/>
        </w:rPr>
        <w:t xml:space="preserve"> </w:t>
      </w:r>
      <w:r w:rsidR="002D2801" w:rsidRPr="00F46A93">
        <w:rPr>
          <w:rFonts w:ascii="Arial" w:hAnsi="Arial" w:cs="Arial"/>
        </w:rPr>
        <w:t xml:space="preserve">– </w:t>
      </w:r>
      <w:r w:rsidR="00B73E51" w:rsidRPr="00F46A93">
        <w:rPr>
          <w:rFonts w:ascii="Arial" w:hAnsi="Arial" w:cs="Arial"/>
        </w:rPr>
        <w:t xml:space="preserve">моток </w:t>
      </w:r>
      <w:r w:rsidRPr="00F46A93">
        <w:rPr>
          <w:rFonts w:ascii="Arial" w:hAnsi="Arial" w:cs="Arial"/>
        </w:rPr>
        <w:t>холодн</w:t>
      </w:r>
      <w:r w:rsidR="00B73E51" w:rsidRPr="00F46A93">
        <w:rPr>
          <w:rFonts w:ascii="Arial" w:hAnsi="Arial" w:cs="Arial"/>
        </w:rPr>
        <w:t>ой</w:t>
      </w:r>
      <w:r w:rsidRPr="00F46A93">
        <w:rPr>
          <w:rFonts w:ascii="Arial" w:hAnsi="Arial" w:cs="Arial"/>
        </w:rPr>
        <w:t xml:space="preserve"> </w:t>
      </w:r>
      <w:r w:rsidR="00144EA6" w:rsidRPr="00F46A93">
        <w:rPr>
          <w:rFonts w:ascii="Arial" w:hAnsi="Arial" w:cs="Arial"/>
        </w:rPr>
        <w:t xml:space="preserve">рядной или упорядоченной </w:t>
      </w:r>
      <w:r w:rsidRPr="00F46A93">
        <w:rPr>
          <w:rFonts w:ascii="Arial" w:hAnsi="Arial" w:cs="Arial"/>
        </w:rPr>
        <w:t>намотк</w:t>
      </w:r>
      <w:r w:rsidR="00B73E51" w:rsidRPr="00F46A93">
        <w:rPr>
          <w:rFonts w:ascii="Arial" w:hAnsi="Arial" w:cs="Arial"/>
        </w:rPr>
        <w:t xml:space="preserve">и проката </w:t>
      </w:r>
      <w:r w:rsidR="00101795" w:rsidRPr="00F46A93">
        <w:rPr>
          <w:rFonts w:ascii="Arial" w:hAnsi="Arial" w:cs="Arial"/>
        </w:rPr>
        <w:t xml:space="preserve">для </w:t>
      </w:r>
      <w:r w:rsidRPr="00F46A93">
        <w:rPr>
          <w:rFonts w:ascii="Arial" w:hAnsi="Arial" w:cs="Arial"/>
        </w:rPr>
        <w:t>способ</w:t>
      </w:r>
      <w:r w:rsidR="00B73E51" w:rsidRPr="00F46A93">
        <w:rPr>
          <w:rFonts w:ascii="Arial" w:hAnsi="Arial" w:cs="Arial"/>
        </w:rPr>
        <w:t>ов</w:t>
      </w:r>
      <w:r w:rsidRPr="00F46A93">
        <w:rPr>
          <w:rFonts w:ascii="Arial" w:hAnsi="Arial" w:cs="Arial"/>
        </w:rPr>
        <w:t xml:space="preserve"> </w:t>
      </w:r>
      <w:r w:rsidR="00B73E51" w:rsidRPr="00F46A93">
        <w:rPr>
          <w:rFonts w:ascii="Arial" w:hAnsi="Arial" w:cs="Arial"/>
        </w:rPr>
        <w:t xml:space="preserve">производства </w:t>
      </w:r>
      <w:r w:rsidRPr="00F46A93">
        <w:rPr>
          <w:rFonts w:ascii="Arial" w:hAnsi="Arial" w:cs="Arial"/>
        </w:rPr>
        <w:t>3 и 4 таблиц</w:t>
      </w:r>
      <w:r w:rsidR="00101795" w:rsidRPr="00F46A93">
        <w:rPr>
          <w:rFonts w:ascii="Arial" w:hAnsi="Arial" w:cs="Arial"/>
        </w:rPr>
        <w:t>е</w:t>
      </w:r>
      <w:r w:rsidRPr="00F46A93">
        <w:rPr>
          <w:rFonts w:ascii="Arial" w:hAnsi="Arial" w:cs="Arial"/>
        </w:rPr>
        <w:t xml:space="preserve"> </w:t>
      </w:r>
      <w:r w:rsidR="002D2801" w:rsidRPr="00F46A93">
        <w:rPr>
          <w:rFonts w:ascii="Arial" w:hAnsi="Arial" w:cs="Arial"/>
        </w:rPr>
        <w:t>1</w:t>
      </w:r>
      <w:r w:rsidR="00261CF8" w:rsidRPr="00F46A93">
        <w:rPr>
          <w:rFonts w:ascii="Arial" w:hAnsi="Arial" w:cs="Arial"/>
        </w:rPr>
        <w:t>;</w:t>
      </w:r>
    </w:p>
    <w:p w14:paraId="6B303893" w14:textId="0E1A38B1" w:rsidR="00F5060E" w:rsidRPr="00F46A93" w:rsidRDefault="00F5060E" w:rsidP="003246BB">
      <w:pPr>
        <w:spacing w:line="360" w:lineRule="auto"/>
        <w:ind w:firstLine="709"/>
        <w:jc w:val="both"/>
        <w:rPr>
          <w:rFonts w:ascii="Arial" w:hAnsi="Arial" w:cs="Arial"/>
        </w:rPr>
      </w:pPr>
      <w:r w:rsidRPr="00F46A93">
        <w:rPr>
          <w:rFonts w:ascii="Arial" w:hAnsi="Arial" w:cs="Arial"/>
        </w:rPr>
        <w:t xml:space="preserve"> - </w:t>
      </w:r>
      <w:r w:rsidR="002D2801" w:rsidRPr="00F46A93">
        <w:rPr>
          <w:rFonts w:ascii="Arial" w:hAnsi="Arial" w:cs="Arial"/>
        </w:rPr>
        <w:t>моток уплотнённый (</w:t>
      </w:r>
      <w:r w:rsidRPr="00F46A93">
        <w:rPr>
          <w:rFonts w:ascii="Arial" w:hAnsi="Arial" w:cs="Arial"/>
        </w:rPr>
        <w:t>МУ)</w:t>
      </w:r>
      <w:r w:rsidR="008D4981" w:rsidRPr="00F46A93">
        <w:rPr>
          <w:rFonts w:ascii="Arial" w:hAnsi="Arial" w:cs="Arial"/>
        </w:rPr>
        <w:t xml:space="preserve"> </w:t>
      </w:r>
      <w:r w:rsidR="002D2801" w:rsidRPr="00F46A93">
        <w:rPr>
          <w:rFonts w:ascii="Arial" w:hAnsi="Arial" w:cs="Arial"/>
        </w:rPr>
        <w:t xml:space="preserve">– </w:t>
      </w:r>
      <w:r w:rsidR="00B73E51" w:rsidRPr="00F46A93">
        <w:rPr>
          <w:rFonts w:ascii="Arial" w:hAnsi="Arial" w:cs="Arial"/>
        </w:rPr>
        <w:t xml:space="preserve">моток </w:t>
      </w:r>
      <w:r w:rsidRPr="00F46A93">
        <w:rPr>
          <w:rFonts w:ascii="Arial" w:hAnsi="Arial" w:cs="Arial"/>
        </w:rPr>
        <w:t>холодн</w:t>
      </w:r>
      <w:r w:rsidR="00B73E51" w:rsidRPr="00F46A93">
        <w:rPr>
          <w:rFonts w:ascii="Arial" w:hAnsi="Arial" w:cs="Arial"/>
        </w:rPr>
        <w:t>ой</w:t>
      </w:r>
      <w:r w:rsidRPr="00F46A93">
        <w:rPr>
          <w:rFonts w:ascii="Arial" w:hAnsi="Arial" w:cs="Arial"/>
        </w:rPr>
        <w:t xml:space="preserve"> перемотк</w:t>
      </w:r>
      <w:r w:rsidR="00B73E51" w:rsidRPr="00F46A93">
        <w:rPr>
          <w:rFonts w:ascii="Arial" w:hAnsi="Arial" w:cs="Arial"/>
        </w:rPr>
        <w:t>и</w:t>
      </w:r>
      <w:r w:rsidRPr="00F46A93">
        <w:rPr>
          <w:rFonts w:ascii="Arial" w:hAnsi="Arial" w:cs="Arial"/>
        </w:rPr>
        <w:t xml:space="preserve"> мотков горячей намотки </w:t>
      </w:r>
      <w:r w:rsidR="00144EA6" w:rsidRPr="00F46A93">
        <w:rPr>
          <w:rFonts w:ascii="Arial" w:hAnsi="Arial" w:cs="Arial"/>
        </w:rPr>
        <w:t>с рядной упорядоченной намоткой</w:t>
      </w:r>
      <w:r w:rsidRPr="00F46A93">
        <w:rPr>
          <w:rFonts w:ascii="Arial" w:hAnsi="Arial" w:cs="Arial"/>
        </w:rPr>
        <w:t>.</w:t>
      </w:r>
    </w:p>
    <w:p w14:paraId="139CA35D" w14:textId="77777777" w:rsidR="00712E54" w:rsidRPr="00F46A93" w:rsidRDefault="00712E54" w:rsidP="003246BB">
      <w:pPr>
        <w:spacing w:line="360" w:lineRule="auto"/>
        <w:ind w:firstLine="709"/>
        <w:jc w:val="both"/>
        <w:rPr>
          <w:rFonts w:ascii="Arial" w:hAnsi="Arial" w:cs="Arial"/>
        </w:rPr>
      </w:pPr>
    </w:p>
    <w:p w14:paraId="135C7F12" w14:textId="4DB7F570" w:rsidR="00712E54" w:rsidRPr="00F46A93" w:rsidRDefault="00712E54" w:rsidP="003246BB">
      <w:pPr>
        <w:spacing w:line="360" w:lineRule="auto"/>
        <w:ind w:firstLine="709"/>
        <w:jc w:val="both"/>
        <w:rPr>
          <w:rFonts w:ascii="Arial" w:hAnsi="Arial" w:cs="Arial"/>
        </w:rPr>
      </w:pPr>
      <w:r w:rsidRPr="00F46A93">
        <w:rPr>
          <w:rFonts w:ascii="Arial" w:hAnsi="Arial" w:cs="Arial"/>
        </w:rPr>
        <w:lastRenderedPageBreak/>
        <w:t>При отсутствии в заказе вида намотки ее выбирает изготовитель и указывает в документе о качестве.</w:t>
      </w:r>
    </w:p>
    <w:p w14:paraId="277D94FF" w14:textId="150B67B7" w:rsidR="00617478" w:rsidRPr="00F46A93" w:rsidRDefault="00617478" w:rsidP="003246BB">
      <w:pPr>
        <w:spacing w:line="360" w:lineRule="auto"/>
        <w:ind w:firstLine="709"/>
        <w:jc w:val="both"/>
        <w:rPr>
          <w:rFonts w:ascii="Arial" w:hAnsi="Arial" w:cs="Arial"/>
        </w:rPr>
      </w:pPr>
      <w:r w:rsidRPr="00F46A93">
        <w:rPr>
          <w:rFonts w:ascii="Arial" w:hAnsi="Arial" w:cs="Arial"/>
        </w:rPr>
        <w:t>5.</w:t>
      </w:r>
      <w:r w:rsidR="00E464A9" w:rsidRPr="00F46A93">
        <w:rPr>
          <w:rFonts w:ascii="Arial" w:hAnsi="Arial" w:cs="Arial"/>
        </w:rPr>
        <w:t>2</w:t>
      </w:r>
      <w:r w:rsidRPr="00F46A93">
        <w:rPr>
          <w:rFonts w:ascii="Arial" w:hAnsi="Arial" w:cs="Arial"/>
        </w:rPr>
        <w:t>.</w:t>
      </w:r>
      <w:r w:rsidR="00E464A9" w:rsidRPr="00F46A93">
        <w:rPr>
          <w:rFonts w:ascii="Arial" w:hAnsi="Arial" w:cs="Arial"/>
        </w:rPr>
        <w:t>9</w:t>
      </w:r>
      <w:r w:rsidRPr="00F46A93">
        <w:rPr>
          <w:rFonts w:ascii="Arial" w:hAnsi="Arial" w:cs="Arial"/>
        </w:rPr>
        <w:t xml:space="preserve"> Моток арматурного проката характеризуется следующими параметрами – диаметром арматурного проката, массой, габаритными размерами и относительной плотностью </w:t>
      </w:r>
      <w:r w:rsidR="00C85DB9" w:rsidRPr="00F46A93">
        <w:rPr>
          <w:rFonts w:ascii="Arial" w:hAnsi="Arial" w:cs="Arial"/>
        </w:rPr>
        <w:t>смотки</w:t>
      </w:r>
      <w:r w:rsidRPr="00F46A93">
        <w:rPr>
          <w:rFonts w:ascii="Arial" w:hAnsi="Arial" w:cs="Arial"/>
        </w:rPr>
        <w:t xml:space="preserve">. </w:t>
      </w:r>
    </w:p>
    <w:p w14:paraId="74733B00" w14:textId="52AB4461" w:rsidR="0011104E" w:rsidRPr="00F46A93" w:rsidRDefault="00E464A9" w:rsidP="003246BB">
      <w:pPr>
        <w:spacing w:line="360" w:lineRule="auto"/>
        <w:ind w:firstLine="709"/>
        <w:jc w:val="both"/>
        <w:rPr>
          <w:rFonts w:ascii="Arial" w:hAnsi="Arial" w:cs="Arial"/>
          <w:strike/>
        </w:rPr>
      </w:pPr>
      <w:r w:rsidRPr="00F46A93">
        <w:rPr>
          <w:rFonts w:ascii="Arial" w:hAnsi="Arial" w:cs="Arial"/>
        </w:rPr>
        <w:t>5.2.9.1</w:t>
      </w:r>
      <w:r w:rsidR="0035765D" w:rsidRPr="00F46A93">
        <w:rPr>
          <w:rFonts w:ascii="Arial" w:hAnsi="Arial" w:cs="Arial"/>
        </w:rPr>
        <w:t xml:space="preserve"> </w:t>
      </w:r>
      <w:r w:rsidR="00533877" w:rsidRPr="00F46A93">
        <w:rPr>
          <w:rFonts w:ascii="Arial" w:hAnsi="Arial" w:cs="Arial"/>
        </w:rPr>
        <w:t>Прокат в мотках</w:t>
      </w:r>
      <w:r w:rsidR="0035765D" w:rsidRPr="00F46A93">
        <w:rPr>
          <w:rFonts w:ascii="Arial" w:hAnsi="Arial" w:cs="Arial"/>
          <w:strike/>
        </w:rPr>
        <w:t xml:space="preserve"> </w:t>
      </w:r>
      <w:r w:rsidR="00533877" w:rsidRPr="00F46A93">
        <w:rPr>
          <w:rFonts w:ascii="Arial" w:hAnsi="Arial" w:cs="Arial"/>
        </w:rPr>
        <w:t xml:space="preserve">должен иметь относительную плотность смотки </w:t>
      </w:r>
      <w:r w:rsidR="00533877" w:rsidRPr="00F46A93">
        <w:rPr>
          <w:rFonts w:ascii="Arial" w:hAnsi="Arial" w:cs="Arial"/>
          <w:i/>
          <w:lang w:val="en-US"/>
        </w:rPr>
        <w:t>n</w:t>
      </w:r>
      <w:r w:rsidR="00533877" w:rsidRPr="00F46A93">
        <w:rPr>
          <w:rFonts w:ascii="Arial" w:hAnsi="Arial" w:cs="Arial"/>
        </w:rPr>
        <w:t xml:space="preserve"> не менее </w:t>
      </w:r>
      <w:r w:rsidR="00E60786" w:rsidRPr="00F46A93">
        <w:rPr>
          <w:rFonts w:ascii="Arial" w:hAnsi="Arial" w:cs="Arial"/>
        </w:rPr>
        <w:t>25</w:t>
      </w:r>
      <w:r w:rsidR="00425150" w:rsidRPr="00F46A93">
        <w:rPr>
          <w:rFonts w:ascii="Arial" w:hAnsi="Arial" w:cs="Arial"/>
        </w:rPr>
        <w:t xml:space="preserve"> </w:t>
      </w:r>
      <w:r w:rsidR="00E60786" w:rsidRPr="00F46A93">
        <w:rPr>
          <w:rFonts w:ascii="Arial" w:hAnsi="Arial" w:cs="Arial"/>
        </w:rPr>
        <w:t xml:space="preserve">% для мотков </w:t>
      </w:r>
      <w:r w:rsidR="00425150" w:rsidRPr="00F46A93">
        <w:rPr>
          <w:rFonts w:ascii="Arial" w:hAnsi="Arial" w:cs="Arial"/>
        </w:rPr>
        <w:t>вида</w:t>
      </w:r>
      <w:r w:rsidR="00E60786" w:rsidRPr="00F46A93">
        <w:rPr>
          <w:rFonts w:ascii="Arial" w:hAnsi="Arial" w:cs="Arial"/>
        </w:rPr>
        <w:t xml:space="preserve"> МО и </w:t>
      </w:r>
      <w:r w:rsidR="0011104E" w:rsidRPr="00F46A93">
        <w:rPr>
          <w:rFonts w:ascii="Arial" w:hAnsi="Arial" w:cs="Arial"/>
        </w:rPr>
        <w:t xml:space="preserve">не менее </w:t>
      </w:r>
      <w:r w:rsidR="00533877" w:rsidRPr="00F46A93">
        <w:rPr>
          <w:rFonts w:ascii="Arial" w:hAnsi="Arial" w:cs="Arial"/>
        </w:rPr>
        <w:t>70 %</w:t>
      </w:r>
      <w:r w:rsidR="00E60786" w:rsidRPr="00F46A93">
        <w:rPr>
          <w:rFonts w:ascii="Arial" w:hAnsi="Arial" w:cs="Arial"/>
        </w:rPr>
        <w:t xml:space="preserve"> для мотков других </w:t>
      </w:r>
      <w:r w:rsidR="00A52E6D" w:rsidRPr="00F46A93">
        <w:rPr>
          <w:rFonts w:ascii="Arial" w:hAnsi="Arial" w:cs="Arial"/>
        </w:rPr>
        <w:t>видов</w:t>
      </w:r>
      <w:r w:rsidR="00E60786" w:rsidRPr="00F46A93">
        <w:rPr>
          <w:rFonts w:ascii="Arial" w:hAnsi="Arial" w:cs="Arial"/>
        </w:rPr>
        <w:t xml:space="preserve"> рядной смотки.</w:t>
      </w:r>
      <w:r w:rsidR="00533877" w:rsidRPr="00F46A93">
        <w:rPr>
          <w:rFonts w:ascii="Arial" w:hAnsi="Arial" w:cs="Arial"/>
          <w:strike/>
        </w:rPr>
        <w:t xml:space="preserve"> </w:t>
      </w:r>
    </w:p>
    <w:p w14:paraId="3CCB6656" w14:textId="64879127" w:rsidR="00533877" w:rsidRPr="00F46A93" w:rsidRDefault="00E60786" w:rsidP="003246BB">
      <w:pPr>
        <w:spacing w:line="360" w:lineRule="auto"/>
        <w:ind w:firstLine="709"/>
        <w:jc w:val="both"/>
        <w:rPr>
          <w:rFonts w:ascii="Arial" w:hAnsi="Arial" w:cs="Arial"/>
        </w:rPr>
      </w:pPr>
      <w:r w:rsidRPr="00F46A93">
        <w:rPr>
          <w:rFonts w:ascii="Arial" w:hAnsi="Arial" w:cs="Arial"/>
        </w:rPr>
        <w:t xml:space="preserve">Плотность смотки </w:t>
      </w:r>
      <w:r w:rsidR="00533877" w:rsidRPr="00F46A93">
        <w:rPr>
          <w:rFonts w:ascii="Arial" w:hAnsi="Arial" w:cs="Arial"/>
        </w:rPr>
        <w:t>определя</w:t>
      </w:r>
      <w:r w:rsidR="00261CF8" w:rsidRPr="00F46A93">
        <w:rPr>
          <w:rFonts w:ascii="Arial" w:hAnsi="Arial" w:cs="Arial"/>
        </w:rPr>
        <w:t>ют</w:t>
      </w:r>
      <w:r w:rsidR="00533877" w:rsidRPr="00F46A93">
        <w:rPr>
          <w:rFonts w:ascii="Arial" w:hAnsi="Arial" w:cs="Arial"/>
        </w:rPr>
        <w:t xml:space="preserve"> </w:t>
      </w:r>
      <w:r w:rsidR="0011104E" w:rsidRPr="00F46A93">
        <w:rPr>
          <w:rFonts w:ascii="Arial" w:eastAsiaTheme="minorHAnsi" w:hAnsi="Arial" w:cs="Arial"/>
          <w:lang w:eastAsia="en-US"/>
          <w14:ligatures w14:val="standardContextual"/>
        </w:rPr>
        <w:t xml:space="preserve">по формуле (1) </w:t>
      </w:r>
      <w:r w:rsidR="00533877" w:rsidRPr="00F46A93">
        <w:rPr>
          <w:rFonts w:ascii="Arial" w:hAnsi="Arial" w:cs="Arial"/>
        </w:rPr>
        <w:t xml:space="preserve">как </w:t>
      </w:r>
      <w:r w:rsidRPr="00F46A93">
        <w:rPr>
          <w:rFonts w:ascii="Arial" w:hAnsi="Arial" w:cs="Arial"/>
        </w:rPr>
        <w:t xml:space="preserve">отношение </w:t>
      </w:r>
      <w:r w:rsidR="00533877" w:rsidRPr="00F46A93">
        <w:rPr>
          <w:rFonts w:ascii="Arial" w:hAnsi="Arial" w:cs="Arial"/>
        </w:rPr>
        <w:t xml:space="preserve">действительной массы мотка </w:t>
      </w:r>
      <w:r w:rsidR="0005118B" w:rsidRPr="00F46A93">
        <w:rPr>
          <w:rFonts w:ascii="Arial" w:hAnsi="Arial" w:cs="Arial"/>
        </w:rPr>
        <w:t>к</w:t>
      </w:r>
      <w:r w:rsidR="00533877" w:rsidRPr="00F46A93">
        <w:rPr>
          <w:rFonts w:ascii="Arial" w:hAnsi="Arial" w:cs="Arial"/>
        </w:rPr>
        <w:t xml:space="preserve"> масс</w:t>
      </w:r>
      <w:r w:rsidR="0005118B" w:rsidRPr="00F46A93">
        <w:rPr>
          <w:rFonts w:ascii="Arial" w:hAnsi="Arial" w:cs="Arial"/>
        </w:rPr>
        <w:t>е</w:t>
      </w:r>
      <w:r w:rsidR="00533877" w:rsidRPr="00F46A93">
        <w:rPr>
          <w:rFonts w:ascii="Arial" w:hAnsi="Arial" w:cs="Arial"/>
        </w:rPr>
        <w:t xml:space="preserve"> </w:t>
      </w:r>
      <w:r w:rsidR="0005118B" w:rsidRPr="00F46A93">
        <w:rPr>
          <w:rFonts w:ascii="Arial" w:hAnsi="Arial" w:cs="Arial"/>
        </w:rPr>
        <w:t xml:space="preserve">условной </w:t>
      </w:r>
      <w:r w:rsidR="00533877" w:rsidRPr="00F46A93">
        <w:rPr>
          <w:rFonts w:ascii="Arial" w:hAnsi="Arial" w:cs="Arial"/>
        </w:rPr>
        <w:t>трубы</w:t>
      </w:r>
      <w:r w:rsidR="0005118B" w:rsidRPr="00F46A93">
        <w:rPr>
          <w:rFonts w:ascii="Arial" w:hAnsi="Arial" w:cs="Arial"/>
        </w:rPr>
        <w:t xml:space="preserve"> с размерами равновеликими фактическим габаритам мотка</w:t>
      </w:r>
      <w:r w:rsidR="00533877" w:rsidRPr="00F46A93">
        <w:rPr>
          <w:rFonts w:ascii="Arial" w:hAnsi="Arial" w:cs="Arial"/>
        </w:rPr>
        <w:t xml:space="preserve">, </w:t>
      </w:r>
      <w:r w:rsidR="00425150" w:rsidRPr="00F46A93">
        <w:rPr>
          <w:rFonts w:ascii="Arial" w:hAnsi="Arial" w:cs="Arial"/>
        </w:rPr>
        <w:t xml:space="preserve">и </w:t>
      </w:r>
      <w:r w:rsidR="0011104E" w:rsidRPr="00F46A93">
        <w:rPr>
          <w:rFonts w:ascii="Arial" w:eastAsiaTheme="minorHAnsi" w:hAnsi="Arial" w:cs="Arial"/>
          <w:lang w:eastAsia="en-US"/>
          <w14:ligatures w14:val="standardContextual"/>
        </w:rPr>
        <w:t>указыва</w:t>
      </w:r>
      <w:r w:rsidR="00425150" w:rsidRPr="00F46A93">
        <w:rPr>
          <w:rFonts w:ascii="Arial" w:eastAsiaTheme="minorHAnsi" w:hAnsi="Arial" w:cs="Arial"/>
          <w:lang w:eastAsia="en-US"/>
          <w14:ligatures w14:val="standardContextual"/>
        </w:rPr>
        <w:t>ют</w:t>
      </w:r>
      <w:r w:rsidR="0011104E" w:rsidRPr="00F46A93">
        <w:rPr>
          <w:rFonts w:ascii="Arial" w:eastAsiaTheme="minorHAnsi" w:hAnsi="Arial" w:cs="Arial"/>
          <w:lang w:eastAsia="en-US"/>
          <w14:ligatures w14:val="standardContextual"/>
        </w:rPr>
        <w:t xml:space="preserve"> в документ</w:t>
      </w:r>
      <w:r w:rsidR="00425150" w:rsidRPr="00F46A93">
        <w:rPr>
          <w:rFonts w:ascii="Arial" w:eastAsiaTheme="minorHAnsi" w:hAnsi="Arial" w:cs="Arial"/>
          <w:lang w:eastAsia="en-US"/>
          <w14:ligatures w14:val="standardContextual"/>
        </w:rPr>
        <w:t>е о качестве</w:t>
      </w:r>
    </w:p>
    <w:p w14:paraId="6221C589" w14:textId="0117B5C6" w:rsidR="00533877" w:rsidRPr="00F46A93" w:rsidRDefault="00533877" w:rsidP="003246BB">
      <w:pPr>
        <w:tabs>
          <w:tab w:val="left" w:pos="3000"/>
        </w:tabs>
        <w:spacing w:line="360" w:lineRule="auto"/>
        <w:jc w:val="right"/>
        <w:rPr>
          <w:rFonts w:ascii="Arial" w:hAnsi="Arial" w:cs="Arial"/>
        </w:rPr>
      </w:pPr>
      <w:r w:rsidRPr="00F46A93">
        <w:rPr>
          <w:rFonts w:ascii="Arial" w:hAnsi="Arial" w:cs="Arial"/>
          <w:position w:val="-30"/>
          <w:lang w:val="en-US"/>
        </w:rPr>
        <w:object w:dxaOrig="2240" w:dyaOrig="720" w14:anchorId="42A153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26" o:title=""/>
          </v:shape>
          <o:OLEObject Type="Embed" ProgID="Equation.3" ShapeID="_x0000_i1025" DrawAspect="Content" ObjectID="_1846667433" r:id="rId27"/>
        </w:object>
      </w:r>
      <w:r w:rsidRPr="00F46A93">
        <w:rPr>
          <w:rFonts w:ascii="Arial" w:hAnsi="Arial" w:cs="Arial"/>
        </w:rPr>
        <w:t xml:space="preserve"> %,                                                     (1)</w:t>
      </w:r>
    </w:p>
    <w:p w14:paraId="44A3FFDF" w14:textId="77777777" w:rsidR="00533877" w:rsidRPr="00F46A93" w:rsidRDefault="00533877" w:rsidP="003246BB">
      <w:pPr>
        <w:tabs>
          <w:tab w:val="left" w:pos="3000"/>
        </w:tabs>
        <w:spacing w:line="360" w:lineRule="auto"/>
        <w:jc w:val="both"/>
        <w:rPr>
          <w:rFonts w:ascii="Arial" w:hAnsi="Arial" w:cs="Arial"/>
        </w:rPr>
      </w:pPr>
      <w:r w:rsidRPr="00F46A93">
        <w:rPr>
          <w:rFonts w:ascii="Arial" w:hAnsi="Arial" w:cs="Arial"/>
        </w:rPr>
        <w:t xml:space="preserve">где </w:t>
      </w:r>
      <w:r w:rsidRPr="00F46A93">
        <w:rPr>
          <w:rFonts w:ascii="Arial" w:hAnsi="Arial" w:cs="Arial"/>
          <w:i/>
          <w:lang w:val="en-US"/>
        </w:rPr>
        <w:t>n</w:t>
      </w:r>
      <w:r w:rsidRPr="00F46A93">
        <w:rPr>
          <w:rFonts w:ascii="Arial" w:hAnsi="Arial" w:cs="Arial"/>
        </w:rPr>
        <w:t xml:space="preserve"> – относительная плотность смотки мотка, %;</w:t>
      </w:r>
    </w:p>
    <w:p w14:paraId="629BE574" w14:textId="77777777" w:rsidR="00533877" w:rsidRPr="00F46A93" w:rsidRDefault="00533877" w:rsidP="003246BB">
      <w:pPr>
        <w:tabs>
          <w:tab w:val="left" w:pos="3000"/>
        </w:tabs>
        <w:spacing w:line="360" w:lineRule="auto"/>
        <w:ind w:left="765" w:hanging="340"/>
        <w:jc w:val="both"/>
        <w:rPr>
          <w:rFonts w:ascii="Arial" w:hAnsi="Arial" w:cs="Arial"/>
        </w:rPr>
      </w:pPr>
      <w:r w:rsidRPr="00F46A93">
        <w:rPr>
          <w:rFonts w:ascii="Arial" w:hAnsi="Arial" w:cs="Arial"/>
          <w:i/>
          <w:lang w:val="en-US"/>
        </w:rPr>
        <w:t>m</w:t>
      </w:r>
      <w:r w:rsidRPr="00F46A93">
        <w:rPr>
          <w:rFonts w:ascii="Arial" w:hAnsi="Arial" w:cs="Arial"/>
          <w:vertAlign w:val="subscript"/>
        </w:rPr>
        <w:t>ф</w:t>
      </w:r>
      <w:r w:rsidRPr="00F46A93">
        <w:rPr>
          <w:rFonts w:ascii="Arial" w:hAnsi="Arial" w:cs="Arial"/>
        </w:rPr>
        <w:t xml:space="preserve"> – фактическая масса мотка, т; </w:t>
      </w:r>
    </w:p>
    <w:p w14:paraId="11BE6C02" w14:textId="77777777" w:rsidR="00533877" w:rsidRPr="00F46A93" w:rsidRDefault="00533877" w:rsidP="003246BB">
      <w:pPr>
        <w:spacing w:line="360" w:lineRule="auto"/>
        <w:ind w:left="765" w:hanging="340"/>
        <w:jc w:val="both"/>
        <w:rPr>
          <w:rFonts w:ascii="Arial" w:hAnsi="Arial" w:cs="Arial"/>
        </w:rPr>
      </w:pPr>
      <w:r w:rsidRPr="00F46A93">
        <w:rPr>
          <w:rFonts w:ascii="Arial" w:hAnsi="Arial" w:cs="Arial"/>
          <w:i/>
          <w:lang w:val="en-US"/>
        </w:rPr>
        <w:t>H</w:t>
      </w:r>
      <w:r w:rsidRPr="00F46A93">
        <w:rPr>
          <w:rFonts w:ascii="Arial" w:hAnsi="Arial" w:cs="Arial"/>
        </w:rPr>
        <w:t xml:space="preserve"> ‒ высота мотка по максимальных габаритам, м;</w:t>
      </w:r>
    </w:p>
    <w:p w14:paraId="51424C89" w14:textId="77777777" w:rsidR="00533877" w:rsidRPr="00F46A93" w:rsidRDefault="00533877" w:rsidP="003246BB">
      <w:pPr>
        <w:spacing w:line="360" w:lineRule="auto"/>
        <w:ind w:left="765" w:hanging="340"/>
        <w:jc w:val="both"/>
        <w:rPr>
          <w:rFonts w:ascii="Arial" w:hAnsi="Arial" w:cs="Arial"/>
        </w:rPr>
      </w:pPr>
      <w:r w:rsidRPr="00F46A93">
        <w:rPr>
          <w:rFonts w:ascii="Arial" w:hAnsi="Arial" w:cs="Arial"/>
          <w:i/>
          <w:lang w:val="en-US"/>
        </w:rPr>
        <w:t>D</w:t>
      </w:r>
      <w:r w:rsidRPr="00F46A93">
        <w:rPr>
          <w:rFonts w:ascii="Arial" w:hAnsi="Arial" w:cs="Arial"/>
        </w:rPr>
        <w:t xml:space="preserve"> ‒ наружный диаметр мотка по максимальным габаритам, м;</w:t>
      </w:r>
    </w:p>
    <w:p w14:paraId="777F0C5E" w14:textId="77777777" w:rsidR="00533877" w:rsidRPr="00F46A93" w:rsidRDefault="00533877" w:rsidP="003246BB">
      <w:pPr>
        <w:tabs>
          <w:tab w:val="left" w:pos="3000"/>
        </w:tabs>
        <w:spacing w:line="360" w:lineRule="auto"/>
        <w:ind w:left="879" w:hanging="454"/>
        <w:jc w:val="both"/>
        <w:rPr>
          <w:rFonts w:ascii="Arial" w:hAnsi="Arial" w:cs="Arial"/>
        </w:rPr>
      </w:pPr>
      <w:r w:rsidRPr="00F46A93">
        <w:rPr>
          <w:rFonts w:ascii="Arial" w:hAnsi="Arial" w:cs="Arial"/>
          <w:i/>
          <w:lang w:val="en-US"/>
        </w:rPr>
        <w:t>d</w:t>
      </w:r>
      <w:r w:rsidRPr="00F46A93">
        <w:rPr>
          <w:rFonts w:ascii="Arial" w:hAnsi="Arial" w:cs="Arial"/>
        </w:rPr>
        <w:t xml:space="preserve"> ‒ внутренний диаметр мотка по минимальным габаритам, может приниматься без измерений как размер сердечника разъемной катушки, на которой формируется моток, м;</w:t>
      </w:r>
    </w:p>
    <w:p w14:paraId="600A61DD" w14:textId="77777777" w:rsidR="00533877" w:rsidRPr="00F46A93" w:rsidRDefault="00533877" w:rsidP="003246BB">
      <w:pPr>
        <w:spacing w:line="360" w:lineRule="auto"/>
        <w:ind w:left="765" w:hanging="340"/>
        <w:jc w:val="both"/>
        <w:rPr>
          <w:rFonts w:ascii="Arial" w:hAnsi="Arial" w:cs="Arial"/>
        </w:rPr>
      </w:pPr>
      <w:r w:rsidRPr="00F46A93">
        <w:rPr>
          <w:rFonts w:ascii="Arial" w:hAnsi="Arial" w:cs="Arial"/>
          <w:position w:val="-10"/>
          <w:lang w:val="en-US"/>
        </w:rPr>
        <w:object w:dxaOrig="240" w:dyaOrig="260" w14:anchorId="42010937">
          <v:shape id="_x0000_i1026" type="#_x0000_t75" style="width:14.25pt;height:14.25pt" o:ole="">
            <v:imagedata r:id="rId28" o:title=""/>
          </v:shape>
          <o:OLEObject Type="Embed" ProgID="Equation.3" ShapeID="_x0000_i1026" DrawAspect="Content" ObjectID="_1846667434" r:id="rId29"/>
        </w:object>
      </w:r>
      <w:r w:rsidRPr="00F46A93">
        <w:rPr>
          <w:rFonts w:ascii="Arial" w:hAnsi="Arial" w:cs="Arial"/>
        </w:rPr>
        <w:t xml:space="preserve">– плотность стали </w:t>
      </w:r>
      <w:r w:rsidRPr="00F46A93">
        <w:rPr>
          <w:rFonts w:ascii="Arial" w:eastAsia="MS Mincho" w:hAnsi="Arial" w:cs="Arial"/>
        </w:rPr>
        <w:t>‒</w:t>
      </w:r>
      <w:r w:rsidRPr="00F46A93">
        <w:rPr>
          <w:rFonts w:ascii="Arial" w:hAnsi="Arial" w:cs="Arial"/>
        </w:rPr>
        <w:t>7,85 т/м</w:t>
      </w:r>
      <w:r w:rsidRPr="00F46A93">
        <w:rPr>
          <w:rFonts w:ascii="Arial" w:hAnsi="Arial" w:cs="Arial"/>
          <w:vertAlign w:val="superscript"/>
        </w:rPr>
        <w:t>3</w:t>
      </w:r>
      <w:r w:rsidRPr="00F46A93">
        <w:rPr>
          <w:rFonts w:ascii="Arial" w:hAnsi="Arial" w:cs="Arial"/>
        </w:rPr>
        <w:t>.</w:t>
      </w:r>
    </w:p>
    <w:p w14:paraId="095954E6" w14:textId="6984B950" w:rsidR="00533877" w:rsidRPr="00F46A93" w:rsidRDefault="00533877" w:rsidP="003246BB">
      <w:pPr>
        <w:spacing w:line="360" w:lineRule="auto"/>
        <w:ind w:firstLine="709"/>
        <w:jc w:val="both"/>
        <w:rPr>
          <w:rFonts w:ascii="Arial" w:hAnsi="Arial" w:cs="Arial"/>
        </w:rPr>
      </w:pPr>
      <w:r w:rsidRPr="00F46A93">
        <w:rPr>
          <w:rFonts w:ascii="Arial" w:hAnsi="Arial" w:cs="Arial"/>
        </w:rPr>
        <w:t>Рекомендуемые габаритные размеры мотка</w:t>
      </w:r>
      <w:r w:rsidR="0011104E" w:rsidRPr="00F46A93">
        <w:rPr>
          <w:rFonts w:ascii="Arial" w:hAnsi="Arial" w:cs="Arial"/>
        </w:rPr>
        <w:t xml:space="preserve"> рядной смотки</w:t>
      </w:r>
      <w:r w:rsidRPr="00F46A93">
        <w:rPr>
          <w:rFonts w:ascii="Arial" w:hAnsi="Arial" w:cs="Arial"/>
        </w:rPr>
        <w:t xml:space="preserve">, м:  </w:t>
      </w:r>
    </w:p>
    <w:p w14:paraId="431AA776" w14:textId="77777777" w:rsidR="00533877" w:rsidRPr="00F46A93" w:rsidRDefault="00533877" w:rsidP="003246BB">
      <w:pPr>
        <w:pStyle w:val="13"/>
        <w:spacing w:line="360" w:lineRule="auto"/>
        <w:ind w:firstLine="709"/>
        <w:jc w:val="both"/>
        <w:rPr>
          <w:rFonts w:ascii="Arial" w:hAnsi="Arial" w:cs="Arial"/>
        </w:rPr>
      </w:pPr>
      <w:r w:rsidRPr="00F46A93">
        <w:rPr>
          <w:rFonts w:ascii="Arial" w:hAnsi="Arial" w:cs="Arial"/>
        </w:rPr>
        <w:t xml:space="preserve">- внутренний диаметр − 0,60‒0,85; </w:t>
      </w:r>
    </w:p>
    <w:p w14:paraId="709744A3" w14:textId="77777777" w:rsidR="00533877" w:rsidRPr="00F46A93" w:rsidRDefault="00533877" w:rsidP="003246BB">
      <w:pPr>
        <w:pStyle w:val="13"/>
        <w:spacing w:line="360" w:lineRule="auto"/>
        <w:ind w:firstLine="709"/>
        <w:jc w:val="both"/>
        <w:rPr>
          <w:rFonts w:ascii="Arial" w:hAnsi="Arial" w:cs="Arial"/>
        </w:rPr>
      </w:pPr>
      <w:r w:rsidRPr="00F46A93">
        <w:rPr>
          <w:rFonts w:ascii="Arial" w:hAnsi="Arial" w:cs="Arial"/>
        </w:rPr>
        <w:t xml:space="preserve">- наружный диаметр − 1,05‒1,30; </w:t>
      </w:r>
    </w:p>
    <w:p w14:paraId="76311B32" w14:textId="77777777" w:rsidR="00533877" w:rsidRPr="00F46A93" w:rsidRDefault="00533877" w:rsidP="003246BB">
      <w:pPr>
        <w:pStyle w:val="13"/>
        <w:spacing w:line="360" w:lineRule="auto"/>
        <w:ind w:firstLine="709"/>
        <w:jc w:val="both"/>
        <w:rPr>
          <w:rFonts w:ascii="Arial" w:hAnsi="Arial" w:cs="Arial"/>
        </w:rPr>
      </w:pPr>
      <w:r w:rsidRPr="00F46A93">
        <w:rPr>
          <w:rFonts w:ascii="Arial" w:hAnsi="Arial" w:cs="Arial"/>
        </w:rPr>
        <w:t xml:space="preserve">- высота </w:t>
      </w:r>
      <w:r w:rsidRPr="00F46A93">
        <w:rPr>
          <w:rFonts w:ascii="Arial" w:eastAsia="MS Mincho" w:hAnsi="Arial" w:cs="Arial"/>
        </w:rPr>
        <w:t>‒</w:t>
      </w:r>
      <w:r w:rsidRPr="00F46A93">
        <w:rPr>
          <w:rFonts w:ascii="Arial" w:hAnsi="Arial" w:cs="Arial"/>
        </w:rPr>
        <w:t xml:space="preserve"> 0,60‒0,80.</w:t>
      </w:r>
    </w:p>
    <w:p w14:paraId="703ED79C" w14:textId="02990EFC" w:rsidR="00341E5B" w:rsidRPr="00F46A93" w:rsidRDefault="00E464A9" w:rsidP="003246BB">
      <w:pPr>
        <w:spacing w:line="360" w:lineRule="auto"/>
        <w:ind w:firstLine="709"/>
        <w:jc w:val="both"/>
        <w:rPr>
          <w:rFonts w:ascii="Arial" w:hAnsi="Arial" w:cs="Arial"/>
        </w:rPr>
      </w:pPr>
      <w:r w:rsidRPr="00F46A93">
        <w:rPr>
          <w:rFonts w:ascii="Arial" w:hAnsi="Arial" w:cs="Arial"/>
        </w:rPr>
        <w:t xml:space="preserve">5.2.10 </w:t>
      </w:r>
      <w:r w:rsidR="00341E5B" w:rsidRPr="00F46A93">
        <w:rPr>
          <w:rFonts w:ascii="Arial" w:hAnsi="Arial" w:cs="Arial"/>
        </w:rPr>
        <w:t>Прокат в мотках</w:t>
      </w:r>
      <w:r w:rsidR="002C071A" w:rsidRPr="00F46A93">
        <w:rPr>
          <w:rFonts w:ascii="Arial" w:hAnsi="Arial" w:cs="Arial"/>
        </w:rPr>
        <w:t xml:space="preserve"> должен быть смотан или уложен без перепутывания витков между собой. Допускается смещение или нахл</w:t>
      </w:r>
      <w:r w:rsidR="00AA2179" w:rsidRPr="00F46A93">
        <w:rPr>
          <w:rFonts w:ascii="Arial" w:hAnsi="Arial" w:cs="Arial"/>
        </w:rPr>
        <w:t>е</w:t>
      </w:r>
      <w:r w:rsidR="002C071A" w:rsidRPr="00F46A93">
        <w:rPr>
          <w:rFonts w:ascii="Arial" w:hAnsi="Arial" w:cs="Arial"/>
        </w:rPr>
        <w:t xml:space="preserve">ст витков, не ухудшающих их свободную размотку. </w:t>
      </w:r>
    </w:p>
    <w:p w14:paraId="35E26C71" w14:textId="4B5EB5B1" w:rsidR="00EC06B0" w:rsidRPr="00F46A93" w:rsidRDefault="002C071A" w:rsidP="003246BB">
      <w:pPr>
        <w:spacing w:line="360" w:lineRule="auto"/>
        <w:ind w:firstLine="709"/>
        <w:jc w:val="both"/>
        <w:rPr>
          <w:rFonts w:ascii="Arial" w:hAnsi="Arial" w:cs="Arial"/>
        </w:rPr>
      </w:pPr>
      <w:r w:rsidRPr="00F46A93">
        <w:rPr>
          <w:rFonts w:ascii="Arial" w:hAnsi="Arial" w:cs="Arial"/>
        </w:rPr>
        <w:t xml:space="preserve">Моток </w:t>
      </w:r>
      <w:r w:rsidR="00435547" w:rsidRPr="00F46A93">
        <w:rPr>
          <w:rFonts w:ascii="Arial" w:hAnsi="Arial" w:cs="Arial"/>
        </w:rPr>
        <w:t>вида</w:t>
      </w:r>
      <w:r w:rsidR="00261CF8" w:rsidRPr="00F46A93">
        <w:rPr>
          <w:rFonts w:ascii="Arial" w:hAnsi="Arial" w:cs="Arial"/>
        </w:rPr>
        <w:t xml:space="preserve"> </w:t>
      </w:r>
      <w:r w:rsidR="00533877" w:rsidRPr="00F46A93">
        <w:rPr>
          <w:rFonts w:ascii="Arial" w:hAnsi="Arial" w:cs="Arial"/>
        </w:rPr>
        <w:t xml:space="preserve">МРХ </w:t>
      </w:r>
      <w:r w:rsidRPr="00F46A93">
        <w:rPr>
          <w:rFonts w:ascii="Arial" w:hAnsi="Arial" w:cs="Arial"/>
        </w:rPr>
        <w:t>должен состоять из одного отрезка.</w:t>
      </w:r>
      <w:r w:rsidR="00ED4059" w:rsidRPr="00F46A93">
        <w:rPr>
          <w:rFonts w:ascii="Arial" w:hAnsi="Arial" w:cs="Arial"/>
        </w:rPr>
        <w:t xml:space="preserve"> </w:t>
      </w:r>
      <w:r w:rsidR="00533877" w:rsidRPr="00F46A93">
        <w:rPr>
          <w:rFonts w:ascii="Arial" w:hAnsi="Arial" w:cs="Arial"/>
        </w:rPr>
        <w:t xml:space="preserve">Для остальных видов мотков </w:t>
      </w:r>
      <w:r w:rsidR="00913F6F" w:rsidRPr="00F46A93">
        <w:rPr>
          <w:rFonts w:ascii="Arial" w:hAnsi="Arial" w:cs="Arial"/>
        </w:rPr>
        <w:t>д</w:t>
      </w:r>
      <w:r w:rsidR="00ED4059" w:rsidRPr="00F46A93">
        <w:rPr>
          <w:rFonts w:ascii="Arial" w:hAnsi="Arial" w:cs="Arial"/>
        </w:rPr>
        <w:t>опускается</w:t>
      </w:r>
      <w:r w:rsidR="00261CF8" w:rsidRPr="00F46A93">
        <w:rPr>
          <w:rFonts w:ascii="Arial" w:hAnsi="Arial" w:cs="Arial"/>
        </w:rPr>
        <w:t xml:space="preserve"> </w:t>
      </w:r>
      <w:r w:rsidR="00ED4059" w:rsidRPr="00F46A93">
        <w:rPr>
          <w:rFonts w:ascii="Arial" w:hAnsi="Arial" w:cs="Arial"/>
        </w:rPr>
        <w:t>наличие мотков, состоящих из двух отрезков, в количестве не более 10 % массы партии.</w:t>
      </w:r>
      <w:r w:rsidRPr="00F46A93">
        <w:rPr>
          <w:rFonts w:ascii="Arial" w:hAnsi="Arial" w:cs="Arial"/>
        </w:rPr>
        <w:t xml:space="preserve"> </w:t>
      </w:r>
    </w:p>
    <w:p w14:paraId="4A66ECC3" w14:textId="77777777" w:rsidR="00ED4059" w:rsidRPr="00F46A93" w:rsidRDefault="00ED4059" w:rsidP="003246BB">
      <w:pPr>
        <w:spacing w:line="360" w:lineRule="auto"/>
        <w:ind w:firstLine="709"/>
        <w:jc w:val="both"/>
        <w:rPr>
          <w:rFonts w:ascii="Arial" w:hAnsi="Arial" w:cs="Arial"/>
        </w:rPr>
      </w:pPr>
      <w:r w:rsidRPr="00F46A93">
        <w:rPr>
          <w:rFonts w:ascii="Arial" w:hAnsi="Arial" w:cs="Arial"/>
        </w:rPr>
        <w:t>Масса мотков должна быть от 0,5 до 5,0 т включительно. Допускается при заказе согласовывать другую массу мотков.</w:t>
      </w:r>
    </w:p>
    <w:p w14:paraId="7A384ACD" w14:textId="1ABF853C" w:rsidR="007160BA" w:rsidRPr="00F46A93" w:rsidRDefault="00A31C75" w:rsidP="003246BB">
      <w:pPr>
        <w:pStyle w:val="13"/>
        <w:spacing w:line="360" w:lineRule="auto"/>
        <w:ind w:firstLine="709"/>
        <w:jc w:val="both"/>
        <w:rPr>
          <w:rFonts w:ascii="Arial" w:hAnsi="Arial" w:cs="Arial"/>
          <w:b/>
        </w:rPr>
      </w:pPr>
      <w:r w:rsidRPr="00F46A93">
        <w:rPr>
          <w:rFonts w:ascii="Arial" w:hAnsi="Arial" w:cs="Arial"/>
          <w:b/>
        </w:rPr>
        <w:lastRenderedPageBreak/>
        <w:t>5.3</w:t>
      </w:r>
      <w:r w:rsidR="0035765D" w:rsidRPr="00F46A93">
        <w:rPr>
          <w:rFonts w:ascii="Arial" w:hAnsi="Arial" w:cs="Arial"/>
          <w:b/>
        </w:rPr>
        <w:t xml:space="preserve"> </w:t>
      </w:r>
      <w:r w:rsidR="007010C4" w:rsidRPr="00F46A93">
        <w:rPr>
          <w:rFonts w:ascii="Arial" w:hAnsi="Arial" w:cs="Arial"/>
          <w:b/>
        </w:rPr>
        <w:t xml:space="preserve">Требования к </w:t>
      </w:r>
      <w:r w:rsidR="00DE1FFF" w:rsidRPr="00F46A93">
        <w:rPr>
          <w:rFonts w:ascii="Arial" w:hAnsi="Arial" w:cs="Arial"/>
          <w:b/>
        </w:rPr>
        <w:t>ге</w:t>
      </w:r>
      <w:r w:rsidR="00873916" w:rsidRPr="00F46A93">
        <w:rPr>
          <w:rFonts w:ascii="Arial" w:hAnsi="Arial" w:cs="Arial"/>
          <w:b/>
        </w:rPr>
        <w:t xml:space="preserve">ометрическим параметрам </w:t>
      </w:r>
      <w:r w:rsidR="00F17C3D" w:rsidRPr="00F46A93">
        <w:rPr>
          <w:rFonts w:ascii="Arial" w:hAnsi="Arial" w:cs="Arial"/>
          <w:b/>
        </w:rPr>
        <w:t xml:space="preserve">гладкого и </w:t>
      </w:r>
      <w:r w:rsidR="007010C4" w:rsidRPr="00F46A93">
        <w:rPr>
          <w:rFonts w:ascii="Arial" w:hAnsi="Arial" w:cs="Arial"/>
          <w:b/>
        </w:rPr>
        <w:t>периодическо</w:t>
      </w:r>
      <w:r w:rsidR="00DE1FFF" w:rsidRPr="00F46A93">
        <w:rPr>
          <w:rFonts w:ascii="Arial" w:hAnsi="Arial" w:cs="Arial"/>
          <w:b/>
        </w:rPr>
        <w:t>го профиля</w:t>
      </w:r>
    </w:p>
    <w:p w14:paraId="0880F2F8" w14:textId="42D3722D" w:rsidR="001C593D" w:rsidRPr="00F46A93" w:rsidRDefault="00E464A9" w:rsidP="003246BB">
      <w:pPr>
        <w:pStyle w:val="a4"/>
        <w:spacing w:line="360" w:lineRule="auto"/>
        <w:ind w:firstLine="709"/>
        <w:rPr>
          <w:rFonts w:ascii="Arial" w:hAnsi="Arial" w:cs="Arial"/>
          <w:strike/>
          <w:sz w:val="24"/>
          <w:szCs w:val="24"/>
        </w:rPr>
      </w:pPr>
      <w:r w:rsidRPr="00F46A93">
        <w:rPr>
          <w:rFonts w:ascii="Arial" w:hAnsi="Arial" w:cs="Arial"/>
          <w:sz w:val="24"/>
          <w:szCs w:val="24"/>
        </w:rPr>
        <w:t xml:space="preserve">5.3.1 </w:t>
      </w:r>
      <w:r w:rsidR="001C593D" w:rsidRPr="00F46A93">
        <w:rPr>
          <w:rFonts w:ascii="Arial" w:hAnsi="Arial" w:cs="Arial"/>
          <w:sz w:val="24"/>
          <w:szCs w:val="24"/>
        </w:rPr>
        <w:t xml:space="preserve">Арматурный прокат изготовляют гладкого и периодического профиля. Прокат с периодическим профилем в зависимости от формы и сечения профиля, формы и расположения поперечных ребер может изготовляться четырех форм ‒ 1ф, 2ф, 3ф и 4ф. </w:t>
      </w:r>
    </w:p>
    <w:p w14:paraId="1B3959C2" w14:textId="1DCD3FF5" w:rsidR="00C4205E" w:rsidRDefault="00C4205E" w:rsidP="00C4205E">
      <w:pPr>
        <w:autoSpaceDE w:val="0"/>
        <w:autoSpaceDN w:val="0"/>
        <w:adjustRightInd w:val="0"/>
        <w:spacing w:line="360" w:lineRule="auto"/>
        <w:ind w:left="142" w:firstLine="567"/>
        <w:jc w:val="both"/>
        <w:rPr>
          <w:rFonts w:ascii="Arial" w:eastAsiaTheme="minorHAnsi" w:hAnsi="Arial" w:cs="Arial"/>
          <w:lang w:eastAsia="en-US"/>
          <w14:ligatures w14:val="standardContextual"/>
        </w:rPr>
      </w:pPr>
      <w:r w:rsidRPr="00DC43E3">
        <w:rPr>
          <w:rFonts w:ascii="Arial" w:eastAsiaTheme="minorHAnsi" w:hAnsi="Arial" w:cs="Arial"/>
          <w:lang w:eastAsia="en-US"/>
          <w14:ligatures w14:val="standardContextual"/>
        </w:rPr>
        <w:t>5.3.</w:t>
      </w:r>
      <w:r>
        <w:rPr>
          <w:rFonts w:ascii="Arial" w:eastAsiaTheme="minorHAnsi" w:hAnsi="Arial" w:cs="Arial"/>
          <w:lang w:eastAsia="en-US"/>
          <w14:ligatures w14:val="standardContextual"/>
        </w:rPr>
        <w:t>1</w:t>
      </w:r>
      <w:r w:rsidR="00F434EA">
        <w:rPr>
          <w:rFonts w:ascii="Arial" w:eastAsiaTheme="minorHAnsi" w:hAnsi="Arial" w:cs="Arial"/>
          <w:lang w:eastAsia="en-US"/>
          <w14:ligatures w14:val="standardContextual"/>
        </w:rPr>
        <w:t>.1</w:t>
      </w:r>
      <w:r w:rsidRPr="00DC43E3">
        <w:rPr>
          <w:rFonts w:ascii="Arial" w:eastAsiaTheme="minorHAnsi" w:hAnsi="Arial" w:cs="Arial"/>
          <w:lang w:eastAsia="en-US"/>
          <w14:ligatures w14:val="standardContextual"/>
        </w:rPr>
        <w:t xml:space="preserve"> Прокат классов А400</w:t>
      </w:r>
      <w:r>
        <w:rPr>
          <w:rFonts w:ascii="Arial" w:eastAsiaTheme="minorHAnsi" w:hAnsi="Arial" w:cs="Arial"/>
          <w:lang w:val="en-US" w:eastAsia="en-US"/>
          <w14:ligatures w14:val="standardContextual"/>
        </w:rPr>
        <w:t>C</w:t>
      </w:r>
      <w:r w:rsidRPr="00DC43E3">
        <w:rPr>
          <w:rFonts w:ascii="Arial" w:eastAsiaTheme="minorHAnsi" w:hAnsi="Arial" w:cs="Arial"/>
          <w:lang w:eastAsia="en-US"/>
          <w14:ligatures w14:val="standardContextual"/>
        </w:rPr>
        <w:t>, А500</w:t>
      </w:r>
      <w:r>
        <w:rPr>
          <w:rFonts w:ascii="Arial" w:eastAsiaTheme="minorHAnsi" w:hAnsi="Arial" w:cs="Arial"/>
          <w:lang w:val="en-US" w:eastAsia="en-US"/>
          <w14:ligatures w14:val="standardContextual"/>
        </w:rPr>
        <w:t>C</w:t>
      </w:r>
      <w:r w:rsidRPr="00DC43E3">
        <w:rPr>
          <w:rFonts w:ascii="Arial" w:eastAsiaTheme="minorHAnsi" w:hAnsi="Arial" w:cs="Arial"/>
          <w:lang w:eastAsia="en-US"/>
          <w14:ligatures w14:val="standardContextual"/>
        </w:rPr>
        <w:t>, А600</w:t>
      </w:r>
      <w:r>
        <w:rPr>
          <w:rFonts w:ascii="Arial" w:eastAsiaTheme="minorHAnsi" w:hAnsi="Arial" w:cs="Arial"/>
          <w:lang w:val="en-US" w:eastAsia="en-US"/>
          <w14:ligatures w14:val="standardContextual"/>
        </w:rPr>
        <w:t>C</w:t>
      </w:r>
      <w:r w:rsidRPr="00DC43E3">
        <w:rPr>
          <w:rFonts w:ascii="Arial" w:eastAsiaTheme="minorHAnsi" w:hAnsi="Arial" w:cs="Arial"/>
          <w:lang w:eastAsia="en-US"/>
          <w14:ligatures w14:val="standardContextual"/>
        </w:rPr>
        <w:t xml:space="preserve">, изготовляют с </w:t>
      </w:r>
      <w:r w:rsidR="00F434EA" w:rsidRPr="00F46A93">
        <w:rPr>
          <w:rFonts w:ascii="Arial" w:hAnsi="Arial" w:cs="Arial"/>
        </w:rPr>
        <w:t xml:space="preserve">периодическим профилем </w:t>
      </w:r>
      <w:r w:rsidRPr="00DC43E3">
        <w:rPr>
          <w:rFonts w:ascii="Arial" w:eastAsiaTheme="minorHAnsi" w:hAnsi="Arial" w:cs="Arial"/>
          <w:lang w:eastAsia="en-US"/>
          <w14:ligatures w14:val="standardContextual"/>
        </w:rPr>
        <w:t>форм</w:t>
      </w:r>
      <w:r w:rsidR="00F434EA">
        <w:rPr>
          <w:rFonts w:ascii="Arial" w:eastAsiaTheme="minorHAnsi" w:hAnsi="Arial" w:cs="Arial"/>
          <w:lang w:eastAsia="en-US"/>
          <w14:ligatures w14:val="standardContextual"/>
        </w:rPr>
        <w:t>ы</w:t>
      </w:r>
      <w:r w:rsidRPr="00DC43E3">
        <w:rPr>
          <w:rFonts w:ascii="Arial" w:eastAsiaTheme="minorHAnsi" w:hAnsi="Arial" w:cs="Arial"/>
          <w:lang w:eastAsia="en-US"/>
          <w14:ligatures w14:val="standardContextual"/>
        </w:rPr>
        <w:t xml:space="preserve"> 1ф, 2ф, 4ф.</w:t>
      </w:r>
    </w:p>
    <w:p w14:paraId="7A7B1B31" w14:textId="4E0E833B" w:rsidR="00F434EA" w:rsidRPr="00C57C41" w:rsidRDefault="00F434EA" w:rsidP="00F434EA">
      <w:pPr>
        <w:autoSpaceDE w:val="0"/>
        <w:autoSpaceDN w:val="0"/>
        <w:adjustRightInd w:val="0"/>
        <w:spacing w:line="360" w:lineRule="auto"/>
        <w:ind w:left="142" w:firstLine="567"/>
        <w:jc w:val="both"/>
        <w:rPr>
          <w:rFonts w:ascii="Arial" w:eastAsiaTheme="minorHAnsi" w:hAnsi="Arial" w:cs="Arial"/>
          <w:lang w:eastAsia="en-US"/>
          <w14:ligatures w14:val="standardContextual"/>
        </w:rPr>
      </w:pPr>
      <w:r w:rsidRPr="00DC43E3">
        <w:rPr>
          <w:rFonts w:ascii="Arial" w:eastAsiaTheme="minorHAnsi" w:hAnsi="Arial" w:cs="Arial"/>
          <w:lang w:eastAsia="en-US"/>
          <w14:ligatures w14:val="standardContextual"/>
        </w:rPr>
        <w:t>5.3.</w:t>
      </w:r>
      <w:r>
        <w:rPr>
          <w:rFonts w:ascii="Arial" w:eastAsiaTheme="minorHAnsi" w:hAnsi="Arial" w:cs="Arial"/>
          <w:lang w:eastAsia="en-US"/>
          <w14:ligatures w14:val="standardContextual"/>
        </w:rPr>
        <w:t>1.2</w:t>
      </w:r>
      <w:r w:rsidRPr="00DC43E3">
        <w:rPr>
          <w:rFonts w:ascii="Arial" w:eastAsiaTheme="minorHAnsi" w:hAnsi="Arial" w:cs="Arial"/>
          <w:lang w:eastAsia="en-US"/>
          <w14:ligatures w14:val="standardContextual"/>
        </w:rPr>
        <w:t xml:space="preserve"> </w:t>
      </w:r>
      <w:r w:rsidRPr="00C57C41">
        <w:rPr>
          <w:rFonts w:ascii="Arial" w:eastAsiaTheme="minorHAnsi" w:hAnsi="Arial" w:cs="Arial"/>
          <w:lang w:eastAsia="en-US"/>
          <w14:ligatures w14:val="standardContextual"/>
        </w:rPr>
        <w:t xml:space="preserve">Прокат класса В500С изготовляют </w:t>
      </w:r>
      <w:r w:rsidRPr="00DC43E3">
        <w:rPr>
          <w:rFonts w:ascii="Arial" w:eastAsiaTheme="minorHAnsi" w:hAnsi="Arial" w:cs="Arial"/>
          <w:lang w:eastAsia="en-US"/>
          <w14:ligatures w14:val="standardContextual"/>
        </w:rPr>
        <w:t xml:space="preserve">с </w:t>
      </w:r>
      <w:r w:rsidRPr="00F46A93">
        <w:rPr>
          <w:rFonts w:ascii="Arial" w:hAnsi="Arial" w:cs="Arial"/>
        </w:rPr>
        <w:t xml:space="preserve">периодическим профилем </w:t>
      </w:r>
      <w:r w:rsidRPr="00DC43E3">
        <w:rPr>
          <w:rFonts w:ascii="Arial" w:eastAsiaTheme="minorHAnsi" w:hAnsi="Arial" w:cs="Arial"/>
          <w:lang w:eastAsia="en-US"/>
          <w14:ligatures w14:val="standardContextual"/>
        </w:rPr>
        <w:t>форм</w:t>
      </w:r>
      <w:r>
        <w:rPr>
          <w:rFonts w:ascii="Arial" w:eastAsiaTheme="minorHAnsi" w:hAnsi="Arial" w:cs="Arial"/>
          <w:lang w:eastAsia="en-US"/>
          <w14:ligatures w14:val="standardContextual"/>
        </w:rPr>
        <w:t>ы</w:t>
      </w:r>
      <w:r w:rsidRPr="00DC43E3">
        <w:rPr>
          <w:rFonts w:ascii="Arial" w:eastAsiaTheme="minorHAnsi" w:hAnsi="Arial" w:cs="Arial"/>
          <w:lang w:eastAsia="en-US"/>
          <w14:ligatures w14:val="standardContextual"/>
        </w:rPr>
        <w:t xml:space="preserve"> </w:t>
      </w:r>
      <w:r w:rsidRPr="00C57C41">
        <w:rPr>
          <w:rFonts w:ascii="Arial" w:eastAsiaTheme="minorHAnsi" w:hAnsi="Arial" w:cs="Arial"/>
          <w:lang w:eastAsia="en-US"/>
          <w14:ligatures w14:val="standardContextual"/>
        </w:rPr>
        <w:t>3ф.</w:t>
      </w:r>
    </w:p>
    <w:p w14:paraId="02352E96" w14:textId="46628ED6" w:rsidR="00C4205E" w:rsidRDefault="00C4205E" w:rsidP="00C4205E">
      <w:pPr>
        <w:autoSpaceDE w:val="0"/>
        <w:autoSpaceDN w:val="0"/>
        <w:adjustRightInd w:val="0"/>
        <w:spacing w:line="360" w:lineRule="auto"/>
        <w:ind w:left="142" w:firstLine="567"/>
        <w:jc w:val="both"/>
        <w:rPr>
          <w:rFonts w:ascii="Arial" w:eastAsiaTheme="minorHAnsi" w:hAnsi="Arial" w:cs="Arial"/>
          <w:lang w:eastAsia="en-US"/>
          <w14:ligatures w14:val="standardContextual"/>
        </w:rPr>
      </w:pPr>
      <w:r w:rsidRPr="00DC43E3">
        <w:rPr>
          <w:rFonts w:ascii="Arial" w:eastAsiaTheme="minorHAnsi" w:hAnsi="Arial" w:cs="Arial"/>
          <w:lang w:eastAsia="en-US"/>
          <w14:ligatures w14:val="standardContextual"/>
        </w:rPr>
        <w:t>5.3.</w:t>
      </w:r>
      <w:r w:rsidR="00F434EA">
        <w:rPr>
          <w:rFonts w:ascii="Arial" w:eastAsiaTheme="minorHAnsi" w:hAnsi="Arial" w:cs="Arial"/>
          <w:lang w:eastAsia="en-US"/>
          <w14:ligatures w14:val="standardContextual"/>
        </w:rPr>
        <w:t>1.3</w:t>
      </w:r>
      <w:r w:rsidRPr="00DC43E3">
        <w:rPr>
          <w:rFonts w:ascii="Arial" w:eastAsiaTheme="minorHAnsi" w:hAnsi="Arial" w:cs="Arial"/>
          <w:lang w:eastAsia="en-US"/>
          <w14:ligatures w14:val="standardContextual"/>
        </w:rPr>
        <w:t xml:space="preserve"> Прокат классов </w:t>
      </w:r>
      <w:r>
        <w:rPr>
          <w:rFonts w:ascii="Arial" w:eastAsiaTheme="minorHAnsi" w:hAnsi="Arial" w:cs="Arial"/>
          <w:lang w:eastAsia="en-US"/>
          <w14:ligatures w14:val="standardContextual"/>
        </w:rPr>
        <w:t xml:space="preserve">А600, </w:t>
      </w:r>
      <w:r w:rsidRPr="00DC43E3">
        <w:rPr>
          <w:rFonts w:ascii="Arial" w:eastAsiaTheme="minorHAnsi" w:hAnsi="Arial" w:cs="Arial"/>
          <w:lang w:eastAsia="en-US"/>
          <w14:ligatures w14:val="standardContextual"/>
        </w:rPr>
        <w:t xml:space="preserve">А800, А1000 изготовляют </w:t>
      </w:r>
      <w:r w:rsidR="00F434EA" w:rsidRPr="00DC43E3">
        <w:rPr>
          <w:rFonts w:ascii="Arial" w:eastAsiaTheme="minorHAnsi" w:hAnsi="Arial" w:cs="Arial"/>
          <w:lang w:eastAsia="en-US"/>
          <w14:ligatures w14:val="standardContextual"/>
        </w:rPr>
        <w:t xml:space="preserve">с </w:t>
      </w:r>
      <w:r w:rsidR="00F434EA" w:rsidRPr="00F46A93">
        <w:rPr>
          <w:rFonts w:ascii="Arial" w:hAnsi="Arial" w:cs="Arial"/>
        </w:rPr>
        <w:t xml:space="preserve">периодическим профилем </w:t>
      </w:r>
      <w:r w:rsidR="00F434EA" w:rsidRPr="00DC43E3">
        <w:rPr>
          <w:rFonts w:ascii="Arial" w:eastAsiaTheme="minorHAnsi" w:hAnsi="Arial" w:cs="Arial"/>
          <w:lang w:eastAsia="en-US"/>
          <w14:ligatures w14:val="standardContextual"/>
        </w:rPr>
        <w:t>форм</w:t>
      </w:r>
      <w:r w:rsidR="00F434EA">
        <w:rPr>
          <w:rFonts w:ascii="Arial" w:eastAsiaTheme="minorHAnsi" w:hAnsi="Arial" w:cs="Arial"/>
          <w:lang w:eastAsia="en-US"/>
          <w14:ligatures w14:val="standardContextual"/>
        </w:rPr>
        <w:t>ы</w:t>
      </w:r>
      <w:r w:rsidR="00F434EA" w:rsidRPr="00DC43E3">
        <w:rPr>
          <w:rFonts w:ascii="Arial" w:eastAsiaTheme="minorHAnsi" w:hAnsi="Arial" w:cs="Arial"/>
          <w:lang w:eastAsia="en-US"/>
          <w14:ligatures w14:val="standardContextual"/>
        </w:rPr>
        <w:t xml:space="preserve"> </w:t>
      </w:r>
      <w:r w:rsidRPr="00FD5E47">
        <w:rPr>
          <w:rFonts w:ascii="Arial" w:eastAsiaTheme="minorHAnsi" w:hAnsi="Arial" w:cs="Arial"/>
          <w:lang w:eastAsia="en-US"/>
          <w14:ligatures w14:val="standardContextual"/>
        </w:rPr>
        <w:t>1</w:t>
      </w:r>
      <w:r>
        <w:rPr>
          <w:rFonts w:ascii="Arial" w:eastAsiaTheme="minorHAnsi" w:hAnsi="Arial" w:cs="Arial"/>
          <w:lang w:eastAsia="en-US"/>
          <w14:ligatures w14:val="standardContextual"/>
        </w:rPr>
        <w:t>ф</w:t>
      </w:r>
      <w:r w:rsidRPr="00FD5E47">
        <w:rPr>
          <w:rFonts w:ascii="Arial" w:eastAsiaTheme="minorHAnsi" w:hAnsi="Arial" w:cs="Arial"/>
          <w:lang w:eastAsia="en-US"/>
          <w14:ligatures w14:val="standardContextual"/>
        </w:rPr>
        <w:t xml:space="preserve">, </w:t>
      </w:r>
      <w:r w:rsidRPr="00DC43E3">
        <w:rPr>
          <w:rFonts w:ascii="Arial" w:eastAsiaTheme="minorHAnsi" w:hAnsi="Arial" w:cs="Arial"/>
          <w:lang w:eastAsia="en-US"/>
          <w14:ligatures w14:val="standardContextual"/>
        </w:rPr>
        <w:t xml:space="preserve">2ф. </w:t>
      </w:r>
    </w:p>
    <w:p w14:paraId="2A7C9313" w14:textId="7A6BB4C8" w:rsidR="00F434EA" w:rsidRDefault="00F434EA" w:rsidP="00C4205E">
      <w:pPr>
        <w:autoSpaceDE w:val="0"/>
        <w:autoSpaceDN w:val="0"/>
        <w:adjustRightInd w:val="0"/>
        <w:spacing w:line="360" w:lineRule="auto"/>
        <w:ind w:left="142" w:firstLine="567"/>
        <w:jc w:val="both"/>
        <w:rPr>
          <w:rFonts w:ascii="Arial" w:eastAsiaTheme="minorHAnsi" w:hAnsi="Arial" w:cs="Arial"/>
          <w:lang w:eastAsia="en-US"/>
          <w14:ligatures w14:val="standardContextual"/>
        </w:rPr>
      </w:pPr>
      <w:r w:rsidRPr="00C57C41">
        <w:rPr>
          <w:rFonts w:ascii="Arial" w:eastAsiaTheme="minorHAnsi" w:hAnsi="Arial" w:cs="Arial"/>
          <w:lang w:eastAsia="en-US"/>
          <w14:ligatures w14:val="standardContextual"/>
        </w:rPr>
        <w:t>5.3.</w:t>
      </w:r>
      <w:r>
        <w:rPr>
          <w:rFonts w:ascii="Arial" w:eastAsiaTheme="minorHAnsi" w:hAnsi="Arial" w:cs="Arial"/>
          <w:lang w:eastAsia="en-US"/>
          <w14:ligatures w14:val="standardContextual"/>
        </w:rPr>
        <w:t>1.</w:t>
      </w:r>
      <w:r w:rsidRPr="00C57C41">
        <w:rPr>
          <w:rFonts w:ascii="Arial" w:eastAsiaTheme="minorHAnsi" w:hAnsi="Arial" w:cs="Arial"/>
          <w:lang w:eastAsia="en-US"/>
          <w14:ligatures w14:val="standardContextual"/>
        </w:rPr>
        <w:t xml:space="preserve">4 </w:t>
      </w:r>
      <w:r w:rsidRPr="00DC43E3">
        <w:rPr>
          <w:rFonts w:ascii="Arial" w:eastAsiaTheme="minorHAnsi" w:hAnsi="Arial" w:cs="Arial"/>
          <w:lang w:eastAsia="en-US"/>
          <w14:ligatures w14:val="standardContextual"/>
        </w:rPr>
        <w:t>Прокат классов</w:t>
      </w:r>
      <w:r w:rsidRPr="00F434EA">
        <w:rPr>
          <w:rFonts w:ascii="Arial" w:hAnsi="Arial" w:cs="Arial"/>
        </w:rPr>
        <w:t xml:space="preserve"> </w:t>
      </w:r>
      <w:r w:rsidRPr="00F46A93">
        <w:rPr>
          <w:rFonts w:ascii="Arial" w:hAnsi="Arial" w:cs="Arial"/>
        </w:rPr>
        <w:t>Ас400, Ас500</w:t>
      </w:r>
      <w:r>
        <w:rPr>
          <w:rFonts w:ascii="Arial" w:hAnsi="Arial" w:cs="Arial"/>
        </w:rPr>
        <w:t xml:space="preserve"> </w:t>
      </w:r>
      <w:r w:rsidRPr="00C57C41">
        <w:rPr>
          <w:rFonts w:ascii="Arial" w:eastAsiaTheme="minorHAnsi" w:hAnsi="Arial" w:cs="Arial"/>
          <w:lang w:eastAsia="en-US"/>
          <w14:ligatures w14:val="standardContextual"/>
        </w:rPr>
        <w:t xml:space="preserve">изготовляют с </w:t>
      </w:r>
      <w:r w:rsidRPr="00F46A93">
        <w:rPr>
          <w:rFonts w:ascii="Arial" w:hAnsi="Arial" w:cs="Arial"/>
        </w:rPr>
        <w:t xml:space="preserve">периодическим профилем </w:t>
      </w:r>
      <w:r w:rsidRPr="00DC43E3">
        <w:rPr>
          <w:rFonts w:ascii="Arial" w:eastAsiaTheme="minorHAnsi" w:hAnsi="Arial" w:cs="Arial"/>
          <w:lang w:eastAsia="en-US"/>
          <w14:ligatures w14:val="standardContextual"/>
        </w:rPr>
        <w:t>форм</w:t>
      </w:r>
      <w:r>
        <w:rPr>
          <w:rFonts w:ascii="Arial" w:eastAsiaTheme="minorHAnsi" w:hAnsi="Arial" w:cs="Arial"/>
          <w:lang w:eastAsia="en-US"/>
          <w14:ligatures w14:val="standardContextual"/>
        </w:rPr>
        <w:t>ы</w:t>
      </w:r>
      <w:r w:rsidRPr="00C57C41">
        <w:rPr>
          <w:rFonts w:ascii="Arial" w:eastAsiaTheme="minorHAnsi" w:hAnsi="Arial" w:cs="Arial"/>
          <w:lang w:eastAsia="en-US"/>
          <w14:ligatures w14:val="standardContextual"/>
        </w:rPr>
        <w:t xml:space="preserve"> </w:t>
      </w:r>
      <w:r>
        <w:rPr>
          <w:rFonts w:ascii="Arial" w:eastAsiaTheme="minorHAnsi" w:hAnsi="Arial" w:cs="Arial"/>
          <w:lang w:eastAsia="en-US"/>
          <w14:ligatures w14:val="standardContextual"/>
        </w:rPr>
        <w:t>2</w:t>
      </w:r>
      <w:r w:rsidRPr="00C57C41">
        <w:rPr>
          <w:rFonts w:ascii="Arial" w:eastAsiaTheme="minorHAnsi" w:hAnsi="Arial" w:cs="Arial"/>
          <w:lang w:eastAsia="en-US"/>
          <w14:ligatures w14:val="standardContextual"/>
        </w:rPr>
        <w:t>ф</w:t>
      </w:r>
      <w:r>
        <w:rPr>
          <w:rFonts w:ascii="Arial" w:eastAsiaTheme="minorHAnsi" w:hAnsi="Arial" w:cs="Arial"/>
          <w:lang w:eastAsia="en-US"/>
          <w14:ligatures w14:val="standardContextual"/>
        </w:rPr>
        <w:t>.</w:t>
      </w:r>
    </w:p>
    <w:p w14:paraId="15677854" w14:textId="49982F76" w:rsidR="005F4D76" w:rsidRPr="00F46A93" w:rsidRDefault="00E464A9" w:rsidP="003246BB">
      <w:pPr>
        <w:autoSpaceDE w:val="0"/>
        <w:autoSpaceDN w:val="0"/>
        <w:adjustRightInd w:val="0"/>
        <w:spacing w:line="360" w:lineRule="auto"/>
        <w:ind w:firstLine="709"/>
        <w:jc w:val="both"/>
        <w:rPr>
          <w:rFonts w:ascii="Arial" w:hAnsi="Arial" w:cs="Arial"/>
        </w:rPr>
      </w:pPr>
      <w:r w:rsidRPr="00F46A93">
        <w:rPr>
          <w:rFonts w:ascii="Arial" w:hAnsi="Arial" w:cs="Arial"/>
        </w:rPr>
        <w:t>5.3.1.</w:t>
      </w:r>
      <w:r w:rsidR="00F434EA">
        <w:rPr>
          <w:rFonts w:ascii="Arial" w:hAnsi="Arial" w:cs="Arial"/>
        </w:rPr>
        <w:t>5</w:t>
      </w:r>
      <w:r w:rsidRPr="00F46A93">
        <w:rPr>
          <w:rFonts w:ascii="Arial" w:hAnsi="Arial" w:cs="Arial"/>
        </w:rPr>
        <w:t xml:space="preserve"> </w:t>
      </w:r>
      <w:r w:rsidR="005F4D76" w:rsidRPr="00F46A93">
        <w:rPr>
          <w:rFonts w:ascii="Arial" w:hAnsi="Arial" w:cs="Arial"/>
        </w:rPr>
        <w:t xml:space="preserve">Допускается по согласованию изготовителя с заказчиком производство проката всех классов с профилем другой формы, не ухудшающей требований к прокату, изложенных в настоящем стандарте. </w:t>
      </w:r>
    </w:p>
    <w:p w14:paraId="3D7FDBD9" w14:textId="31B35F86" w:rsidR="005F4D76" w:rsidRPr="00F46A93" w:rsidRDefault="00E464A9" w:rsidP="003246BB">
      <w:pPr>
        <w:autoSpaceDE w:val="0"/>
        <w:autoSpaceDN w:val="0"/>
        <w:adjustRightInd w:val="0"/>
        <w:spacing w:line="360" w:lineRule="auto"/>
        <w:ind w:firstLine="709"/>
        <w:jc w:val="both"/>
        <w:rPr>
          <w:rFonts w:ascii="Arial" w:hAnsi="Arial" w:cs="Arial"/>
        </w:rPr>
      </w:pPr>
      <w:r w:rsidRPr="00F46A93">
        <w:rPr>
          <w:rFonts w:ascii="Arial" w:hAnsi="Arial" w:cs="Arial"/>
        </w:rPr>
        <w:t>5.3.1.</w:t>
      </w:r>
      <w:r w:rsidR="00F434EA">
        <w:rPr>
          <w:rFonts w:ascii="Arial" w:hAnsi="Arial" w:cs="Arial"/>
        </w:rPr>
        <w:t>6</w:t>
      </w:r>
      <w:r w:rsidR="007C1E5E" w:rsidRPr="00F46A93">
        <w:rPr>
          <w:rFonts w:ascii="Arial" w:hAnsi="Arial" w:cs="Arial"/>
        </w:rPr>
        <w:t xml:space="preserve"> </w:t>
      </w:r>
      <w:r w:rsidR="005F4D76" w:rsidRPr="00F46A93">
        <w:rPr>
          <w:rFonts w:ascii="Arial" w:hAnsi="Arial" w:cs="Arial"/>
        </w:rPr>
        <w:t xml:space="preserve">Форму профиля оговаривают в заказе, при отсутствии указания ‒ ее устанавливает изготовитель и указывает в документе о качестве. </w:t>
      </w:r>
    </w:p>
    <w:p w14:paraId="6D21E98C" w14:textId="0CAC9046" w:rsidR="00A1168A" w:rsidRPr="00F46A93" w:rsidRDefault="00E464A9" w:rsidP="003246BB">
      <w:pPr>
        <w:pStyle w:val="a4"/>
        <w:spacing w:line="360" w:lineRule="auto"/>
        <w:ind w:firstLine="709"/>
        <w:rPr>
          <w:rFonts w:ascii="Arial" w:hAnsi="Arial" w:cs="Arial"/>
          <w:sz w:val="24"/>
          <w:szCs w:val="24"/>
        </w:rPr>
      </w:pPr>
      <w:r w:rsidRPr="00F46A93">
        <w:rPr>
          <w:rFonts w:ascii="Arial" w:hAnsi="Arial" w:cs="Arial"/>
          <w:sz w:val="24"/>
          <w:szCs w:val="24"/>
        </w:rPr>
        <w:t xml:space="preserve">5.3.2 </w:t>
      </w:r>
      <w:r w:rsidR="00BE2194" w:rsidRPr="00F46A93">
        <w:rPr>
          <w:rFonts w:ascii="Arial" w:hAnsi="Arial" w:cs="Arial"/>
          <w:sz w:val="24"/>
          <w:szCs w:val="24"/>
        </w:rPr>
        <w:t>Ф</w:t>
      </w:r>
      <w:r w:rsidR="00A1168A" w:rsidRPr="00F46A93">
        <w:rPr>
          <w:rFonts w:ascii="Arial" w:hAnsi="Arial" w:cs="Arial"/>
          <w:sz w:val="24"/>
          <w:szCs w:val="24"/>
        </w:rPr>
        <w:t>орм</w:t>
      </w:r>
      <w:r w:rsidR="00BE2194" w:rsidRPr="00F46A93">
        <w:rPr>
          <w:rFonts w:ascii="Arial" w:hAnsi="Arial" w:cs="Arial"/>
          <w:sz w:val="24"/>
          <w:szCs w:val="24"/>
        </w:rPr>
        <w:t>а</w:t>
      </w:r>
      <w:r w:rsidR="009B2A0F" w:rsidRPr="00F46A93">
        <w:rPr>
          <w:rFonts w:ascii="Arial" w:hAnsi="Arial" w:cs="Arial"/>
          <w:sz w:val="24"/>
          <w:szCs w:val="24"/>
        </w:rPr>
        <w:t xml:space="preserve"> профиля</w:t>
      </w:r>
      <w:r w:rsidR="00A1168A" w:rsidRPr="00F46A93">
        <w:rPr>
          <w:rFonts w:ascii="Arial" w:hAnsi="Arial" w:cs="Arial"/>
          <w:sz w:val="24"/>
          <w:szCs w:val="24"/>
        </w:rPr>
        <w:t xml:space="preserve"> 1ф (рисунок 1)</w:t>
      </w:r>
      <w:r w:rsidR="00033707" w:rsidRPr="00F46A93">
        <w:rPr>
          <w:rFonts w:ascii="Arial" w:hAnsi="Arial" w:cs="Arial"/>
          <w:sz w:val="24"/>
          <w:szCs w:val="24"/>
        </w:rPr>
        <w:t xml:space="preserve"> </w:t>
      </w:r>
      <w:r w:rsidR="00A1168A" w:rsidRPr="00F46A93">
        <w:rPr>
          <w:rFonts w:ascii="Arial" w:hAnsi="Arial" w:cs="Arial"/>
          <w:sz w:val="24"/>
          <w:szCs w:val="24"/>
        </w:rPr>
        <w:t xml:space="preserve">соответствует периодическому профилю с двумя продольными и поперечными наклонными к оси ребрами кольцевого сечения с равномерной толщиной </w:t>
      </w:r>
      <w:r w:rsidR="00BE2194" w:rsidRPr="00F46A93">
        <w:rPr>
          <w:rFonts w:ascii="Arial" w:hAnsi="Arial" w:cs="Arial"/>
          <w:sz w:val="24"/>
          <w:szCs w:val="24"/>
        </w:rPr>
        <w:t>полуколец, расположенных</w:t>
      </w:r>
      <w:r w:rsidR="00A1168A" w:rsidRPr="00F46A93">
        <w:rPr>
          <w:rFonts w:ascii="Arial" w:hAnsi="Arial" w:cs="Arial"/>
          <w:sz w:val="24"/>
          <w:szCs w:val="24"/>
        </w:rPr>
        <w:t xml:space="preserve"> с двух противоположных по периметру</w:t>
      </w:r>
      <w:r w:rsidR="00D85952" w:rsidRPr="00F46A93">
        <w:rPr>
          <w:rFonts w:ascii="Arial" w:hAnsi="Arial" w:cs="Arial"/>
          <w:sz w:val="24"/>
          <w:szCs w:val="24"/>
        </w:rPr>
        <w:t xml:space="preserve"> сторон</w:t>
      </w:r>
      <w:r w:rsidR="00A1168A" w:rsidRPr="00F46A93">
        <w:rPr>
          <w:rFonts w:ascii="Arial" w:hAnsi="Arial" w:cs="Arial"/>
          <w:sz w:val="24"/>
          <w:szCs w:val="24"/>
        </w:rPr>
        <w:t xml:space="preserve">. Контур поперечных и продольных ребер </w:t>
      </w:r>
      <w:r w:rsidR="007B0001" w:rsidRPr="00F46A93">
        <w:rPr>
          <w:rFonts w:ascii="Arial" w:hAnsi="Arial" w:cs="Arial"/>
          <w:sz w:val="24"/>
          <w:szCs w:val="24"/>
        </w:rPr>
        <w:t>на разрезе</w:t>
      </w:r>
      <w:r w:rsidR="00D85952" w:rsidRPr="00F46A93">
        <w:rPr>
          <w:rFonts w:ascii="Arial" w:hAnsi="Arial" w:cs="Arial"/>
          <w:sz w:val="24"/>
          <w:szCs w:val="24"/>
        </w:rPr>
        <w:t xml:space="preserve"> А-А (рисунок 1) образуе</w:t>
      </w:r>
      <w:r w:rsidR="00A1168A" w:rsidRPr="00F46A93">
        <w:rPr>
          <w:rFonts w:ascii="Arial" w:hAnsi="Arial" w:cs="Arial"/>
          <w:sz w:val="24"/>
          <w:szCs w:val="24"/>
        </w:rPr>
        <w:t xml:space="preserve">т замкнутый круг или овал (кольцевой профиль). </w:t>
      </w:r>
    </w:p>
    <w:p w14:paraId="49099845" w14:textId="681FC45D" w:rsidR="00D85952" w:rsidRPr="00F46A93" w:rsidRDefault="00D85952" w:rsidP="003246BB">
      <w:pPr>
        <w:pStyle w:val="a4"/>
        <w:spacing w:line="360" w:lineRule="auto"/>
        <w:ind w:firstLine="709"/>
        <w:rPr>
          <w:rFonts w:ascii="Arial" w:hAnsi="Arial" w:cs="Arial"/>
          <w:sz w:val="24"/>
          <w:szCs w:val="24"/>
        </w:rPr>
      </w:pPr>
      <w:r w:rsidRPr="00F46A93">
        <w:rPr>
          <w:rFonts w:ascii="Arial" w:hAnsi="Arial" w:cs="Arial"/>
          <w:sz w:val="24"/>
          <w:szCs w:val="24"/>
        </w:rPr>
        <w:t>Форма</w:t>
      </w:r>
      <w:r w:rsidR="009B2A0F" w:rsidRPr="00F46A93">
        <w:rPr>
          <w:rFonts w:ascii="Arial" w:hAnsi="Arial" w:cs="Arial"/>
          <w:sz w:val="24"/>
          <w:szCs w:val="24"/>
        </w:rPr>
        <w:t xml:space="preserve"> профиля </w:t>
      </w:r>
      <w:r w:rsidRPr="00F46A93">
        <w:rPr>
          <w:rFonts w:ascii="Arial" w:hAnsi="Arial" w:cs="Arial"/>
          <w:sz w:val="24"/>
          <w:szCs w:val="24"/>
        </w:rPr>
        <w:t>1ф, как правило, применяется для способов производства 1</w:t>
      </w:r>
      <w:r w:rsidR="00B22B1A" w:rsidRPr="00F46A93">
        <w:rPr>
          <w:rFonts w:ascii="Arial" w:hAnsi="Arial" w:cs="Arial"/>
          <w:sz w:val="24"/>
          <w:szCs w:val="24"/>
        </w:rPr>
        <w:t xml:space="preserve"> и</w:t>
      </w:r>
      <w:r w:rsidRPr="00F46A93">
        <w:rPr>
          <w:rFonts w:ascii="Arial" w:hAnsi="Arial" w:cs="Arial"/>
          <w:sz w:val="24"/>
          <w:szCs w:val="24"/>
        </w:rPr>
        <w:t xml:space="preserve"> </w:t>
      </w:r>
      <w:r w:rsidR="00B22B1A" w:rsidRPr="00F46A93">
        <w:rPr>
          <w:rFonts w:ascii="Arial" w:hAnsi="Arial" w:cs="Arial"/>
          <w:sz w:val="24"/>
          <w:szCs w:val="24"/>
        </w:rPr>
        <w:t>2</w:t>
      </w:r>
      <w:r w:rsidRPr="00F46A93">
        <w:rPr>
          <w:rFonts w:ascii="Arial" w:hAnsi="Arial" w:cs="Arial"/>
          <w:sz w:val="24"/>
          <w:szCs w:val="24"/>
        </w:rPr>
        <w:t xml:space="preserve"> по таблице </w:t>
      </w:r>
      <w:r w:rsidR="00401B55" w:rsidRPr="00F46A93">
        <w:rPr>
          <w:rFonts w:ascii="Arial" w:hAnsi="Arial" w:cs="Arial"/>
          <w:sz w:val="24"/>
          <w:szCs w:val="24"/>
        </w:rPr>
        <w:t>1</w:t>
      </w:r>
      <w:r w:rsidRPr="00F46A93">
        <w:rPr>
          <w:rFonts w:ascii="Arial" w:hAnsi="Arial" w:cs="Arial"/>
          <w:sz w:val="24"/>
          <w:szCs w:val="24"/>
        </w:rPr>
        <w:t>.</w:t>
      </w:r>
    </w:p>
    <w:p w14:paraId="621DD95E" w14:textId="11C606E3" w:rsidR="00401B55" w:rsidRPr="00F46A93" w:rsidRDefault="00401B55" w:rsidP="00401B55">
      <w:pPr>
        <w:pStyle w:val="a4"/>
        <w:spacing w:line="312" w:lineRule="auto"/>
        <w:rPr>
          <w:szCs w:val="28"/>
        </w:rPr>
      </w:pPr>
      <w:r w:rsidRPr="00F46A93">
        <w:rPr>
          <w:rFonts w:ascii="ArialMT" w:hAnsi="ArialMT" w:cs="ArialMT"/>
          <w:noProof/>
        </w:rPr>
        <w:lastRenderedPageBreak/>
        <w:drawing>
          <wp:inline distT="0" distB="0" distL="0" distR="0" wp14:anchorId="7502ED21" wp14:editId="79B396CE">
            <wp:extent cx="5940425" cy="4527550"/>
            <wp:effectExtent l="0" t="0" r="3175" b="6350"/>
            <wp:docPr id="2" name="Рисунок 2" descr="F:\Горшков Сергей\Горшков Сергей\Разрабока ГОСТ\Арматурный прокат\РЕДАКЦИИ\Проект на повторное голосование\Редактирование после Лиске\Рисунки исправленные\Рисунок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Горшков Сергей\Горшков Сергей\Разрабока ГОСТ\Арматурный прокат\РЕДАКЦИИ\Проект на повторное голосование\Редактирование после Лиске\Рисунки исправленные\Рисунок 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0425" cy="4527550"/>
                    </a:xfrm>
                    <a:prstGeom prst="rect">
                      <a:avLst/>
                    </a:prstGeom>
                    <a:noFill/>
                    <a:ln>
                      <a:noFill/>
                    </a:ln>
                  </pic:spPr>
                </pic:pic>
              </a:graphicData>
            </a:graphic>
          </wp:inline>
        </w:drawing>
      </w:r>
    </w:p>
    <w:p w14:paraId="6EC03C86" w14:textId="77777777" w:rsidR="00401B55" w:rsidRPr="00F46A93" w:rsidRDefault="00401B55" w:rsidP="00401B55">
      <w:pPr>
        <w:spacing w:line="360" w:lineRule="auto"/>
        <w:jc w:val="center"/>
        <w:rPr>
          <w:rFonts w:ascii="ArialMT" w:hAnsi="ArialMT" w:cs="ArialMT"/>
          <w:sz w:val="26"/>
          <w:szCs w:val="26"/>
        </w:rPr>
      </w:pPr>
    </w:p>
    <w:p w14:paraId="0BE5F14C" w14:textId="0F669DCB" w:rsidR="00401B55" w:rsidRPr="00F46A93" w:rsidRDefault="00401B55" w:rsidP="00401B55">
      <w:pPr>
        <w:spacing w:line="360" w:lineRule="auto"/>
        <w:jc w:val="center"/>
        <w:rPr>
          <w:rFonts w:ascii="Arial" w:hAnsi="Arial" w:cs="Arial"/>
        </w:rPr>
      </w:pPr>
      <w:r w:rsidRPr="00F46A93">
        <w:rPr>
          <w:rFonts w:ascii="Arial" w:hAnsi="Arial" w:cs="Arial"/>
        </w:rPr>
        <w:t>Рисунок 1 ‒ Конфигурация и параметры периодического профиля по форме 1ф</w:t>
      </w:r>
    </w:p>
    <w:p w14:paraId="0290A34B" w14:textId="77777777" w:rsidR="00401B55" w:rsidRPr="00F46A93" w:rsidRDefault="00401B55" w:rsidP="003246BB">
      <w:pPr>
        <w:pStyle w:val="a4"/>
        <w:spacing w:line="360" w:lineRule="auto"/>
        <w:ind w:firstLine="709"/>
        <w:rPr>
          <w:rFonts w:ascii="Arial" w:hAnsi="Arial" w:cs="Arial"/>
          <w:sz w:val="24"/>
          <w:szCs w:val="24"/>
        </w:rPr>
      </w:pPr>
    </w:p>
    <w:p w14:paraId="10236503" w14:textId="7D495D63" w:rsidR="00A1168A" w:rsidRPr="00F46A93" w:rsidRDefault="00591C1E" w:rsidP="003246BB">
      <w:pPr>
        <w:pStyle w:val="a4"/>
        <w:spacing w:line="360" w:lineRule="auto"/>
        <w:ind w:firstLine="709"/>
        <w:rPr>
          <w:rFonts w:ascii="Arial" w:hAnsi="Arial" w:cs="Arial"/>
          <w:sz w:val="24"/>
          <w:szCs w:val="24"/>
        </w:rPr>
      </w:pPr>
      <w:r w:rsidRPr="00F46A93">
        <w:rPr>
          <w:rFonts w:ascii="Arial" w:hAnsi="Arial" w:cs="Arial"/>
          <w:sz w:val="24"/>
          <w:szCs w:val="24"/>
        </w:rPr>
        <w:t xml:space="preserve"> </w:t>
      </w:r>
      <w:r w:rsidR="00E464A9" w:rsidRPr="00F46A93">
        <w:rPr>
          <w:rFonts w:ascii="Arial" w:hAnsi="Arial" w:cs="Arial"/>
          <w:sz w:val="24"/>
          <w:szCs w:val="24"/>
        </w:rPr>
        <w:t xml:space="preserve">5.3.3 </w:t>
      </w:r>
      <w:r w:rsidR="00D85952" w:rsidRPr="00F46A93">
        <w:rPr>
          <w:rFonts w:ascii="Arial" w:hAnsi="Arial" w:cs="Arial"/>
          <w:sz w:val="24"/>
          <w:szCs w:val="24"/>
        </w:rPr>
        <w:t>Форма</w:t>
      </w:r>
      <w:r w:rsidR="00A1168A" w:rsidRPr="00F46A93">
        <w:rPr>
          <w:rFonts w:ascii="Arial" w:hAnsi="Arial" w:cs="Arial"/>
          <w:sz w:val="24"/>
          <w:szCs w:val="24"/>
        </w:rPr>
        <w:t xml:space="preserve"> </w:t>
      </w:r>
      <w:r w:rsidR="009B2A0F" w:rsidRPr="00F46A93">
        <w:rPr>
          <w:rFonts w:ascii="Arial" w:hAnsi="Arial" w:cs="Arial"/>
          <w:sz w:val="24"/>
          <w:szCs w:val="24"/>
        </w:rPr>
        <w:t xml:space="preserve">профиля </w:t>
      </w:r>
      <w:r w:rsidR="00A1168A" w:rsidRPr="00F46A93">
        <w:rPr>
          <w:rFonts w:ascii="Arial" w:hAnsi="Arial" w:cs="Arial"/>
          <w:sz w:val="24"/>
          <w:szCs w:val="24"/>
        </w:rPr>
        <w:t>2ф (рисунок 2) соответствует периодическому профилю с двумя   продольными</w:t>
      </w:r>
      <w:r w:rsidR="00D85952" w:rsidRPr="00F46A93">
        <w:rPr>
          <w:rFonts w:ascii="Arial" w:hAnsi="Arial" w:cs="Arial"/>
          <w:sz w:val="24"/>
          <w:szCs w:val="24"/>
        </w:rPr>
        <w:t xml:space="preserve"> ребрами</w:t>
      </w:r>
      <w:r w:rsidR="00A1168A" w:rsidRPr="00F46A93">
        <w:rPr>
          <w:rFonts w:ascii="Arial" w:hAnsi="Arial" w:cs="Arial"/>
          <w:sz w:val="24"/>
          <w:szCs w:val="24"/>
        </w:rPr>
        <w:t xml:space="preserve"> (или без них) и поперечными наклонными к оси ребрами серповидного сечения, расположенными с двух противоположных по периметру сторон. Контур поперечных и продольных ребер </w:t>
      </w:r>
      <w:r w:rsidR="007B0001" w:rsidRPr="00F46A93">
        <w:rPr>
          <w:rFonts w:ascii="Arial" w:hAnsi="Arial" w:cs="Arial"/>
          <w:sz w:val="24"/>
          <w:szCs w:val="24"/>
        </w:rPr>
        <w:t xml:space="preserve">на разрезе </w:t>
      </w:r>
      <w:r w:rsidR="00A1168A" w:rsidRPr="00F46A93">
        <w:rPr>
          <w:rFonts w:ascii="Arial" w:hAnsi="Arial" w:cs="Arial"/>
          <w:sz w:val="24"/>
          <w:szCs w:val="24"/>
        </w:rPr>
        <w:t xml:space="preserve">(рисунок 2) имеет переменную </w:t>
      </w:r>
      <w:r w:rsidR="00266E7B" w:rsidRPr="00F46A93">
        <w:rPr>
          <w:rFonts w:ascii="Arial" w:hAnsi="Arial" w:cs="Arial"/>
          <w:sz w:val="24"/>
          <w:szCs w:val="24"/>
        </w:rPr>
        <w:t xml:space="preserve">по вертикальной оси </w:t>
      </w:r>
      <w:r w:rsidR="00A1168A" w:rsidRPr="00F46A93">
        <w:rPr>
          <w:rFonts w:ascii="Arial" w:hAnsi="Arial" w:cs="Arial"/>
          <w:sz w:val="24"/>
          <w:szCs w:val="24"/>
        </w:rPr>
        <w:t xml:space="preserve">замкнутую линию (серповидный профиль). </w:t>
      </w:r>
    </w:p>
    <w:p w14:paraId="38E6E4AE" w14:textId="7F5DC0D3" w:rsidR="00A1168A" w:rsidRPr="00F46A93" w:rsidRDefault="00A1168A" w:rsidP="003246BB">
      <w:pPr>
        <w:pStyle w:val="a4"/>
        <w:spacing w:line="360" w:lineRule="auto"/>
        <w:ind w:firstLine="709"/>
        <w:rPr>
          <w:rFonts w:ascii="Arial" w:hAnsi="Arial" w:cs="Arial"/>
          <w:sz w:val="24"/>
          <w:szCs w:val="24"/>
        </w:rPr>
      </w:pPr>
      <w:r w:rsidRPr="00F46A93">
        <w:rPr>
          <w:rFonts w:ascii="Arial" w:hAnsi="Arial" w:cs="Arial"/>
          <w:sz w:val="24"/>
          <w:szCs w:val="24"/>
        </w:rPr>
        <w:t xml:space="preserve">При выполнении формы </w:t>
      </w:r>
      <w:r w:rsidR="00D85952" w:rsidRPr="00F46A93">
        <w:rPr>
          <w:rFonts w:ascii="Arial" w:hAnsi="Arial" w:cs="Arial"/>
          <w:sz w:val="24"/>
          <w:szCs w:val="24"/>
        </w:rPr>
        <w:t xml:space="preserve">профиля </w:t>
      </w:r>
      <w:r w:rsidR="00B63819" w:rsidRPr="00F46A93">
        <w:rPr>
          <w:rFonts w:ascii="Arial" w:hAnsi="Arial" w:cs="Arial"/>
          <w:sz w:val="24"/>
          <w:szCs w:val="24"/>
        </w:rPr>
        <w:t>2ф без продольных ребер</w:t>
      </w:r>
      <w:r w:rsidRPr="00F46A93">
        <w:rPr>
          <w:rFonts w:ascii="Arial" w:hAnsi="Arial" w:cs="Arial"/>
          <w:sz w:val="24"/>
          <w:szCs w:val="24"/>
        </w:rPr>
        <w:t xml:space="preserve"> контур поперечных ребер и безреберных (гладких) участков в сечении должен образовывать замкнутый круг или овал.</w:t>
      </w:r>
    </w:p>
    <w:p w14:paraId="0CDFB0B8" w14:textId="61E9BDCB" w:rsidR="009B2A0F" w:rsidRPr="00F46A93" w:rsidRDefault="009B2A0F" w:rsidP="003246BB">
      <w:pPr>
        <w:pStyle w:val="a4"/>
        <w:spacing w:line="360" w:lineRule="auto"/>
        <w:ind w:firstLine="709"/>
        <w:rPr>
          <w:rFonts w:ascii="Arial" w:hAnsi="Arial" w:cs="Arial"/>
          <w:sz w:val="24"/>
          <w:szCs w:val="24"/>
        </w:rPr>
      </w:pPr>
      <w:r w:rsidRPr="00F46A93">
        <w:rPr>
          <w:rFonts w:ascii="Arial" w:hAnsi="Arial" w:cs="Arial"/>
          <w:sz w:val="24"/>
          <w:szCs w:val="24"/>
        </w:rPr>
        <w:t xml:space="preserve">Форма профиля 2ф, как правило, применяется для способов производства 1,2 и </w:t>
      </w:r>
      <w:r w:rsidR="007C1E5E" w:rsidRPr="00F46A93">
        <w:rPr>
          <w:rFonts w:ascii="Arial" w:hAnsi="Arial" w:cs="Arial"/>
          <w:sz w:val="24"/>
          <w:szCs w:val="24"/>
        </w:rPr>
        <w:t>5</w:t>
      </w:r>
      <w:r w:rsidRPr="00F46A93">
        <w:rPr>
          <w:rFonts w:ascii="Arial" w:hAnsi="Arial" w:cs="Arial"/>
          <w:sz w:val="24"/>
          <w:szCs w:val="24"/>
        </w:rPr>
        <w:t xml:space="preserve"> по таблице </w:t>
      </w:r>
      <w:r w:rsidR="00401B55" w:rsidRPr="00F46A93">
        <w:rPr>
          <w:rFonts w:ascii="Arial" w:hAnsi="Arial" w:cs="Arial"/>
          <w:sz w:val="24"/>
          <w:szCs w:val="24"/>
        </w:rPr>
        <w:t>1</w:t>
      </w:r>
      <w:r w:rsidRPr="00F46A93">
        <w:rPr>
          <w:rFonts w:ascii="Arial" w:hAnsi="Arial" w:cs="Arial"/>
          <w:sz w:val="24"/>
          <w:szCs w:val="24"/>
        </w:rPr>
        <w:t>.</w:t>
      </w:r>
    </w:p>
    <w:p w14:paraId="67CE07DC" w14:textId="5C9D500C" w:rsidR="00C252A8" w:rsidRPr="00F46A93" w:rsidRDefault="0015736B" w:rsidP="00E31224">
      <w:pPr>
        <w:autoSpaceDE w:val="0"/>
        <w:autoSpaceDN w:val="0"/>
        <w:adjustRightInd w:val="0"/>
        <w:spacing w:line="360" w:lineRule="auto"/>
        <w:jc w:val="center"/>
        <w:rPr>
          <w:rFonts w:ascii="Arial" w:hAnsi="Arial" w:cs="Arial"/>
        </w:rPr>
      </w:pPr>
      <w:r w:rsidRPr="00F46A93">
        <w:rPr>
          <w:rFonts w:ascii="Arial" w:hAnsi="Arial" w:cs="Arial"/>
          <w:noProof/>
        </w:rPr>
        <w:lastRenderedPageBreak/>
        <w:drawing>
          <wp:inline distT="0" distB="0" distL="0" distR="0" wp14:anchorId="2F6C6BF1" wp14:editId="4A4EFD5C">
            <wp:extent cx="5940425" cy="3966491"/>
            <wp:effectExtent l="0" t="0" r="3175" b="0"/>
            <wp:docPr id="3" name="Рисунок 3" descr="F:\Горшков Сергей\Горшков Сергей\Разрабока ГОСТ\Арматурный прокат\РЕДАКЦИИ\Проект на повторное голосование\Редактирование после Лиске\Рисунки исправленные\Рисунок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Горшков Сергей\Горшков Сергей\Разрабока ГОСТ\Арматурный прокат\РЕДАКЦИИ\Проект на повторное голосование\Редактирование после Лиске\Рисунки исправленные\Рисунок 2.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0425" cy="3966491"/>
                    </a:xfrm>
                    <a:prstGeom prst="rect">
                      <a:avLst/>
                    </a:prstGeom>
                    <a:noFill/>
                    <a:ln>
                      <a:noFill/>
                    </a:ln>
                  </pic:spPr>
                </pic:pic>
              </a:graphicData>
            </a:graphic>
          </wp:inline>
        </w:drawing>
      </w:r>
    </w:p>
    <w:p w14:paraId="2B888AC6" w14:textId="77777777" w:rsidR="001A156D" w:rsidRPr="00F46A93" w:rsidRDefault="00C252A8" w:rsidP="00E31224">
      <w:pPr>
        <w:autoSpaceDE w:val="0"/>
        <w:autoSpaceDN w:val="0"/>
        <w:adjustRightInd w:val="0"/>
        <w:spacing w:line="360" w:lineRule="auto"/>
        <w:jc w:val="center"/>
        <w:rPr>
          <w:rFonts w:ascii="Arial" w:hAnsi="Arial" w:cs="Arial"/>
        </w:rPr>
      </w:pPr>
      <w:r w:rsidRPr="00F46A93">
        <w:rPr>
          <w:rFonts w:ascii="Arial" w:hAnsi="Arial" w:cs="Arial"/>
        </w:rPr>
        <w:t>Рисунок</w:t>
      </w:r>
      <w:r w:rsidR="00A14679" w:rsidRPr="00F46A93">
        <w:rPr>
          <w:rFonts w:ascii="Arial" w:hAnsi="Arial" w:cs="Arial"/>
        </w:rPr>
        <w:t xml:space="preserve"> </w:t>
      </w:r>
      <w:r w:rsidRPr="00F46A93">
        <w:rPr>
          <w:rFonts w:ascii="Arial" w:hAnsi="Arial" w:cs="Arial"/>
        </w:rPr>
        <w:t>2</w:t>
      </w:r>
      <w:r w:rsidR="0093640D" w:rsidRPr="00F46A93">
        <w:rPr>
          <w:rFonts w:ascii="Arial" w:hAnsi="Arial" w:cs="Arial"/>
        </w:rPr>
        <w:t xml:space="preserve"> </w:t>
      </w:r>
      <w:r w:rsidR="00033707" w:rsidRPr="00F46A93">
        <w:rPr>
          <w:rFonts w:ascii="Arial" w:hAnsi="Arial" w:cs="Arial"/>
        </w:rPr>
        <w:t xml:space="preserve">‒ </w:t>
      </w:r>
      <w:r w:rsidR="00DF3619" w:rsidRPr="00F46A93">
        <w:rPr>
          <w:rFonts w:ascii="Arial" w:hAnsi="Arial" w:cs="Arial"/>
        </w:rPr>
        <w:t>Конфигурация и параметры периодического профиля по форме 2</w:t>
      </w:r>
      <w:r w:rsidR="00421878" w:rsidRPr="00F46A93">
        <w:rPr>
          <w:rFonts w:ascii="Arial" w:hAnsi="Arial" w:cs="Arial"/>
        </w:rPr>
        <w:t>ф</w:t>
      </w:r>
    </w:p>
    <w:p w14:paraId="06F5E32F" w14:textId="77777777" w:rsidR="001A156D" w:rsidRPr="00F46A93" w:rsidRDefault="001A156D" w:rsidP="00CE1F1F">
      <w:pPr>
        <w:autoSpaceDE w:val="0"/>
        <w:autoSpaceDN w:val="0"/>
        <w:adjustRightInd w:val="0"/>
        <w:jc w:val="center"/>
        <w:rPr>
          <w:rFonts w:ascii="Arial" w:hAnsi="Arial" w:cs="Arial"/>
        </w:rPr>
      </w:pPr>
    </w:p>
    <w:p w14:paraId="38F62919" w14:textId="1D399D13" w:rsidR="001A156D" w:rsidRPr="00F46A93" w:rsidRDefault="00E464A9" w:rsidP="003246BB">
      <w:pPr>
        <w:pStyle w:val="a4"/>
        <w:spacing w:line="360" w:lineRule="auto"/>
        <w:ind w:firstLine="709"/>
        <w:rPr>
          <w:rFonts w:ascii="Arial" w:hAnsi="Arial" w:cs="Arial"/>
          <w:sz w:val="24"/>
          <w:szCs w:val="24"/>
        </w:rPr>
      </w:pPr>
      <w:r w:rsidRPr="00F46A93">
        <w:rPr>
          <w:rFonts w:ascii="Arial" w:hAnsi="Arial" w:cs="Arial"/>
          <w:sz w:val="24"/>
          <w:szCs w:val="24"/>
        </w:rPr>
        <w:t xml:space="preserve">5.3.4 </w:t>
      </w:r>
      <w:r w:rsidR="001A156D" w:rsidRPr="00F46A93">
        <w:rPr>
          <w:rFonts w:ascii="Arial" w:hAnsi="Arial" w:cs="Arial"/>
          <w:sz w:val="24"/>
          <w:szCs w:val="24"/>
        </w:rPr>
        <w:t xml:space="preserve">Форма профиля 3ф (рисунок 3) соответствует периодическому профилю без продольных ребер и </w:t>
      </w:r>
      <w:r w:rsidR="00B63819" w:rsidRPr="00F46A93">
        <w:rPr>
          <w:rFonts w:ascii="Arial" w:hAnsi="Arial" w:cs="Arial"/>
          <w:sz w:val="24"/>
          <w:szCs w:val="24"/>
        </w:rPr>
        <w:t xml:space="preserve">с </w:t>
      </w:r>
      <w:r w:rsidR="001A156D" w:rsidRPr="00F46A93">
        <w:rPr>
          <w:rFonts w:ascii="Arial" w:hAnsi="Arial" w:cs="Arial"/>
          <w:sz w:val="24"/>
          <w:szCs w:val="24"/>
        </w:rPr>
        <w:t>поперечными наклонными к оси ребрами серповидного сечения, расположенными с трех сторон равномерно по периметру. Контур поперечных ребер и безреберных (гладких) участков на разрезе А-А (е, рисунок 3) образует замкнутый круг или овал (трехсторонний профиль).</w:t>
      </w:r>
    </w:p>
    <w:p w14:paraId="56937ED2" w14:textId="5C808722" w:rsidR="001A156D" w:rsidRPr="00F46A93" w:rsidRDefault="001A156D" w:rsidP="003246BB">
      <w:pPr>
        <w:pStyle w:val="a4"/>
        <w:spacing w:line="360" w:lineRule="auto"/>
        <w:ind w:firstLine="709"/>
        <w:rPr>
          <w:rFonts w:ascii="Arial" w:hAnsi="Arial" w:cs="Arial"/>
          <w:sz w:val="24"/>
          <w:szCs w:val="24"/>
        </w:rPr>
      </w:pPr>
      <w:r w:rsidRPr="00F46A93">
        <w:rPr>
          <w:rFonts w:ascii="Arial" w:hAnsi="Arial" w:cs="Arial"/>
          <w:sz w:val="24"/>
          <w:szCs w:val="24"/>
        </w:rPr>
        <w:t xml:space="preserve">Форма профиля 3ф, как правило, применяется для способа </w:t>
      </w:r>
      <w:r w:rsidR="000D544F" w:rsidRPr="00F46A93">
        <w:rPr>
          <w:rFonts w:ascii="Arial" w:hAnsi="Arial" w:cs="Arial"/>
          <w:sz w:val="24"/>
          <w:szCs w:val="24"/>
        </w:rPr>
        <w:t xml:space="preserve">производства </w:t>
      </w:r>
      <w:r w:rsidRPr="00F46A93">
        <w:rPr>
          <w:rFonts w:ascii="Arial" w:hAnsi="Arial" w:cs="Arial"/>
          <w:sz w:val="24"/>
          <w:szCs w:val="24"/>
        </w:rPr>
        <w:t xml:space="preserve">3 по таблице </w:t>
      </w:r>
      <w:r w:rsidR="00401B55" w:rsidRPr="00F46A93">
        <w:rPr>
          <w:rFonts w:ascii="Arial" w:hAnsi="Arial" w:cs="Arial"/>
          <w:sz w:val="24"/>
          <w:szCs w:val="24"/>
        </w:rPr>
        <w:t>1</w:t>
      </w:r>
      <w:r w:rsidRPr="00F46A93">
        <w:rPr>
          <w:rFonts w:ascii="Arial" w:hAnsi="Arial" w:cs="Arial"/>
          <w:sz w:val="24"/>
          <w:szCs w:val="24"/>
        </w:rPr>
        <w:t>.</w:t>
      </w:r>
    </w:p>
    <w:p w14:paraId="737516DA" w14:textId="36EE0C01" w:rsidR="001A156D" w:rsidRPr="00F46A93" w:rsidRDefault="001A156D" w:rsidP="003246BB">
      <w:pPr>
        <w:pStyle w:val="a4"/>
        <w:spacing w:line="360" w:lineRule="auto"/>
        <w:ind w:firstLine="709"/>
        <w:rPr>
          <w:rFonts w:ascii="Arial" w:hAnsi="Arial" w:cs="Arial"/>
          <w:sz w:val="24"/>
          <w:szCs w:val="24"/>
        </w:rPr>
      </w:pPr>
      <w:r w:rsidRPr="00F46A93">
        <w:rPr>
          <w:rFonts w:ascii="Arial" w:hAnsi="Arial" w:cs="Arial"/>
          <w:sz w:val="24"/>
          <w:szCs w:val="24"/>
        </w:rPr>
        <w:t xml:space="preserve"> </w:t>
      </w:r>
      <w:r w:rsidR="00E464A9" w:rsidRPr="00F46A93">
        <w:rPr>
          <w:rFonts w:ascii="Arial" w:hAnsi="Arial" w:cs="Arial"/>
          <w:sz w:val="24"/>
          <w:szCs w:val="24"/>
        </w:rPr>
        <w:t xml:space="preserve">5.3.5 </w:t>
      </w:r>
      <w:r w:rsidRPr="00F46A93">
        <w:rPr>
          <w:rFonts w:ascii="Arial" w:hAnsi="Arial" w:cs="Arial"/>
          <w:sz w:val="24"/>
          <w:szCs w:val="24"/>
        </w:rPr>
        <w:t>Форма профиля 4ф (рисунок 4) соответствует периодическому профилю без продольных ребер и с поперечными наклонными к оси ребрами сегментного сечения, расположенными симметрично с четырех сторон по периметру. Контур поперечных ребер и безреберных (гладких) участков на разрезе А-А (</w:t>
      </w:r>
      <w:r w:rsidRPr="00F46A93">
        <w:rPr>
          <w:rFonts w:ascii="Arial" w:hAnsi="Arial" w:cs="Arial"/>
          <w:i/>
          <w:sz w:val="24"/>
          <w:szCs w:val="24"/>
        </w:rPr>
        <w:t>е</w:t>
      </w:r>
      <w:r w:rsidRPr="00F46A93">
        <w:rPr>
          <w:rFonts w:ascii="Arial" w:hAnsi="Arial" w:cs="Arial"/>
          <w:sz w:val="24"/>
          <w:szCs w:val="24"/>
        </w:rPr>
        <w:t xml:space="preserve">, рисунок 4) образует замкнутый круг или овал (четырехсторонний профиль). </w:t>
      </w:r>
    </w:p>
    <w:p w14:paraId="6DFA9DDB" w14:textId="5B308EE8" w:rsidR="001A156D" w:rsidRPr="00F46A93" w:rsidRDefault="001A156D" w:rsidP="003246BB">
      <w:pPr>
        <w:pStyle w:val="a4"/>
        <w:spacing w:line="360" w:lineRule="auto"/>
        <w:ind w:firstLine="709"/>
        <w:rPr>
          <w:rFonts w:ascii="Arial" w:hAnsi="Arial" w:cs="Arial"/>
          <w:sz w:val="24"/>
          <w:szCs w:val="24"/>
        </w:rPr>
      </w:pPr>
      <w:r w:rsidRPr="00F46A93">
        <w:rPr>
          <w:rFonts w:ascii="Arial" w:hAnsi="Arial" w:cs="Arial"/>
          <w:sz w:val="24"/>
          <w:szCs w:val="24"/>
        </w:rPr>
        <w:t>Форма профиля 4ф, как правило, применяется для способа</w:t>
      </w:r>
      <w:r w:rsidR="000D544F" w:rsidRPr="00F46A93">
        <w:rPr>
          <w:rFonts w:ascii="Arial" w:hAnsi="Arial" w:cs="Arial"/>
          <w:sz w:val="24"/>
          <w:szCs w:val="24"/>
        </w:rPr>
        <w:t xml:space="preserve"> производства</w:t>
      </w:r>
      <w:r w:rsidRPr="00F46A93">
        <w:rPr>
          <w:rFonts w:ascii="Arial" w:hAnsi="Arial" w:cs="Arial"/>
          <w:sz w:val="24"/>
          <w:szCs w:val="24"/>
        </w:rPr>
        <w:t xml:space="preserve"> </w:t>
      </w:r>
      <w:r w:rsidR="007C1E5E" w:rsidRPr="00F46A93">
        <w:rPr>
          <w:rFonts w:ascii="Arial" w:hAnsi="Arial" w:cs="Arial"/>
          <w:sz w:val="24"/>
          <w:szCs w:val="24"/>
        </w:rPr>
        <w:t>4</w:t>
      </w:r>
      <w:r w:rsidRPr="00F46A93">
        <w:rPr>
          <w:rFonts w:ascii="Arial" w:hAnsi="Arial" w:cs="Arial"/>
          <w:sz w:val="24"/>
          <w:szCs w:val="24"/>
        </w:rPr>
        <w:t xml:space="preserve"> по таблице </w:t>
      </w:r>
      <w:r w:rsidR="00401B55" w:rsidRPr="00F46A93">
        <w:rPr>
          <w:rFonts w:ascii="Arial" w:hAnsi="Arial" w:cs="Arial"/>
          <w:sz w:val="24"/>
          <w:szCs w:val="24"/>
        </w:rPr>
        <w:t>1</w:t>
      </w:r>
      <w:r w:rsidRPr="00F46A93">
        <w:rPr>
          <w:rFonts w:ascii="Arial" w:hAnsi="Arial" w:cs="Arial"/>
          <w:sz w:val="24"/>
          <w:szCs w:val="24"/>
        </w:rPr>
        <w:t>.</w:t>
      </w:r>
    </w:p>
    <w:p w14:paraId="2CB5714B" w14:textId="1849BDCC" w:rsidR="00CF6552" w:rsidRPr="00F46A93" w:rsidRDefault="0015736B" w:rsidP="00CE1F1F">
      <w:pPr>
        <w:autoSpaceDE w:val="0"/>
        <w:autoSpaceDN w:val="0"/>
        <w:adjustRightInd w:val="0"/>
        <w:jc w:val="center"/>
        <w:rPr>
          <w:rFonts w:ascii="Arial" w:hAnsi="Arial" w:cs="Arial"/>
        </w:rPr>
      </w:pPr>
      <w:r w:rsidRPr="00F46A93">
        <w:rPr>
          <w:rFonts w:ascii="Arial" w:hAnsi="Arial" w:cs="Arial"/>
          <w:noProof/>
        </w:rPr>
        <w:lastRenderedPageBreak/>
        <w:drawing>
          <wp:inline distT="0" distB="0" distL="0" distR="0" wp14:anchorId="09300256" wp14:editId="35A599B6">
            <wp:extent cx="5589270" cy="3950807"/>
            <wp:effectExtent l="0" t="0" r="0" b="0"/>
            <wp:docPr id="5" name="Рисунок 5" descr="F:\Горшков Сергей\Горшков Сергей\Разрабока ГОСТ\Арматурный прокат\РЕДАКЦИИ\Проект на повторное голосование\Редактирование после Лиске\Рисунки исправленные\Рисунок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Горшков Сергей\Горшков Сергей\Разрабока ГОСТ\Арматурный прокат\РЕДАКЦИИ\Проект на повторное голосование\Редактирование после Лиске\Рисунки исправленные\Рисунок 3.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596756" cy="3956099"/>
                    </a:xfrm>
                    <a:prstGeom prst="rect">
                      <a:avLst/>
                    </a:prstGeom>
                    <a:noFill/>
                    <a:ln>
                      <a:noFill/>
                    </a:ln>
                  </pic:spPr>
                </pic:pic>
              </a:graphicData>
            </a:graphic>
          </wp:inline>
        </w:drawing>
      </w:r>
    </w:p>
    <w:p w14:paraId="6346BEBA" w14:textId="77777777" w:rsidR="001A156D" w:rsidRPr="00F46A93" w:rsidRDefault="00F160C3" w:rsidP="00CE1F1F">
      <w:pPr>
        <w:jc w:val="center"/>
        <w:rPr>
          <w:rFonts w:ascii="Arial" w:hAnsi="Arial" w:cs="Arial"/>
        </w:rPr>
      </w:pPr>
      <w:r w:rsidRPr="00F46A93">
        <w:rPr>
          <w:rFonts w:ascii="Arial" w:hAnsi="Arial" w:cs="Arial"/>
        </w:rPr>
        <w:t>Рисунок</w:t>
      </w:r>
      <w:r w:rsidR="00A14679" w:rsidRPr="00F46A93">
        <w:rPr>
          <w:rFonts w:ascii="Arial" w:hAnsi="Arial" w:cs="Arial"/>
        </w:rPr>
        <w:t xml:space="preserve"> </w:t>
      </w:r>
      <w:r w:rsidRPr="00F46A93">
        <w:rPr>
          <w:rFonts w:ascii="Arial" w:hAnsi="Arial" w:cs="Arial"/>
        </w:rPr>
        <w:t>3</w:t>
      </w:r>
      <w:r w:rsidR="00DF3619" w:rsidRPr="00F46A93">
        <w:rPr>
          <w:rFonts w:ascii="Arial" w:hAnsi="Arial" w:cs="Arial"/>
        </w:rPr>
        <w:t xml:space="preserve"> </w:t>
      </w:r>
      <w:r w:rsidR="00033707" w:rsidRPr="00F46A93">
        <w:rPr>
          <w:rFonts w:ascii="Arial" w:hAnsi="Arial" w:cs="Arial"/>
        </w:rPr>
        <w:t xml:space="preserve">‒ </w:t>
      </w:r>
      <w:r w:rsidR="00DF3619" w:rsidRPr="00F46A93">
        <w:rPr>
          <w:rFonts w:ascii="Arial" w:hAnsi="Arial" w:cs="Arial"/>
        </w:rPr>
        <w:t>Конфигурация и параметр</w:t>
      </w:r>
      <w:r w:rsidR="00033707" w:rsidRPr="00F46A93">
        <w:rPr>
          <w:rFonts w:ascii="Arial" w:hAnsi="Arial" w:cs="Arial"/>
        </w:rPr>
        <w:t xml:space="preserve">ы периодического профиля по </w:t>
      </w:r>
      <w:r w:rsidR="00DF3619" w:rsidRPr="00F46A93">
        <w:rPr>
          <w:rFonts w:ascii="Arial" w:hAnsi="Arial" w:cs="Arial"/>
        </w:rPr>
        <w:t>форме 3</w:t>
      </w:r>
      <w:r w:rsidR="00421878" w:rsidRPr="00F46A93">
        <w:rPr>
          <w:rFonts w:ascii="Arial" w:hAnsi="Arial" w:cs="Arial"/>
        </w:rPr>
        <w:t>ф</w:t>
      </w:r>
    </w:p>
    <w:p w14:paraId="5F1E2237" w14:textId="18AF511C" w:rsidR="00A771B3" w:rsidRPr="00F46A93" w:rsidRDefault="0015736B" w:rsidP="00A771B3">
      <w:pPr>
        <w:spacing w:line="360" w:lineRule="auto"/>
        <w:jc w:val="center"/>
        <w:rPr>
          <w:rFonts w:ascii="Arial" w:hAnsi="Arial" w:cs="Arial"/>
          <w:spacing w:val="40"/>
        </w:rPr>
      </w:pPr>
      <w:r w:rsidRPr="00F46A93">
        <w:rPr>
          <w:rFonts w:ascii="Arial" w:hAnsi="Arial" w:cs="Arial"/>
          <w:noProof/>
          <w:spacing w:val="40"/>
        </w:rPr>
        <w:drawing>
          <wp:inline distT="0" distB="0" distL="0" distR="0" wp14:anchorId="1EECBF46" wp14:editId="171B2DE0">
            <wp:extent cx="5364539" cy="3974373"/>
            <wp:effectExtent l="0" t="0" r="7620" b="7620"/>
            <wp:docPr id="6" name="Рисунок 6" descr="F:\Горшков Сергей\Горшков Сергей\Разрабока ГОСТ\Арматурный прокат\РЕДАКЦИИ\Проект на повторное голосование\Редактирование после Лиске\Рисунки исправленные\Рисунок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Горшков Сергей\Горшков Сергей\Разрабока ГОСТ\Арматурный прокат\РЕДАКЦИИ\Проект на повторное голосование\Редактирование после Лиске\Рисунки исправленные\Рисунок 4.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381584" cy="3987001"/>
                    </a:xfrm>
                    <a:prstGeom prst="rect">
                      <a:avLst/>
                    </a:prstGeom>
                    <a:noFill/>
                    <a:ln>
                      <a:noFill/>
                    </a:ln>
                  </pic:spPr>
                </pic:pic>
              </a:graphicData>
            </a:graphic>
          </wp:inline>
        </w:drawing>
      </w:r>
    </w:p>
    <w:p w14:paraId="2213871A" w14:textId="77777777" w:rsidR="00A771B3" w:rsidRPr="00F46A93" w:rsidRDefault="00A771B3" w:rsidP="00A771B3">
      <w:pPr>
        <w:spacing w:line="360" w:lineRule="auto"/>
        <w:jc w:val="center"/>
        <w:rPr>
          <w:rFonts w:ascii="Arial" w:hAnsi="Arial" w:cs="Arial"/>
        </w:rPr>
      </w:pPr>
      <w:r w:rsidRPr="00F46A93">
        <w:rPr>
          <w:rFonts w:ascii="Arial" w:hAnsi="Arial" w:cs="Arial"/>
        </w:rPr>
        <w:t xml:space="preserve">Рисунок </w:t>
      </w:r>
      <w:r w:rsidR="00E6467C" w:rsidRPr="00F46A93">
        <w:rPr>
          <w:rFonts w:ascii="Arial" w:hAnsi="Arial" w:cs="Arial"/>
        </w:rPr>
        <w:t>4</w:t>
      </w:r>
      <w:r w:rsidRPr="00F46A93">
        <w:rPr>
          <w:rFonts w:ascii="Arial" w:hAnsi="Arial" w:cs="Arial"/>
        </w:rPr>
        <w:t xml:space="preserve"> ‒ Конфигурация и параметры периодического профиля по форме 4</w:t>
      </w:r>
      <w:r w:rsidR="00421878" w:rsidRPr="00F46A93">
        <w:rPr>
          <w:rFonts w:ascii="Arial" w:hAnsi="Arial" w:cs="Arial"/>
        </w:rPr>
        <w:t>ф</w:t>
      </w:r>
    </w:p>
    <w:p w14:paraId="74BA602F" w14:textId="77777777" w:rsidR="00005AC1" w:rsidRPr="00F46A93" w:rsidRDefault="00005AC1" w:rsidP="00CE1F1F">
      <w:pPr>
        <w:autoSpaceDE w:val="0"/>
        <w:autoSpaceDN w:val="0"/>
        <w:adjustRightInd w:val="0"/>
        <w:spacing w:line="312" w:lineRule="auto"/>
        <w:ind w:firstLine="709"/>
        <w:jc w:val="both"/>
        <w:rPr>
          <w:rFonts w:ascii="Arial" w:hAnsi="Arial" w:cs="Arial"/>
          <w:spacing w:val="-2"/>
        </w:rPr>
      </w:pPr>
    </w:p>
    <w:p w14:paraId="02397E4B" w14:textId="3FD9F6D3" w:rsidR="002F7C1A" w:rsidRPr="00F46A93" w:rsidRDefault="00E464A9" w:rsidP="003246BB">
      <w:pPr>
        <w:autoSpaceDE w:val="0"/>
        <w:autoSpaceDN w:val="0"/>
        <w:adjustRightInd w:val="0"/>
        <w:spacing w:line="360" w:lineRule="auto"/>
        <w:ind w:firstLine="709"/>
        <w:jc w:val="both"/>
        <w:rPr>
          <w:rFonts w:ascii="Arial" w:hAnsi="Arial" w:cs="Arial"/>
          <w:spacing w:val="-4"/>
        </w:rPr>
      </w:pPr>
      <w:r w:rsidRPr="00F46A93">
        <w:rPr>
          <w:rFonts w:ascii="Arial" w:hAnsi="Arial" w:cs="Arial"/>
          <w:spacing w:val="-2"/>
        </w:rPr>
        <w:lastRenderedPageBreak/>
        <w:t xml:space="preserve">5.3.6 </w:t>
      </w:r>
      <w:r w:rsidR="002F7C1A" w:rsidRPr="00F46A93">
        <w:rPr>
          <w:rFonts w:ascii="Arial" w:hAnsi="Arial" w:cs="Arial"/>
          <w:spacing w:val="-2"/>
        </w:rPr>
        <w:t xml:space="preserve">Контур боковой поверхности сечения поперечных ребер профилей </w:t>
      </w:r>
      <w:r w:rsidR="002F7C1A" w:rsidRPr="00F46A93">
        <w:rPr>
          <w:rFonts w:ascii="Arial" w:hAnsi="Arial" w:cs="Arial"/>
          <w:spacing w:val="-4"/>
        </w:rPr>
        <w:t xml:space="preserve">форм 1ф, 2ф, 3ф и 4ф должен соответствовать форме, представленной </w:t>
      </w:r>
      <w:r w:rsidR="007B0001" w:rsidRPr="00F46A93">
        <w:rPr>
          <w:rFonts w:ascii="Arial" w:hAnsi="Arial" w:cs="Arial"/>
          <w:spacing w:val="-4"/>
        </w:rPr>
        <w:t>на разрезах</w:t>
      </w:r>
      <w:r w:rsidR="002F7C1A" w:rsidRPr="00F46A93">
        <w:rPr>
          <w:rFonts w:ascii="Arial" w:hAnsi="Arial" w:cs="Arial"/>
          <w:spacing w:val="-4"/>
        </w:rPr>
        <w:t xml:space="preserve"> Б-Б на рисунках </w:t>
      </w:r>
      <w:r w:rsidR="00874787" w:rsidRPr="00F46A93">
        <w:rPr>
          <w:rFonts w:ascii="Arial" w:hAnsi="Arial" w:cs="Arial"/>
          <w:spacing w:val="-4"/>
        </w:rPr>
        <w:t>1‒</w:t>
      </w:r>
      <w:r w:rsidR="0053423D" w:rsidRPr="00F46A93">
        <w:rPr>
          <w:rFonts w:ascii="Arial" w:hAnsi="Arial" w:cs="Arial"/>
          <w:spacing w:val="-4"/>
        </w:rPr>
        <w:t>4.</w:t>
      </w:r>
    </w:p>
    <w:p w14:paraId="5261ED40" w14:textId="12636107" w:rsidR="001C593D" w:rsidRPr="00F46A93" w:rsidRDefault="00E464A9" w:rsidP="003246BB">
      <w:pPr>
        <w:pStyle w:val="13"/>
        <w:spacing w:line="360" w:lineRule="auto"/>
        <w:ind w:firstLine="709"/>
        <w:jc w:val="both"/>
        <w:rPr>
          <w:rFonts w:ascii="Arial" w:hAnsi="Arial" w:cs="Arial"/>
        </w:rPr>
      </w:pPr>
      <w:r w:rsidRPr="00F46A93">
        <w:rPr>
          <w:rFonts w:ascii="Arial" w:hAnsi="Arial" w:cs="Arial"/>
        </w:rPr>
        <w:t xml:space="preserve">5.3.7 </w:t>
      </w:r>
      <w:r w:rsidR="001C593D" w:rsidRPr="00F46A93">
        <w:rPr>
          <w:rFonts w:ascii="Arial" w:hAnsi="Arial" w:cs="Arial"/>
        </w:rPr>
        <w:t xml:space="preserve">Для арматурного проката гладкого профиля диаметром до 50 мм включительно диаметр, предельные отклонения по диаметру должны соответствовать ГОСТ 2590 для класса точности В1, овальность не более 75 % суммы предельных отклонений, кривизна IV классу. </w:t>
      </w:r>
      <w:r w:rsidR="00401B55" w:rsidRPr="00F46A93">
        <w:rPr>
          <w:rFonts w:ascii="Arial" w:hAnsi="Arial" w:cs="Arial"/>
        </w:rPr>
        <w:t>По согласованию с заказчиком д</w:t>
      </w:r>
      <w:r w:rsidR="001C593D" w:rsidRPr="00F46A93">
        <w:rPr>
          <w:rFonts w:ascii="Arial" w:hAnsi="Arial" w:cs="Arial"/>
        </w:rPr>
        <w:t>ля проката диаметром не более 10 мм допускаются предельные отклонения для класса точности В4 по ГОСТ 2590.</w:t>
      </w:r>
    </w:p>
    <w:p w14:paraId="11D7934F" w14:textId="6C194BA7" w:rsidR="001C593D" w:rsidRPr="00F46A93" w:rsidRDefault="00401B55" w:rsidP="003246BB">
      <w:pPr>
        <w:pStyle w:val="a4"/>
        <w:spacing w:line="360" w:lineRule="auto"/>
        <w:ind w:firstLine="709"/>
        <w:rPr>
          <w:rFonts w:ascii="Arial" w:hAnsi="Arial" w:cs="Arial"/>
          <w:sz w:val="24"/>
          <w:szCs w:val="24"/>
        </w:rPr>
      </w:pPr>
      <w:r w:rsidRPr="00F46A93">
        <w:rPr>
          <w:rFonts w:ascii="Arial" w:hAnsi="Arial" w:cs="Arial"/>
          <w:sz w:val="24"/>
          <w:szCs w:val="24"/>
        </w:rPr>
        <w:t xml:space="preserve">5.3.8 </w:t>
      </w:r>
      <w:r w:rsidR="001C593D" w:rsidRPr="00F46A93">
        <w:rPr>
          <w:rFonts w:ascii="Arial" w:hAnsi="Arial" w:cs="Arial"/>
          <w:sz w:val="24"/>
          <w:szCs w:val="24"/>
        </w:rPr>
        <w:t xml:space="preserve">Общие требования к контролируемым геометрическим параметрам проката периодического профиля приведены в таблице </w:t>
      </w:r>
      <w:r w:rsidRPr="00F46A93">
        <w:rPr>
          <w:rFonts w:ascii="Arial" w:hAnsi="Arial" w:cs="Arial"/>
          <w:sz w:val="24"/>
          <w:szCs w:val="24"/>
        </w:rPr>
        <w:t>3</w:t>
      </w:r>
      <w:r w:rsidR="0053423D" w:rsidRPr="00F46A93">
        <w:rPr>
          <w:rFonts w:ascii="Arial" w:hAnsi="Arial" w:cs="Arial"/>
          <w:sz w:val="24"/>
          <w:szCs w:val="24"/>
        </w:rPr>
        <w:t>. Определение геометрических параметров периодического профиля – в соответствии с приложением А.</w:t>
      </w:r>
    </w:p>
    <w:p w14:paraId="21782701" w14:textId="197D030B" w:rsidR="00A52E6D" w:rsidRPr="00F46A93" w:rsidRDefault="00A52E6D" w:rsidP="003246BB">
      <w:pPr>
        <w:pStyle w:val="a4"/>
        <w:spacing w:line="360" w:lineRule="auto"/>
        <w:ind w:firstLine="709"/>
        <w:rPr>
          <w:rFonts w:ascii="Arial" w:hAnsi="Arial" w:cs="Arial"/>
          <w:sz w:val="24"/>
          <w:szCs w:val="24"/>
        </w:rPr>
      </w:pPr>
    </w:p>
    <w:p w14:paraId="6BEA80E1" w14:textId="1E5F274F" w:rsidR="00A52E6D" w:rsidRPr="00F46A93" w:rsidRDefault="00A52E6D" w:rsidP="003246BB">
      <w:pPr>
        <w:pStyle w:val="a4"/>
        <w:spacing w:line="360" w:lineRule="auto"/>
        <w:ind w:firstLine="709"/>
        <w:rPr>
          <w:rFonts w:ascii="Arial" w:hAnsi="Arial" w:cs="Arial"/>
          <w:sz w:val="24"/>
          <w:szCs w:val="24"/>
        </w:rPr>
      </w:pPr>
    </w:p>
    <w:p w14:paraId="4373C702" w14:textId="4BA6723D" w:rsidR="00A52E6D" w:rsidRPr="00F46A93" w:rsidRDefault="00A52E6D" w:rsidP="003246BB">
      <w:pPr>
        <w:pStyle w:val="a4"/>
        <w:spacing w:line="360" w:lineRule="auto"/>
        <w:ind w:firstLine="709"/>
        <w:rPr>
          <w:rFonts w:ascii="Arial" w:hAnsi="Arial" w:cs="Arial"/>
          <w:sz w:val="24"/>
          <w:szCs w:val="24"/>
        </w:rPr>
      </w:pPr>
    </w:p>
    <w:p w14:paraId="4B79782F" w14:textId="0E047DBE" w:rsidR="00A52E6D" w:rsidRPr="00F46A93" w:rsidRDefault="00A52E6D" w:rsidP="003246BB">
      <w:pPr>
        <w:pStyle w:val="a4"/>
        <w:spacing w:line="360" w:lineRule="auto"/>
        <w:ind w:firstLine="709"/>
        <w:rPr>
          <w:rFonts w:ascii="Arial" w:hAnsi="Arial" w:cs="Arial"/>
          <w:sz w:val="24"/>
          <w:szCs w:val="24"/>
        </w:rPr>
      </w:pPr>
    </w:p>
    <w:p w14:paraId="5D588D41" w14:textId="292FEF66" w:rsidR="00A52E6D" w:rsidRPr="00F46A93" w:rsidRDefault="00A52E6D" w:rsidP="003246BB">
      <w:pPr>
        <w:pStyle w:val="a4"/>
        <w:spacing w:line="360" w:lineRule="auto"/>
        <w:ind w:firstLine="709"/>
        <w:rPr>
          <w:rFonts w:ascii="Arial" w:hAnsi="Arial" w:cs="Arial"/>
          <w:sz w:val="24"/>
          <w:szCs w:val="24"/>
        </w:rPr>
      </w:pPr>
    </w:p>
    <w:p w14:paraId="2EFFEE67" w14:textId="2B69B0CC" w:rsidR="00A52E6D" w:rsidRPr="00F46A93" w:rsidRDefault="00A52E6D" w:rsidP="003246BB">
      <w:pPr>
        <w:pStyle w:val="a4"/>
        <w:spacing w:line="360" w:lineRule="auto"/>
        <w:ind w:firstLine="709"/>
        <w:rPr>
          <w:rFonts w:ascii="Arial" w:hAnsi="Arial" w:cs="Arial"/>
          <w:sz w:val="24"/>
          <w:szCs w:val="24"/>
        </w:rPr>
      </w:pPr>
    </w:p>
    <w:p w14:paraId="10B0519D" w14:textId="57379CCC" w:rsidR="00A52E6D" w:rsidRPr="00F46A93" w:rsidRDefault="00A52E6D" w:rsidP="003246BB">
      <w:pPr>
        <w:pStyle w:val="a4"/>
        <w:spacing w:line="360" w:lineRule="auto"/>
        <w:ind w:firstLine="709"/>
        <w:rPr>
          <w:rFonts w:ascii="Arial" w:hAnsi="Arial" w:cs="Arial"/>
          <w:sz w:val="24"/>
          <w:szCs w:val="24"/>
        </w:rPr>
      </w:pPr>
    </w:p>
    <w:p w14:paraId="0B8710C2" w14:textId="579AA35D" w:rsidR="00A52E6D" w:rsidRPr="00F46A93" w:rsidRDefault="00A52E6D" w:rsidP="003246BB">
      <w:pPr>
        <w:pStyle w:val="a4"/>
        <w:spacing w:line="360" w:lineRule="auto"/>
        <w:ind w:firstLine="709"/>
        <w:rPr>
          <w:rFonts w:ascii="Arial" w:hAnsi="Arial" w:cs="Arial"/>
          <w:sz w:val="24"/>
          <w:szCs w:val="24"/>
        </w:rPr>
      </w:pPr>
    </w:p>
    <w:p w14:paraId="627A0C29" w14:textId="7F3177E1" w:rsidR="00A52E6D" w:rsidRPr="00F46A93" w:rsidRDefault="00A52E6D" w:rsidP="003246BB">
      <w:pPr>
        <w:pStyle w:val="a4"/>
        <w:spacing w:line="360" w:lineRule="auto"/>
        <w:ind w:firstLine="709"/>
        <w:rPr>
          <w:rFonts w:ascii="Arial" w:hAnsi="Arial" w:cs="Arial"/>
          <w:sz w:val="24"/>
          <w:szCs w:val="24"/>
        </w:rPr>
      </w:pPr>
    </w:p>
    <w:p w14:paraId="27D0DDAA" w14:textId="12D47E07" w:rsidR="00A52E6D" w:rsidRPr="00F46A93" w:rsidRDefault="00A52E6D" w:rsidP="003246BB">
      <w:pPr>
        <w:pStyle w:val="a4"/>
        <w:spacing w:line="360" w:lineRule="auto"/>
        <w:ind w:firstLine="709"/>
        <w:rPr>
          <w:rFonts w:ascii="Arial" w:hAnsi="Arial" w:cs="Arial"/>
          <w:sz w:val="24"/>
          <w:szCs w:val="24"/>
        </w:rPr>
      </w:pPr>
    </w:p>
    <w:p w14:paraId="437B12B6" w14:textId="6389B45F" w:rsidR="00A52E6D" w:rsidRPr="00F46A93" w:rsidRDefault="00A52E6D" w:rsidP="003246BB">
      <w:pPr>
        <w:pStyle w:val="a4"/>
        <w:spacing w:line="360" w:lineRule="auto"/>
        <w:ind w:firstLine="709"/>
        <w:rPr>
          <w:rFonts w:ascii="Arial" w:hAnsi="Arial" w:cs="Arial"/>
          <w:sz w:val="24"/>
          <w:szCs w:val="24"/>
        </w:rPr>
      </w:pPr>
    </w:p>
    <w:p w14:paraId="34D97BB3" w14:textId="166B5E0B" w:rsidR="00A52E6D" w:rsidRPr="00F46A93" w:rsidRDefault="00A52E6D" w:rsidP="003246BB">
      <w:pPr>
        <w:pStyle w:val="a4"/>
        <w:spacing w:line="360" w:lineRule="auto"/>
        <w:ind w:firstLine="709"/>
        <w:rPr>
          <w:rFonts w:ascii="Arial" w:hAnsi="Arial" w:cs="Arial"/>
          <w:sz w:val="24"/>
          <w:szCs w:val="24"/>
        </w:rPr>
      </w:pPr>
    </w:p>
    <w:p w14:paraId="30038192" w14:textId="118E9303" w:rsidR="00A52E6D" w:rsidRPr="00F46A93" w:rsidRDefault="00A52E6D" w:rsidP="003246BB">
      <w:pPr>
        <w:pStyle w:val="a4"/>
        <w:spacing w:line="360" w:lineRule="auto"/>
        <w:ind w:firstLine="709"/>
        <w:rPr>
          <w:rFonts w:ascii="Arial" w:hAnsi="Arial" w:cs="Arial"/>
          <w:sz w:val="24"/>
          <w:szCs w:val="24"/>
        </w:rPr>
      </w:pPr>
    </w:p>
    <w:p w14:paraId="78B09DD0" w14:textId="2AA32568" w:rsidR="00A52E6D" w:rsidRPr="00F46A93" w:rsidRDefault="00A52E6D" w:rsidP="003246BB">
      <w:pPr>
        <w:pStyle w:val="a4"/>
        <w:spacing w:line="360" w:lineRule="auto"/>
        <w:ind w:firstLine="709"/>
        <w:rPr>
          <w:rFonts w:ascii="Arial" w:hAnsi="Arial" w:cs="Arial"/>
          <w:sz w:val="24"/>
          <w:szCs w:val="24"/>
        </w:rPr>
      </w:pPr>
    </w:p>
    <w:p w14:paraId="4FDECF89" w14:textId="31CCA2EC" w:rsidR="00A52E6D" w:rsidRPr="00F46A93" w:rsidRDefault="00A52E6D" w:rsidP="003246BB">
      <w:pPr>
        <w:pStyle w:val="a4"/>
        <w:spacing w:line="360" w:lineRule="auto"/>
        <w:ind w:firstLine="709"/>
        <w:rPr>
          <w:rFonts w:ascii="Arial" w:hAnsi="Arial" w:cs="Arial"/>
          <w:sz w:val="24"/>
          <w:szCs w:val="24"/>
        </w:rPr>
      </w:pPr>
    </w:p>
    <w:p w14:paraId="1292FDA5" w14:textId="2C19687A" w:rsidR="00A52E6D" w:rsidRPr="00F46A93" w:rsidRDefault="00A52E6D" w:rsidP="003246BB">
      <w:pPr>
        <w:pStyle w:val="a4"/>
        <w:spacing w:line="360" w:lineRule="auto"/>
        <w:ind w:firstLine="709"/>
        <w:rPr>
          <w:rFonts w:ascii="Arial" w:hAnsi="Arial" w:cs="Arial"/>
          <w:sz w:val="24"/>
          <w:szCs w:val="24"/>
        </w:rPr>
      </w:pPr>
    </w:p>
    <w:p w14:paraId="65C9D960" w14:textId="0BA5158A" w:rsidR="00A52E6D" w:rsidRPr="00F46A93" w:rsidRDefault="00A52E6D" w:rsidP="003246BB">
      <w:pPr>
        <w:pStyle w:val="a4"/>
        <w:spacing w:line="360" w:lineRule="auto"/>
        <w:ind w:firstLine="709"/>
        <w:rPr>
          <w:rFonts w:ascii="Arial" w:hAnsi="Arial" w:cs="Arial"/>
          <w:sz w:val="24"/>
          <w:szCs w:val="24"/>
        </w:rPr>
      </w:pPr>
    </w:p>
    <w:p w14:paraId="5738048E" w14:textId="1B13A8FC" w:rsidR="00A52E6D" w:rsidRPr="00F46A93" w:rsidRDefault="00A52E6D" w:rsidP="003246BB">
      <w:pPr>
        <w:pStyle w:val="a4"/>
        <w:spacing w:line="360" w:lineRule="auto"/>
        <w:ind w:firstLine="709"/>
        <w:rPr>
          <w:rFonts w:ascii="Arial" w:hAnsi="Arial" w:cs="Arial"/>
          <w:sz w:val="24"/>
          <w:szCs w:val="24"/>
        </w:rPr>
      </w:pPr>
    </w:p>
    <w:p w14:paraId="3F5ACD73" w14:textId="77777777" w:rsidR="00A52E6D" w:rsidRPr="00F46A93" w:rsidRDefault="00A52E6D" w:rsidP="001C593D">
      <w:pPr>
        <w:autoSpaceDE w:val="0"/>
        <w:autoSpaceDN w:val="0"/>
        <w:adjustRightInd w:val="0"/>
        <w:ind w:left="-567"/>
        <w:jc w:val="both"/>
        <w:rPr>
          <w:rFonts w:ascii="Arial" w:hAnsi="Arial" w:cs="Arial"/>
          <w:spacing w:val="40"/>
        </w:rPr>
      </w:pPr>
    </w:p>
    <w:p w14:paraId="4D31B992" w14:textId="77777777" w:rsidR="000C5EBE" w:rsidRPr="00F46A93" w:rsidRDefault="000C5EBE" w:rsidP="001C593D">
      <w:pPr>
        <w:autoSpaceDE w:val="0"/>
        <w:autoSpaceDN w:val="0"/>
        <w:adjustRightInd w:val="0"/>
        <w:ind w:left="-567"/>
        <w:jc w:val="both"/>
        <w:rPr>
          <w:rFonts w:ascii="Arial" w:hAnsi="Arial" w:cs="Arial"/>
          <w:spacing w:val="40"/>
        </w:rPr>
      </w:pPr>
    </w:p>
    <w:p w14:paraId="780CF0A3" w14:textId="77777777" w:rsidR="000C5EBE" w:rsidRPr="00F46A93" w:rsidRDefault="000C5EBE" w:rsidP="001C593D">
      <w:pPr>
        <w:autoSpaceDE w:val="0"/>
        <w:autoSpaceDN w:val="0"/>
        <w:adjustRightInd w:val="0"/>
        <w:ind w:left="-567"/>
        <w:jc w:val="both"/>
        <w:rPr>
          <w:rFonts w:ascii="Arial" w:hAnsi="Arial" w:cs="Arial"/>
          <w:spacing w:val="40"/>
        </w:rPr>
      </w:pPr>
    </w:p>
    <w:p w14:paraId="66753572" w14:textId="77777777" w:rsidR="000C5EBE" w:rsidRPr="00F46A93" w:rsidRDefault="000C5EBE" w:rsidP="001C593D">
      <w:pPr>
        <w:autoSpaceDE w:val="0"/>
        <w:autoSpaceDN w:val="0"/>
        <w:adjustRightInd w:val="0"/>
        <w:ind w:left="-567"/>
        <w:jc w:val="both"/>
        <w:rPr>
          <w:rFonts w:ascii="Arial" w:hAnsi="Arial" w:cs="Arial"/>
          <w:spacing w:val="40"/>
        </w:rPr>
      </w:pPr>
    </w:p>
    <w:p w14:paraId="6D330CCA" w14:textId="77777777" w:rsidR="000C5EBE" w:rsidRPr="00F46A93" w:rsidRDefault="000C5EBE" w:rsidP="001C593D">
      <w:pPr>
        <w:autoSpaceDE w:val="0"/>
        <w:autoSpaceDN w:val="0"/>
        <w:adjustRightInd w:val="0"/>
        <w:ind w:left="-567"/>
        <w:jc w:val="both"/>
        <w:rPr>
          <w:rFonts w:ascii="Arial" w:hAnsi="Arial" w:cs="Arial"/>
          <w:spacing w:val="40"/>
        </w:rPr>
      </w:pPr>
    </w:p>
    <w:p w14:paraId="16AD68EC" w14:textId="3769ADF9" w:rsidR="000C5EBE" w:rsidRPr="00F46A93" w:rsidRDefault="000C5EBE" w:rsidP="001C593D">
      <w:pPr>
        <w:autoSpaceDE w:val="0"/>
        <w:autoSpaceDN w:val="0"/>
        <w:adjustRightInd w:val="0"/>
        <w:ind w:left="-567"/>
        <w:jc w:val="both"/>
        <w:rPr>
          <w:rFonts w:ascii="Arial" w:hAnsi="Arial" w:cs="Arial"/>
          <w:spacing w:val="40"/>
        </w:rPr>
        <w:sectPr w:rsidR="000C5EBE" w:rsidRPr="00F46A93" w:rsidSect="004D298A">
          <w:headerReference w:type="even" r:id="rId34"/>
          <w:headerReference w:type="default" r:id="rId35"/>
          <w:footerReference w:type="even" r:id="rId36"/>
          <w:footerReference w:type="default" r:id="rId37"/>
          <w:headerReference w:type="first" r:id="rId38"/>
          <w:footerReference w:type="first" r:id="rId39"/>
          <w:footnotePr>
            <w:numFmt w:val="chicago"/>
            <w:numRestart w:val="eachPage"/>
          </w:footnotePr>
          <w:type w:val="oddPage"/>
          <w:pgSz w:w="11906" w:h="16838" w:code="9"/>
          <w:pgMar w:top="1134" w:right="850" w:bottom="1134" w:left="1701" w:header="720" w:footer="737" w:gutter="0"/>
          <w:pgNumType w:start="1"/>
          <w:cols w:space="720"/>
          <w:titlePg/>
          <w:docGrid w:linePitch="326"/>
        </w:sectPr>
      </w:pPr>
    </w:p>
    <w:p w14:paraId="7430FE7C" w14:textId="0DCA0A54" w:rsidR="00275276" w:rsidRPr="00F46A93" w:rsidRDefault="00275276" w:rsidP="00D772A4">
      <w:pPr>
        <w:autoSpaceDE w:val="0"/>
        <w:autoSpaceDN w:val="0"/>
        <w:adjustRightInd w:val="0"/>
        <w:ind w:right="-456"/>
        <w:jc w:val="both"/>
        <w:rPr>
          <w:rFonts w:ascii="Arial" w:hAnsi="Arial" w:cs="Arial"/>
        </w:rPr>
      </w:pPr>
      <w:r w:rsidRPr="00F46A93">
        <w:rPr>
          <w:rFonts w:ascii="Arial" w:hAnsi="Arial" w:cs="Arial"/>
          <w:spacing w:val="40"/>
        </w:rPr>
        <w:lastRenderedPageBreak/>
        <w:t xml:space="preserve">Таблица 3 </w:t>
      </w:r>
      <w:r w:rsidRPr="00F46A93">
        <w:rPr>
          <w:rFonts w:ascii="Arial" w:hAnsi="Arial" w:cs="Arial"/>
        </w:rPr>
        <w:t xml:space="preserve">– Общие требования к контролируемым геометрическим параметрам периодических профилей форм 1ф, 2ф, 3ф и 4ф </w:t>
      </w:r>
    </w:p>
    <w:tbl>
      <w:tblPr>
        <w:tblpPr w:leftFromText="180" w:rightFromText="180" w:vertAnchor="text" w:horzAnchor="margin" w:tblpXSpec="center" w:tblpY="1"/>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
        <w:gridCol w:w="1275"/>
        <w:gridCol w:w="2405"/>
        <w:gridCol w:w="2580"/>
        <w:gridCol w:w="2523"/>
        <w:gridCol w:w="2554"/>
        <w:gridCol w:w="2409"/>
      </w:tblGrid>
      <w:tr w:rsidR="00641318" w:rsidRPr="00F46A93" w14:paraId="46E7364E" w14:textId="77777777" w:rsidTr="000B54C5">
        <w:trPr>
          <w:tblHeader/>
        </w:trPr>
        <w:tc>
          <w:tcPr>
            <w:tcW w:w="2550" w:type="dxa"/>
            <w:gridSpan w:val="2"/>
            <w:vMerge w:val="restart"/>
          </w:tcPr>
          <w:p w14:paraId="2AAC1EC5"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Параметр профиля</w:t>
            </w:r>
          </w:p>
          <w:p w14:paraId="28254795"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(рисунки 1‒4)</w:t>
            </w:r>
          </w:p>
        </w:tc>
        <w:tc>
          <w:tcPr>
            <w:tcW w:w="2405" w:type="dxa"/>
            <w:vMerge w:val="restart"/>
          </w:tcPr>
          <w:p w14:paraId="3937D4B4" w14:textId="77777777" w:rsidR="00641318" w:rsidRPr="00F46A93" w:rsidRDefault="00641318" w:rsidP="000B54C5">
            <w:pPr>
              <w:autoSpaceDE w:val="0"/>
              <w:autoSpaceDN w:val="0"/>
              <w:adjustRightInd w:val="0"/>
              <w:ind w:left="-70" w:right="-46"/>
              <w:jc w:val="center"/>
              <w:rPr>
                <w:rFonts w:ascii="Arial" w:hAnsi="Arial" w:cs="Arial"/>
                <w:sz w:val="20"/>
                <w:szCs w:val="20"/>
              </w:rPr>
            </w:pPr>
            <w:r w:rsidRPr="00F46A93">
              <w:rPr>
                <w:rFonts w:ascii="Arial" w:hAnsi="Arial" w:cs="Arial"/>
                <w:sz w:val="20"/>
                <w:szCs w:val="20"/>
              </w:rPr>
              <w:t xml:space="preserve">Номинальный диаметр </w:t>
            </w:r>
            <w:r w:rsidRPr="00F46A93">
              <w:rPr>
                <w:rFonts w:ascii="Arial" w:hAnsi="Arial" w:cs="Arial"/>
                <w:i/>
                <w:sz w:val="20"/>
                <w:szCs w:val="20"/>
                <w:lang w:val="en-US"/>
              </w:rPr>
              <w:t>d</w:t>
            </w:r>
            <w:r w:rsidRPr="00F46A93">
              <w:rPr>
                <w:rFonts w:ascii="Arial" w:hAnsi="Arial" w:cs="Arial"/>
                <w:sz w:val="20"/>
                <w:szCs w:val="20"/>
                <w:vertAlign w:val="subscript"/>
              </w:rPr>
              <w:t>н</w:t>
            </w:r>
            <w:r w:rsidRPr="00F46A93">
              <w:rPr>
                <w:rFonts w:ascii="Arial" w:hAnsi="Arial" w:cs="Arial"/>
                <w:sz w:val="20"/>
                <w:szCs w:val="20"/>
              </w:rPr>
              <w:t>, мм</w:t>
            </w:r>
          </w:p>
        </w:tc>
        <w:tc>
          <w:tcPr>
            <w:tcW w:w="7657" w:type="dxa"/>
            <w:gridSpan w:val="3"/>
          </w:tcPr>
          <w:p w14:paraId="2DE7D25C"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Форма профилей</w:t>
            </w:r>
          </w:p>
        </w:tc>
        <w:tc>
          <w:tcPr>
            <w:tcW w:w="2409" w:type="dxa"/>
          </w:tcPr>
          <w:p w14:paraId="317DEC83" w14:textId="77777777" w:rsidR="00641318" w:rsidRPr="00F46A93" w:rsidRDefault="00641318" w:rsidP="000B54C5">
            <w:pPr>
              <w:autoSpaceDE w:val="0"/>
              <w:autoSpaceDN w:val="0"/>
              <w:adjustRightInd w:val="0"/>
              <w:jc w:val="center"/>
              <w:rPr>
                <w:rFonts w:ascii="Arial" w:hAnsi="Arial" w:cs="Arial"/>
                <w:sz w:val="20"/>
                <w:szCs w:val="20"/>
              </w:rPr>
            </w:pPr>
          </w:p>
        </w:tc>
      </w:tr>
      <w:tr w:rsidR="00641318" w:rsidRPr="00F46A93" w14:paraId="0476F613" w14:textId="77777777" w:rsidTr="00C367CA">
        <w:trPr>
          <w:trHeight w:val="183"/>
          <w:tblHeader/>
        </w:trPr>
        <w:tc>
          <w:tcPr>
            <w:tcW w:w="2550" w:type="dxa"/>
            <w:gridSpan w:val="2"/>
            <w:vMerge/>
            <w:tcBorders>
              <w:bottom w:val="double" w:sz="4" w:space="0" w:color="auto"/>
            </w:tcBorders>
          </w:tcPr>
          <w:p w14:paraId="2F1B2A93" w14:textId="77777777" w:rsidR="00641318" w:rsidRPr="00F46A93" w:rsidRDefault="00641318" w:rsidP="000B54C5">
            <w:pPr>
              <w:autoSpaceDE w:val="0"/>
              <w:autoSpaceDN w:val="0"/>
              <w:adjustRightInd w:val="0"/>
              <w:jc w:val="center"/>
              <w:rPr>
                <w:rFonts w:ascii="Arial" w:hAnsi="Arial" w:cs="Arial"/>
                <w:sz w:val="20"/>
                <w:szCs w:val="20"/>
              </w:rPr>
            </w:pPr>
          </w:p>
        </w:tc>
        <w:tc>
          <w:tcPr>
            <w:tcW w:w="2405" w:type="dxa"/>
            <w:vMerge/>
            <w:tcBorders>
              <w:bottom w:val="double" w:sz="4" w:space="0" w:color="auto"/>
            </w:tcBorders>
          </w:tcPr>
          <w:p w14:paraId="403D13E2" w14:textId="77777777" w:rsidR="00641318" w:rsidRPr="00F46A93" w:rsidRDefault="00641318" w:rsidP="000B54C5">
            <w:pPr>
              <w:autoSpaceDE w:val="0"/>
              <w:autoSpaceDN w:val="0"/>
              <w:adjustRightInd w:val="0"/>
              <w:ind w:left="-70" w:right="-46"/>
              <w:jc w:val="center"/>
              <w:rPr>
                <w:rFonts w:ascii="Arial" w:hAnsi="Arial" w:cs="Arial"/>
                <w:sz w:val="20"/>
                <w:szCs w:val="20"/>
              </w:rPr>
            </w:pPr>
          </w:p>
        </w:tc>
        <w:tc>
          <w:tcPr>
            <w:tcW w:w="2580" w:type="dxa"/>
            <w:tcBorders>
              <w:bottom w:val="double" w:sz="4" w:space="0" w:color="auto"/>
            </w:tcBorders>
          </w:tcPr>
          <w:p w14:paraId="02308DB6" w14:textId="77777777" w:rsidR="00641318" w:rsidRPr="00F46A93" w:rsidRDefault="00641318" w:rsidP="000B54C5">
            <w:pPr>
              <w:autoSpaceDE w:val="0"/>
              <w:autoSpaceDN w:val="0"/>
              <w:adjustRightInd w:val="0"/>
              <w:ind w:left="-58" w:right="-83"/>
              <w:jc w:val="center"/>
              <w:rPr>
                <w:rFonts w:ascii="Arial" w:hAnsi="Arial" w:cs="Arial"/>
                <w:sz w:val="20"/>
                <w:szCs w:val="20"/>
              </w:rPr>
            </w:pPr>
            <w:r w:rsidRPr="00F46A93">
              <w:rPr>
                <w:rFonts w:ascii="Arial" w:hAnsi="Arial" w:cs="Arial"/>
                <w:sz w:val="20"/>
                <w:szCs w:val="20"/>
              </w:rPr>
              <w:t>1ф (рисунок 1)</w:t>
            </w:r>
          </w:p>
        </w:tc>
        <w:tc>
          <w:tcPr>
            <w:tcW w:w="2523" w:type="dxa"/>
            <w:tcBorders>
              <w:bottom w:val="double" w:sz="4" w:space="0" w:color="auto"/>
            </w:tcBorders>
          </w:tcPr>
          <w:p w14:paraId="1BB932F8" w14:textId="77777777" w:rsidR="00641318" w:rsidRPr="00F46A93" w:rsidRDefault="00641318" w:rsidP="000B54C5">
            <w:pPr>
              <w:autoSpaceDE w:val="0"/>
              <w:autoSpaceDN w:val="0"/>
              <w:adjustRightInd w:val="0"/>
              <w:ind w:left="-142" w:right="-125"/>
              <w:jc w:val="center"/>
              <w:rPr>
                <w:rFonts w:ascii="Arial" w:hAnsi="Arial" w:cs="Arial"/>
                <w:sz w:val="20"/>
                <w:szCs w:val="20"/>
              </w:rPr>
            </w:pPr>
            <w:r w:rsidRPr="00F46A93">
              <w:rPr>
                <w:rFonts w:ascii="Arial" w:hAnsi="Arial" w:cs="Arial"/>
                <w:sz w:val="20"/>
                <w:szCs w:val="20"/>
              </w:rPr>
              <w:t>2ф (рисунок 2)</w:t>
            </w:r>
          </w:p>
        </w:tc>
        <w:tc>
          <w:tcPr>
            <w:tcW w:w="2554" w:type="dxa"/>
            <w:tcBorders>
              <w:bottom w:val="double" w:sz="4" w:space="0" w:color="auto"/>
            </w:tcBorders>
          </w:tcPr>
          <w:p w14:paraId="335FA6AD" w14:textId="42CE3B6C" w:rsidR="00641318" w:rsidRPr="00F46A93" w:rsidRDefault="00641318" w:rsidP="00C367CA">
            <w:pPr>
              <w:autoSpaceDE w:val="0"/>
              <w:autoSpaceDN w:val="0"/>
              <w:adjustRightInd w:val="0"/>
              <w:jc w:val="center"/>
              <w:rPr>
                <w:rFonts w:ascii="Arial" w:hAnsi="Arial" w:cs="Arial"/>
                <w:sz w:val="20"/>
                <w:szCs w:val="20"/>
                <w:vertAlign w:val="superscript"/>
              </w:rPr>
            </w:pPr>
            <w:r w:rsidRPr="00F46A93">
              <w:rPr>
                <w:rFonts w:ascii="Arial" w:hAnsi="Arial" w:cs="Arial"/>
                <w:sz w:val="20"/>
                <w:szCs w:val="20"/>
              </w:rPr>
              <w:t>3ф</w:t>
            </w:r>
            <w:r w:rsidRPr="00F46A93">
              <w:rPr>
                <w:rFonts w:ascii="Arial" w:hAnsi="Arial" w:cs="Arial"/>
                <w:sz w:val="20"/>
                <w:szCs w:val="20"/>
                <w:vertAlign w:val="superscript"/>
              </w:rPr>
              <w:t xml:space="preserve"> </w:t>
            </w:r>
            <w:r w:rsidRPr="00F46A93">
              <w:rPr>
                <w:rFonts w:ascii="Arial" w:hAnsi="Arial" w:cs="Arial"/>
                <w:sz w:val="20"/>
                <w:szCs w:val="20"/>
              </w:rPr>
              <w:t>(рисунок 3)</w:t>
            </w:r>
          </w:p>
        </w:tc>
        <w:tc>
          <w:tcPr>
            <w:tcW w:w="2409" w:type="dxa"/>
            <w:tcBorders>
              <w:bottom w:val="double" w:sz="4" w:space="0" w:color="auto"/>
            </w:tcBorders>
          </w:tcPr>
          <w:p w14:paraId="778A01E0"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4ф (рисунок 4)</w:t>
            </w:r>
          </w:p>
        </w:tc>
      </w:tr>
      <w:tr w:rsidR="00641318" w:rsidRPr="00F46A93" w14:paraId="7CADE70C" w14:textId="77777777" w:rsidTr="000B54C5">
        <w:trPr>
          <w:trHeight w:val="182"/>
        </w:trPr>
        <w:tc>
          <w:tcPr>
            <w:tcW w:w="2550" w:type="dxa"/>
            <w:gridSpan w:val="2"/>
            <w:vMerge w:val="restart"/>
            <w:tcBorders>
              <w:top w:val="double" w:sz="4" w:space="0" w:color="auto"/>
            </w:tcBorders>
          </w:tcPr>
          <w:p w14:paraId="62CAE894" w14:textId="77777777" w:rsidR="00641318" w:rsidRPr="00F46A93" w:rsidRDefault="00641318" w:rsidP="000B54C5">
            <w:pPr>
              <w:autoSpaceDE w:val="0"/>
              <w:autoSpaceDN w:val="0"/>
              <w:adjustRightInd w:val="0"/>
              <w:jc w:val="both"/>
              <w:rPr>
                <w:rFonts w:ascii="Arial" w:hAnsi="Arial" w:cs="Arial"/>
                <w:sz w:val="20"/>
                <w:szCs w:val="20"/>
              </w:rPr>
            </w:pPr>
            <w:r w:rsidRPr="00F46A93">
              <w:rPr>
                <w:rFonts w:ascii="Arial" w:hAnsi="Arial" w:cs="Arial"/>
                <w:sz w:val="20"/>
                <w:szCs w:val="20"/>
              </w:rPr>
              <w:t xml:space="preserve">Высота поперечных ребер, </w:t>
            </w:r>
            <w:r w:rsidRPr="00F46A93">
              <w:rPr>
                <w:rFonts w:ascii="Arial" w:hAnsi="Arial" w:cs="Arial"/>
                <w:i/>
                <w:sz w:val="20"/>
                <w:szCs w:val="20"/>
                <w:lang w:val="en-US"/>
              </w:rPr>
              <w:t>h</w:t>
            </w:r>
            <w:r w:rsidRPr="00F46A93">
              <w:rPr>
                <w:rFonts w:ascii="Arial" w:hAnsi="Arial" w:cs="Arial"/>
                <w:sz w:val="20"/>
                <w:szCs w:val="20"/>
              </w:rPr>
              <w:t>, мм</w:t>
            </w:r>
          </w:p>
        </w:tc>
        <w:tc>
          <w:tcPr>
            <w:tcW w:w="2405" w:type="dxa"/>
            <w:tcBorders>
              <w:top w:val="double" w:sz="4" w:space="0" w:color="auto"/>
            </w:tcBorders>
          </w:tcPr>
          <w:p w14:paraId="1D496004" w14:textId="77777777" w:rsidR="00641318" w:rsidRPr="00F46A93" w:rsidRDefault="00641318" w:rsidP="000B54C5">
            <w:pPr>
              <w:autoSpaceDE w:val="0"/>
              <w:autoSpaceDN w:val="0"/>
              <w:adjustRightInd w:val="0"/>
              <w:ind w:left="-70" w:right="-46"/>
              <w:rPr>
                <w:rFonts w:ascii="Arial" w:hAnsi="Arial" w:cs="Arial"/>
                <w:sz w:val="20"/>
                <w:szCs w:val="20"/>
              </w:rPr>
            </w:pPr>
            <w:r w:rsidRPr="00F46A93">
              <w:rPr>
                <w:rFonts w:ascii="Arial" w:hAnsi="Arial" w:cs="Arial"/>
                <w:sz w:val="20"/>
                <w:szCs w:val="20"/>
              </w:rPr>
              <w:t xml:space="preserve">От 5,0   до 10,0 включ.  </w:t>
            </w:r>
          </w:p>
        </w:tc>
        <w:tc>
          <w:tcPr>
            <w:tcW w:w="2580" w:type="dxa"/>
            <w:vMerge w:val="restart"/>
            <w:tcBorders>
              <w:top w:val="double" w:sz="4" w:space="0" w:color="auto"/>
            </w:tcBorders>
            <w:vAlign w:val="center"/>
          </w:tcPr>
          <w:p w14:paraId="22F542A9" w14:textId="77777777" w:rsidR="00641318" w:rsidRPr="00F46A93" w:rsidRDefault="00641318" w:rsidP="000B54C5">
            <w:pPr>
              <w:autoSpaceDE w:val="0"/>
              <w:autoSpaceDN w:val="0"/>
              <w:adjustRightInd w:val="0"/>
              <w:ind w:left="-58" w:right="-83"/>
              <w:jc w:val="center"/>
              <w:rPr>
                <w:rFonts w:ascii="Arial" w:hAnsi="Arial" w:cs="Arial"/>
                <w:sz w:val="20"/>
                <w:szCs w:val="20"/>
              </w:rPr>
            </w:pPr>
            <w:r w:rsidRPr="00F46A93">
              <w:rPr>
                <w:rFonts w:ascii="Arial" w:hAnsi="Arial" w:cs="Arial"/>
                <w:sz w:val="20"/>
                <w:szCs w:val="20"/>
              </w:rPr>
              <w:t xml:space="preserve">Не менее 0,05 </w:t>
            </w:r>
            <w:r w:rsidRPr="00F46A93">
              <w:rPr>
                <w:rFonts w:ascii="Arial" w:hAnsi="Arial" w:cs="Arial"/>
                <w:i/>
                <w:sz w:val="20"/>
                <w:szCs w:val="20"/>
                <w:lang w:val="en-US"/>
              </w:rPr>
              <w:t>d</w:t>
            </w:r>
            <w:r w:rsidRPr="00F46A93">
              <w:rPr>
                <w:rFonts w:ascii="Arial" w:hAnsi="Arial" w:cs="Arial"/>
                <w:sz w:val="20"/>
                <w:szCs w:val="20"/>
                <w:vertAlign w:val="subscript"/>
              </w:rPr>
              <w:t>н</w:t>
            </w:r>
          </w:p>
        </w:tc>
        <w:tc>
          <w:tcPr>
            <w:tcW w:w="2523" w:type="dxa"/>
            <w:tcBorders>
              <w:top w:val="double" w:sz="4" w:space="0" w:color="auto"/>
            </w:tcBorders>
            <w:vAlign w:val="center"/>
          </w:tcPr>
          <w:p w14:paraId="360B12A1" w14:textId="77777777" w:rsidR="00641318" w:rsidRPr="00F46A93" w:rsidRDefault="00641318" w:rsidP="000B54C5">
            <w:pPr>
              <w:autoSpaceDE w:val="0"/>
              <w:autoSpaceDN w:val="0"/>
              <w:adjustRightInd w:val="0"/>
              <w:ind w:left="-108" w:right="-65" w:firstLine="53"/>
              <w:jc w:val="center"/>
              <w:rPr>
                <w:rFonts w:ascii="Arial" w:hAnsi="Arial" w:cs="Arial"/>
                <w:sz w:val="20"/>
                <w:szCs w:val="20"/>
              </w:rPr>
            </w:pPr>
            <w:r w:rsidRPr="00F46A93">
              <w:rPr>
                <w:rFonts w:ascii="Arial" w:hAnsi="Arial" w:cs="Arial"/>
                <w:sz w:val="20"/>
                <w:szCs w:val="20"/>
              </w:rPr>
              <w:t xml:space="preserve">Не менее 0,070 </w:t>
            </w:r>
            <w:r w:rsidRPr="00F46A93">
              <w:rPr>
                <w:rFonts w:ascii="Arial" w:hAnsi="Arial" w:cs="Arial"/>
                <w:i/>
                <w:sz w:val="20"/>
                <w:szCs w:val="20"/>
                <w:lang w:val="en-US"/>
              </w:rPr>
              <w:t>d</w:t>
            </w:r>
            <w:r w:rsidRPr="00F46A93">
              <w:rPr>
                <w:rFonts w:ascii="Arial" w:hAnsi="Arial" w:cs="Arial"/>
                <w:sz w:val="20"/>
                <w:szCs w:val="20"/>
                <w:vertAlign w:val="subscript"/>
              </w:rPr>
              <w:t>н</w:t>
            </w:r>
          </w:p>
        </w:tc>
        <w:tc>
          <w:tcPr>
            <w:tcW w:w="4963" w:type="dxa"/>
            <w:gridSpan w:val="2"/>
            <w:vMerge w:val="restart"/>
            <w:tcBorders>
              <w:top w:val="double" w:sz="4" w:space="0" w:color="auto"/>
            </w:tcBorders>
            <w:vAlign w:val="center"/>
          </w:tcPr>
          <w:p w14:paraId="61D67E08" w14:textId="77777777" w:rsidR="00641318" w:rsidRPr="00F46A93" w:rsidRDefault="00641318" w:rsidP="000B54C5">
            <w:pPr>
              <w:autoSpaceDE w:val="0"/>
              <w:autoSpaceDN w:val="0"/>
              <w:adjustRightInd w:val="0"/>
              <w:ind w:left="-108" w:right="34"/>
              <w:jc w:val="center"/>
              <w:rPr>
                <w:rFonts w:ascii="Arial" w:hAnsi="Arial" w:cs="Arial"/>
                <w:sz w:val="20"/>
                <w:szCs w:val="20"/>
              </w:rPr>
            </w:pPr>
            <w:r w:rsidRPr="00F46A93">
              <w:rPr>
                <w:rFonts w:ascii="Arial" w:hAnsi="Arial" w:cs="Arial"/>
                <w:sz w:val="20"/>
                <w:szCs w:val="20"/>
              </w:rPr>
              <w:t xml:space="preserve">Не менее 0,05 </w:t>
            </w:r>
            <w:r w:rsidRPr="00F46A93">
              <w:rPr>
                <w:rFonts w:ascii="Arial" w:hAnsi="Arial" w:cs="Arial"/>
                <w:i/>
                <w:sz w:val="20"/>
                <w:szCs w:val="20"/>
                <w:lang w:val="en-US"/>
              </w:rPr>
              <w:t>d</w:t>
            </w:r>
            <w:r w:rsidRPr="00F46A93">
              <w:rPr>
                <w:rFonts w:ascii="Arial" w:hAnsi="Arial" w:cs="Arial"/>
                <w:sz w:val="20"/>
                <w:szCs w:val="20"/>
                <w:vertAlign w:val="subscript"/>
              </w:rPr>
              <w:t>н</w:t>
            </w:r>
          </w:p>
        </w:tc>
      </w:tr>
      <w:tr w:rsidR="00641318" w:rsidRPr="00F46A93" w14:paraId="16DB0E47" w14:textId="77777777" w:rsidTr="000B54C5">
        <w:trPr>
          <w:trHeight w:val="70"/>
        </w:trPr>
        <w:tc>
          <w:tcPr>
            <w:tcW w:w="2550" w:type="dxa"/>
            <w:gridSpan w:val="2"/>
            <w:vMerge/>
          </w:tcPr>
          <w:p w14:paraId="3685B803" w14:textId="77777777" w:rsidR="00641318" w:rsidRPr="00F46A93" w:rsidRDefault="00641318" w:rsidP="000B54C5">
            <w:pPr>
              <w:autoSpaceDE w:val="0"/>
              <w:autoSpaceDN w:val="0"/>
              <w:adjustRightInd w:val="0"/>
              <w:jc w:val="both"/>
              <w:rPr>
                <w:rFonts w:ascii="Arial" w:hAnsi="Arial" w:cs="Arial"/>
                <w:sz w:val="20"/>
                <w:szCs w:val="20"/>
              </w:rPr>
            </w:pPr>
          </w:p>
        </w:tc>
        <w:tc>
          <w:tcPr>
            <w:tcW w:w="2405" w:type="dxa"/>
          </w:tcPr>
          <w:p w14:paraId="42F12049" w14:textId="77777777" w:rsidR="00641318" w:rsidRPr="00F46A93" w:rsidRDefault="00641318" w:rsidP="000B54C5">
            <w:pPr>
              <w:autoSpaceDE w:val="0"/>
              <w:autoSpaceDN w:val="0"/>
              <w:adjustRightInd w:val="0"/>
              <w:ind w:left="-70" w:right="-46"/>
              <w:rPr>
                <w:rFonts w:ascii="Arial" w:hAnsi="Arial" w:cs="Arial"/>
                <w:sz w:val="20"/>
                <w:szCs w:val="20"/>
              </w:rPr>
            </w:pPr>
            <w:r w:rsidRPr="00F46A93">
              <w:rPr>
                <w:rFonts w:ascii="Arial" w:hAnsi="Arial" w:cs="Arial"/>
                <w:sz w:val="20"/>
                <w:szCs w:val="20"/>
              </w:rPr>
              <w:t>Св. 10,0 »  22,0    »</w:t>
            </w:r>
          </w:p>
        </w:tc>
        <w:tc>
          <w:tcPr>
            <w:tcW w:w="2580" w:type="dxa"/>
            <w:vMerge/>
            <w:tcBorders>
              <w:bottom w:val="single" w:sz="4" w:space="0" w:color="auto"/>
            </w:tcBorders>
            <w:vAlign w:val="center"/>
          </w:tcPr>
          <w:p w14:paraId="37705827" w14:textId="77777777" w:rsidR="00641318" w:rsidRPr="00F46A93" w:rsidRDefault="00641318" w:rsidP="000B54C5">
            <w:pPr>
              <w:autoSpaceDE w:val="0"/>
              <w:autoSpaceDN w:val="0"/>
              <w:adjustRightInd w:val="0"/>
              <w:ind w:left="-58" w:right="-83"/>
              <w:jc w:val="center"/>
              <w:rPr>
                <w:rFonts w:ascii="Arial" w:hAnsi="Arial" w:cs="Arial"/>
                <w:sz w:val="20"/>
                <w:szCs w:val="20"/>
              </w:rPr>
            </w:pPr>
          </w:p>
        </w:tc>
        <w:tc>
          <w:tcPr>
            <w:tcW w:w="2523" w:type="dxa"/>
            <w:vAlign w:val="center"/>
          </w:tcPr>
          <w:p w14:paraId="6BF29C84" w14:textId="77777777" w:rsidR="00641318" w:rsidRPr="00F46A93" w:rsidRDefault="00641318" w:rsidP="000B54C5">
            <w:pPr>
              <w:autoSpaceDE w:val="0"/>
              <w:autoSpaceDN w:val="0"/>
              <w:adjustRightInd w:val="0"/>
              <w:ind w:hanging="41"/>
              <w:jc w:val="center"/>
              <w:rPr>
                <w:rFonts w:ascii="Arial" w:hAnsi="Arial" w:cs="Arial"/>
                <w:sz w:val="20"/>
                <w:szCs w:val="20"/>
              </w:rPr>
            </w:pPr>
            <w:r w:rsidRPr="00F46A93">
              <w:rPr>
                <w:rFonts w:ascii="Arial" w:hAnsi="Arial" w:cs="Arial"/>
                <w:sz w:val="20"/>
                <w:szCs w:val="20"/>
              </w:rPr>
              <w:t xml:space="preserve">Не менее 0,065 </w:t>
            </w:r>
            <w:r w:rsidRPr="00F46A93">
              <w:rPr>
                <w:rFonts w:ascii="Arial" w:hAnsi="Arial" w:cs="Arial"/>
                <w:i/>
                <w:sz w:val="20"/>
                <w:szCs w:val="20"/>
                <w:lang w:val="en-US"/>
              </w:rPr>
              <w:t>d</w:t>
            </w:r>
            <w:r w:rsidRPr="00F46A93">
              <w:rPr>
                <w:rFonts w:ascii="Arial" w:hAnsi="Arial" w:cs="Arial"/>
                <w:sz w:val="20"/>
                <w:szCs w:val="20"/>
                <w:vertAlign w:val="subscript"/>
              </w:rPr>
              <w:t>н</w:t>
            </w:r>
          </w:p>
        </w:tc>
        <w:tc>
          <w:tcPr>
            <w:tcW w:w="4963" w:type="dxa"/>
            <w:gridSpan w:val="2"/>
            <w:vMerge/>
          </w:tcPr>
          <w:p w14:paraId="556B77AD" w14:textId="77777777" w:rsidR="00641318" w:rsidRPr="00F46A93" w:rsidRDefault="00641318" w:rsidP="000B54C5">
            <w:pPr>
              <w:autoSpaceDE w:val="0"/>
              <w:autoSpaceDN w:val="0"/>
              <w:adjustRightInd w:val="0"/>
              <w:ind w:left="-108" w:right="34"/>
              <w:jc w:val="center"/>
              <w:rPr>
                <w:rFonts w:ascii="Arial" w:hAnsi="Arial" w:cs="Arial"/>
                <w:sz w:val="20"/>
                <w:szCs w:val="20"/>
              </w:rPr>
            </w:pPr>
          </w:p>
        </w:tc>
      </w:tr>
      <w:tr w:rsidR="00641318" w:rsidRPr="00F46A93" w14:paraId="41EF9C96" w14:textId="77777777" w:rsidTr="000B54C5">
        <w:trPr>
          <w:trHeight w:val="80"/>
        </w:trPr>
        <w:tc>
          <w:tcPr>
            <w:tcW w:w="2550" w:type="dxa"/>
            <w:gridSpan w:val="2"/>
            <w:vMerge/>
            <w:tcBorders>
              <w:bottom w:val="single" w:sz="4" w:space="0" w:color="auto"/>
            </w:tcBorders>
          </w:tcPr>
          <w:p w14:paraId="6CBF78E1" w14:textId="77777777" w:rsidR="00641318" w:rsidRPr="00F46A93" w:rsidRDefault="00641318" w:rsidP="000B54C5">
            <w:pPr>
              <w:autoSpaceDE w:val="0"/>
              <w:autoSpaceDN w:val="0"/>
              <w:adjustRightInd w:val="0"/>
              <w:jc w:val="both"/>
              <w:rPr>
                <w:rFonts w:ascii="Arial" w:hAnsi="Arial" w:cs="Arial"/>
                <w:sz w:val="20"/>
                <w:szCs w:val="20"/>
              </w:rPr>
            </w:pPr>
          </w:p>
        </w:tc>
        <w:tc>
          <w:tcPr>
            <w:tcW w:w="2405" w:type="dxa"/>
            <w:tcBorders>
              <w:bottom w:val="single" w:sz="4" w:space="0" w:color="auto"/>
            </w:tcBorders>
          </w:tcPr>
          <w:p w14:paraId="088D4DB2" w14:textId="77777777" w:rsidR="00641318" w:rsidRPr="00F46A93" w:rsidRDefault="00641318" w:rsidP="000B54C5">
            <w:pPr>
              <w:autoSpaceDE w:val="0"/>
              <w:autoSpaceDN w:val="0"/>
              <w:adjustRightInd w:val="0"/>
              <w:ind w:left="-70" w:right="-46"/>
              <w:rPr>
                <w:rFonts w:ascii="Arial" w:hAnsi="Arial" w:cs="Arial"/>
                <w:sz w:val="20"/>
                <w:szCs w:val="20"/>
              </w:rPr>
            </w:pPr>
            <w:r w:rsidRPr="00F46A93">
              <w:rPr>
                <w:rFonts w:ascii="Arial" w:hAnsi="Arial" w:cs="Arial"/>
                <w:sz w:val="20"/>
                <w:szCs w:val="20"/>
              </w:rPr>
              <w:t>»   22,0</w:t>
            </w:r>
          </w:p>
        </w:tc>
        <w:tc>
          <w:tcPr>
            <w:tcW w:w="2580" w:type="dxa"/>
            <w:tcBorders>
              <w:top w:val="single" w:sz="4" w:space="0" w:color="auto"/>
              <w:bottom w:val="single" w:sz="4" w:space="0" w:color="auto"/>
            </w:tcBorders>
            <w:vAlign w:val="center"/>
          </w:tcPr>
          <w:p w14:paraId="2FEA662E" w14:textId="77777777" w:rsidR="00641318" w:rsidRPr="00F46A93" w:rsidRDefault="00641318" w:rsidP="000B54C5">
            <w:pPr>
              <w:autoSpaceDE w:val="0"/>
              <w:autoSpaceDN w:val="0"/>
              <w:adjustRightInd w:val="0"/>
              <w:ind w:left="-58" w:right="-83"/>
              <w:jc w:val="center"/>
              <w:rPr>
                <w:rFonts w:ascii="Arial" w:hAnsi="Arial" w:cs="Arial"/>
                <w:sz w:val="20"/>
                <w:szCs w:val="20"/>
              </w:rPr>
            </w:pPr>
            <w:r w:rsidRPr="00F46A93">
              <w:rPr>
                <w:rFonts w:ascii="Arial" w:hAnsi="Arial" w:cs="Arial"/>
                <w:sz w:val="20"/>
                <w:szCs w:val="20"/>
              </w:rPr>
              <w:t xml:space="preserve">Не менее 0,45 </w:t>
            </w:r>
            <w:r w:rsidRPr="00F46A93">
              <w:rPr>
                <w:rFonts w:ascii="Arial" w:hAnsi="Arial" w:cs="Arial"/>
                <w:i/>
                <w:sz w:val="20"/>
                <w:szCs w:val="20"/>
                <w:lang w:val="en-US"/>
              </w:rPr>
              <w:t>d</w:t>
            </w:r>
            <w:r w:rsidRPr="00F46A93">
              <w:rPr>
                <w:rFonts w:ascii="Arial" w:hAnsi="Arial" w:cs="Arial"/>
                <w:sz w:val="20"/>
                <w:szCs w:val="20"/>
                <w:vertAlign w:val="subscript"/>
              </w:rPr>
              <w:t>н</w:t>
            </w:r>
          </w:p>
        </w:tc>
        <w:tc>
          <w:tcPr>
            <w:tcW w:w="2523" w:type="dxa"/>
            <w:tcBorders>
              <w:bottom w:val="single" w:sz="4" w:space="0" w:color="auto"/>
            </w:tcBorders>
            <w:vAlign w:val="center"/>
          </w:tcPr>
          <w:p w14:paraId="4E5EB53F" w14:textId="77777777" w:rsidR="00641318" w:rsidRPr="00F46A93" w:rsidRDefault="00641318" w:rsidP="000B54C5">
            <w:pPr>
              <w:autoSpaceDE w:val="0"/>
              <w:autoSpaceDN w:val="0"/>
              <w:adjustRightInd w:val="0"/>
              <w:ind w:left="-108" w:right="-65" w:firstLine="53"/>
              <w:jc w:val="center"/>
              <w:rPr>
                <w:rFonts w:ascii="Arial" w:hAnsi="Arial" w:cs="Arial"/>
                <w:sz w:val="20"/>
                <w:szCs w:val="20"/>
              </w:rPr>
            </w:pPr>
            <w:r w:rsidRPr="00F46A93">
              <w:rPr>
                <w:rFonts w:ascii="Arial" w:hAnsi="Arial" w:cs="Arial"/>
                <w:sz w:val="20"/>
                <w:szCs w:val="20"/>
              </w:rPr>
              <w:t xml:space="preserve">Не менее 0,060 </w:t>
            </w:r>
            <w:r w:rsidRPr="00F46A93">
              <w:rPr>
                <w:rFonts w:ascii="Arial" w:hAnsi="Arial" w:cs="Arial"/>
                <w:i/>
                <w:sz w:val="20"/>
                <w:szCs w:val="20"/>
                <w:lang w:val="en-US"/>
              </w:rPr>
              <w:t>d</w:t>
            </w:r>
            <w:r w:rsidRPr="00F46A93">
              <w:rPr>
                <w:rFonts w:ascii="Arial" w:hAnsi="Arial" w:cs="Arial"/>
                <w:sz w:val="20"/>
                <w:szCs w:val="20"/>
                <w:vertAlign w:val="subscript"/>
              </w:rPr>
              <w:t>н</w:t>
            </w:r>
          </w:p>
        </w:tc>
        <w:tc>
          <w:tcPr>
            <w:tcW w:w="4963" w:type="dxa"/>
            <w:gridSpan w:val="2"/>
            <w:vMerge/>
            <w:tcBorders>
              <w:bottom w:val="single" w:sz="4" w:space="0" w:color="auto"/>
            </w:tcBorders>
          </w:tcPr>
          <w:p w14:paraId="225C171E" w14:textId="77777777" w:rsidR="00641318" w:rsidRPr="00F46A93" w:rsidRDefault="00641318" w:rsidP="000B54C5">
            <w:pPr>
              <w:autoSpaceDE w:val="0"/>
              <w:autoSpaceDN w:val="0"/>
              <w:adjustRightInd w:val="0"/>
              <w:ind w:left="-108" w:right="34"/>
              <w:jc w:val="center"/>
              <w:rPr>
                <w:rFonts w:ascii="Arial" w:hAnsi="Arial" w:cs="Arial"/>
                <w:sz w:val="20"/>
                <w:szCs w:val="20"/>
              </w:rPr>
            </w:pPr>
          </w:p>
        </w:tc>
      </w:tr>
      <w:tr w:rsidR="00641318" w:rsidRPr="00F46A93" w14:paraId="44A8658B" w14:textId="77777777" w:rsidTr="000B54C5">
        <w:trPr>
          <w:trHeight w:val="140"/>
        </w:trPr>
        <w:tc>
          <w:tcPr>
            <w:tcW w:w="2550" w:type="dxa"/>
            <w:gridSpan w:val="2"/>
            <w:vMerge w:val="restart"/>
            <w:tcBorders>
              <w:top w:val="single" w:sz="4" w:space="0" w:color="auto"/>
            </w:tcBorders>
          </w:tcPr>
          <w:p w14:paraId="2056F34C" w14:textId="77777777" w:rsidR="00641318" w:rsidRPr="00F46A93" w:rsidRDefault="00641318" w:rsidP="000B54C5">
            <w:pPr>
              <w:autoSpaceDE w:val="0"/>
              <w:autoSpaceDN w:val="0"/>
              <w:adjustRightInd w:val="0"/>
              <w:jc w:val="both"/>
              <w:rPr>
                <w:rFonts w:ascii="Arial" w:hAnsi="Arial" w:cs="Arial"/>
                <w:sz w:val="20"/>
                <w:szCs w:val="20"/>
              </w:rPr>
            </w:pPr>
            <w:r w:rsidRPr="00F46A93">
              <w:rPr>
                <w:rFonts w:ascii="Arial" w:hAnsi="Arial" w:cs="Arial"/>
                <w:sz w:val="20"/>
                <w:szCs w:val="20"/>
              </w:rPr>
              <w:t xml:space="preserve">Шаг поперечных ребер </w:t>
            </w:r>
            <w:r w:rsidRPr="00F46A93">
              <w:rPr>
                <w:rFonts w:ascii="Arial" w:hAnsi="Arial" w:cs="Arial"/>
                <w:i/>
                <w:sz w:val="20"/>
                <w:szCs w:val="20"/>
                <w:lang w:val="en-US"/>
              </w:rPr>
              <w:t>t</w:t>
            </w:r>
            <w:r w:rsidRPr="00F46A93">
              <w:rPr>
                <w:rFonts w:ascii="Arial" w:hAnsi="Arial" w:cs="Arial"/>
                <w:sz w:val="20"/>
                <w:szCs w:val="20"/>
              </w:rPr>
              <w:t>, мм</w:t>
            </w:r>
          </w:p>
        </w:tc>
        <w:tc>
          <w:tcPr>
            <w:tcW w:w="2405" w:type="dxa"/>
            <w:tcBorders>
              <w:top w:val="single" w:sz="4" w:space="0" w:color="auto"/>
            </w:tcBorders>
          </w:tcPr>
          <w:p w14:paraId="42C0650E" w14:textId="77777777" w:rsidR="00641318" w:rsidRPr="00F46A93" w:rsidRDefault="00641318" w:rsidP="000B54C5">
            <w:pPr>
              <w:autoSpaceDE w:val="0"/>
              <w:autoSpaceDN w:val="0"/>
              <w:adjustRightInd w:val="0"/>
              <w:ind w:left="-70" w:right="-46"/>
              <w:rPr>
                <w:rFonts w:ascii="Arial" w:hAnsi="Arial" w:cs="Arial"/>
                <w:sz w:val="20"/>
                <w:szCs w:val="20"/>
              </w:rPr>
            </w:pPr>
            <w:r w:rsidRPr="00F46A93">
              <w:rPr>
                <w:rFonts w:ascii="Arial" w:hAnsi="Arial" w:cs="Arial"/>
                <w:sz w:val="20"/>
                <w:szCs w:val="20"/>
              </w:rPr>
              <w:t>От 5,0  до 12,0 включ.</w:t>
            </w:r>
          </w:p>
        </w:tc>
        <w:tc>
          <w:tcPr>
            <w:tcW w:w="2580" w:type="dxa"/>
            <w:vMerge w:val="restart"/>
            <w:tcBorders>
              <w:top w:val="single" w:sz="4" w:space="0" w:color="auto"/>
            </w:tcBorders>
            <w:vAlign w:val="center"/>
          </w:tcPr>
          <w:p w14:paraId="69F197A2" w14:textId="77777777" w:rsidR="00641318" w:rsidRPr="00F46A93" w:rsidRDefault="00641318" w:rsidP="000B54C5">
            <w:pPr>
              <w:autoSpaceDE w:val="0"/>
              <w:autoSpaceDN w:val="0"/>
              <w:adjustRightInd w:val="0"/>
              <w:ind w:left="-58" w:right="-83"/>
              <w:jc w:val="center"/>
              <w:rPr>
                <w:rFonts w:ascii="Arial" w:hAnsi="Arial" w:cs="Arial"/>
                <w:sz w:val="20"/>
                <w:szCs w:val="20"/>
              </w:rPr>
            </w:pPr>
            <w:r w:rsidRPr="00F46A93">
              <w:rPr>
                <w:rFonts w:ascii="Arial" w:hAnsi="Arial" w:cs="Arial"/>
                <w:sz w:val="20"/>
                <w:szCs w:val="20"/>
              </w:rPr>
              <w:t>(0,2-0,5)</w:t>
            </w:r>
            <w:r w:rsidRPr="00F46A93">
              <w:rPr>
                <w:rFonts w:ascii="Arial" w:hAnsi="Arial" w:cs="Arial"/>
                <w:i/>
                <w:sz w:val="20"/>
                <w:szCs w:val="20"/>
                <w:lang w:val="en-US"/>
              </w:rPr>
              <w:t>d</w:t>
            </w:r>
            <w:r w:rsidRPr="00F46A93">
              <w:rPr>
                <w:rFonts w:ascii="Arial" w:hAnsi="Arial" w:cs="Arial"/>
                <w:sz w:val="20"/>
                <w:szCs w:val="20"/>
                <w:vertAlign w:val="subscript"/>
              </w:rPr>
              <w:t xml:space="preserve">н </w:t>
            </w:r>
            <w:r w:rsidRPr="00F46A93">
              <w:rPr>
                <w:rFonts w:ascii="Arial" w:hAnsi="Arial" w:cs="Arial"/>
                <w:sz w:val="20"/>
                <w:szCs w:val="20"/>
              </w:rPr>
              <w:t>+3,0</w:t>
            </w:r>
          </w:p>
        </w:tc>
        <w:tc>
          <w:tcPr>
            <w:tcW w:w="2523" w:type="dxa"/>
            <w:vMerge w:val="restart"/>
            <w:vAlign w:val="center"/>
          </w:tcPr>
          <w:p w14:paraId="745321FA" w14:textId="77777777" w:rsidR="00641318" w:rsidRPr="00F46A93" w:rsidRDefault="00641318" w:rsidP="000B54C5">
            <w:pPr>
              <w:autoSpaceDE w:val="0"/>
              <w:autoSpaceDN w:val="0"/>
              <w:adjustRightInd w:val="0"/>
              <w:ind w:left="-58" w:right="-83"/>
              <w:jc w:val="center"/>
              <w:rPr>
                <w:rFonts w:ascii="Arial" w:hAnsi="Arial" w:cs="Arial"/>
                <w:sz w:val="20"/>
                <w:szCs w:val="20"/>
              </w:rPr>
            </w:pPr>
            <w:r w:rsidRPr="00F46A93">
              <w:rPr>
                <w:rFonts w:ascii="Arial" w:hAnsi="Arial" w:cs="Arial"/>
                <w:sz w:val="20"/>
                <w:szCs w:val="20"/>
              </w:rPr>
              <w:t>(0,2-0,5)</w:t>
            </w:r>
            <w:r w:rsidRPr="00F46A93">
              <w:rPr>
                <w:rFonts w:ascii="Arial" w:hAnsi="Arial" w:cs="Arial"/>
                <w:i/>
                <w:sz w:val="20"/>
                <w:szCs w:val="20"/>
                <w:lang w:val="en-US"/>
              </w:rPr>
              <w:t>d</w:t>
            </w:r>
            <w:r w:rsidRPr="00F46A93">
              <w:rPr>
                <w:rFonts w:ascii="Arial" w:hAnsi="Arial" w:cs="Arial"/>
                <w:sz w:val="20"/>
                <w:szCs w:val="20"/>
                <w:vertAlign w:val="subscript"/>
              </w:rPr>
              <w:t xml:space="preserve">н </w:t>
            </w:r>
            <w:r w:rsidRPr="00F46A93">
              <w:rPr>
                <w:rFonts w:ascii="Arial" w:hAnsi="Arial" w:cs="Arial"/>
                <w:sz w:val="20"/>
                <w:szCs w:val="20"/>
              </w:rPr>
              <w:t>+1,0</w:t>
            </w:r>
          </w:p>
        </w:tc>
        <w:tc>
          <w:tcPr>
            <w:tcW w:w="2554" w:type="dxa"/>
            <w:vAlign w:val="center"/>
          </w:tcPr>
          <w:p w14:paraId="344B64E3" w14:textId="77777777" w:rsidR="00641318" w:rsidRPr="00F46A93" w:rsidRDefault="00641318" w:rsidP="000B54C5">
            <w:pPr>
              <w:autoSpaceDE w:val="0"/>
              <w:autoSpaceDN w:val="0"/>
              <w:adjustRightInd w:val="0"/>
              <w:ind w:left="-58" w:right="-83"/>
              <w:jc w:val="center"/>
              <w:rPr>
                <w:rFonts w:ascii="Arial" w:hAnsi="Arial" w:cs="Arial"/>
                <w:sz w:val="20"/>
                <w:szCs w:val="20"/>
              </w:rPr>
            </w:pPr>
            <w:r w:rsidRPr="00F46A93">
              <w:rPr>
                <w:rFonts w:ascii="Arial" w:hAnsi="Arial" w:cs="Arial"/>
                <w:sz w:val="20"/>
                <w:szCs w:val="20"/>
              </w:rPr>
              <w:t>(0,5-0,9)</w:t>
            </w:r>
            <w:r w:rsidRPr="00F46A93">
              <w:rPr>
                <w:rFonts w:ascii="Arial" w:hAnsi="Arial" w:cs="Arial"/>
                <w:i/>
                <w:sz w:val="20"/>
                <w:szCs w:val="20"/>
                <w:lang w:val="en-US"/>
              </w:rPr>
              <w:t>d</w:t>
            </w:r>
            <w:r w:rsidRPr="00F46A93">
              <w:rPr>
                <w:rFonts w:ascii="Arial" w:hAnsi="Arial" w:cs="Arial"/>
                <w:sz w:val="20"/>
                <w:szCs w:val="20"/>
                <w:vertAlign w:val="subscript"/>
              </w:rPr>
              <w:t xml:space="preserve">н </w:t>
            </w:r>
            <w:r w:rsidRPr="00F46A93">
              <w:rPr>
                <w:rFonts w:ascii="Arial" w:hAnsi="Arial" w:cs="Arial"/>
                <w:sz w:val="20"/>
                <w:szCs w:val="20"/>
              </w:rPr>
              <w:t>+0,2</w:t>
            </w:r>
          </w:p>
        </w:tc>
        <w:tc>
          <w:tcPr>
            <w:tcW w:w="2409" w:type="dxa"/>
            <w:vMerge w:val="restart"/>
            <w:vAlign w:val="center"/>
          </w:tcPr>
          <w:p w14:paraId="4B6A360D" w14:textId="77777777" w:rsidR="00641318" w:rsidRPr="00F46A93" w:rsidRDefault="00641318" w:rsidP="000B54C5">
            <w:pPr>
              <w:autoSpaceDE w:val="0"/>
              <w:autoSpaceDN w:val="0"/>
              <w:adjustRightInd w:val="0"/>
              <w:ind w:left="-58" w:right="-83"/>
              <w:jc w:val="center"/>
              <w:rPr>
                <w:rFonts w:ascii="Arial" w:hAnsi="Arial" w:cs="Arial"/>
                <w:sz w:val="20"/>
                <w:szCs w:val="20"/>
              </w:rPr>
            </w:pPr>
            <w:r w:rsidRPr="00F46A93">
              <w:rPr>
                <w:rFonts w:ascii="Arial" w:hAnsi="Arial" w:cs="Arial"/>
                <w:sz w:val="20"/>
                <w:szCs w:val="20"/>
              </w:rPr>
              <w:t>(0,50-0,95)</w:t>
            </w:r>
            <w:r w:rsidRPr="00F46A93">
              <w:rPr>
                <w:rFonts w:ascii="Arial" w:hAnsi="Arial" w:cs="Arial"/>
                <w:i/>
                <w:sz w:val="20"/>
                <w:szCs w:val="20"/>
                <w:lang w:val="en-US"/>
              </w:rPr>
              <w:t>d</w:t>
            </w:r>
            <w:r w:rsidRPr="00F46A93">
              <w:rPr>
                <w:rFonts w:ascii="Arial" w:hAnsi="Arial" w:cs="Arial"/>
                <w:sz w:val="20"/>
                <w:szCs w:val="20"/>
                <w:vertAlign w:val="subscript"/>
              </w:rPr>
              <w:t xml:space="preserve">н </w:t>
            </w:r>
            <w:r w:rsidRPr="00F46A93">
              <w:rPr>
                <w:rFonts w:ascii="Arial" w:hAnsi="Arial" w:cs="Arial"/>
                <w:sz w:val="20"/>
                <w:szCs w:val="20"/>
              </w:rPr>
              <w:t>+0,8</w:t>
            </w:r>
          </w:p>
        </w:tc>
      </w:tr>
      <w:tr w:rsidR="00641318" w:rsidRPr="00F46A93" w14:paraId="2789195F" w14:textId="77777777" w:rsidTr="000B54C5">
        <w:trPr>
          <w:trHeight w:val="185"/>
        </w:trPr>
        <w:tc>
          <w:tcPr>
            <w:tcW w:w="2550" w:type="dxa"/>
            <w:gridSpan w:val="2"/>
            <w:vMerge/>
          </w:tcPr>
          <w:p w14:paraId="0B4C50A7" w14:textId="77777777" w:rsidR="00641318" w:rsidRPr="00F46A93" w:rsidRDefault="00641318" w:rsidP="000B54C5">
            <w:pPr>
              <w:autoSpaceDE w:val="0"/>
              <w:autoSpaceDN w:val="0"/>
              <w:adjustRightInd w:val="0"/>
              <w:ind w:firstLine="459"/>
              <w:jc w:val="both"/>
              <w:rPr>
                <w:rFonts w:ascii="Arial" w:hAnsi="Arial" w:cs="Arial"/>
                <w:sz w:val="20"/>
                <w:szCs w:val="20"/>
              </w:rPr>
            </w:pPr>
          </w:p>
        </w:tc>
        <w:tc>
          <w:tcPr>
            <w:tcW w:w="2405" w:type="dxa"/>
            <w:tcBorders>
              <w:top w:val="single" w:sz="4" w:space="0" w:color="auto"/>
            </w:tcBorders>
          </w:tcPr>
          <w:p w14:paraId="09BED144" w14:textId="77777777" w:rsidR="00641318" w:rsidRPr="00F46A93" w:rsidRDefault="00641318" w:rsidP="000B54C5">
            <w:pPr>
              <w:autoSpaceDE w:val="0"/>
              <w:autoSpaceDN w:val="0"/>
              <w:adjustRightInd w:val="0"/>
              <w:ind w:left="-70" w:right="-46"/>
              <w:rPr>
                <w:rFonts w:ascii="Arial" w:hAnsi="Arial" w:cs="Arial"/>
                <w:sz w:val="20"/>
                <w:szCs w:val="20"/>
              </w:rPr>
            </w:pPr>
            <w:r w:rsidRPr="00F46A93">
              <w:rPr>
                <w:rFonts w:ascii="Arial" w:hAnsi="Arial" w:cs="Arial"/>
                <w:sz w:val="20"/>
                <w:szCs w:val="20"/>
              </w:rPr>
              <w:t>Св. 12,0 до 18,0 включ.</w:t>
            </w:r>
          </w:p>
        </w:tc>
        <w:tc>
          <w:tcPr>
            <w:tcW w:w="2580" w:type="dxa"/>
            <w:vMerge/>
            <w:vAlign w:val="center"/>
          </w:tcPr>
          <w:p w14:paraId="786ED2D3" w14:textId="77777777" w:rsidR="00641318" w:rsidRPr="00F46A93" w:rsidRDefault="00641318" w:rsidP="000B54C5">
            <w:pPr>
              <w:autoSpaceDE w:val="0"/>
              <w:autoSpaceDN w:val="0"/>
              <w:adjustRightInd w:val="0"/>
              <w:ind w:left="-58" w:right="-83"/>
              <w:jc w:val="center"/>
              <w:rPr>
                <w:rFonts w:ascii="Arial" w:hAnsi="Arial" w:cs="Arial"/>
                <w:sz w:val="20"/>
                <w:szCs w:val="20"/>
              </w:rPr>
            </w:pPr>
          </w:p>
        </w:tc>
        <w:tc>
          <w:tcPr>
            <w:tcW w:w="2523" w:type="dxa"/>
            <w:vMerge/>
          </w:tcPr>
          <w:p w14:paraId="4E9AE089" w14:textId="77777777" w:rsidR="00641318" w:rsidRPr="00F46A93" w:rsidRDefault="00641318" w:rsidP="000B54C5">
            <w:pPr>
              <w:autoSpaceDE w:val="0"/>
              <w:autoSpaceDN w:val="0"/>
              <w:adjustRightInd w:val="0"/>
              <w:rPr>
                <w:rFonts w:ascii="Arial" w:hAnsi="Arial" w:cs="Arial"/>
                <w:sz w:val="20"/>
                <w:szCs w:val="20"/>
              </w:rPr>
            </w:pPr>
          </w:p>
        </w:tc>
        <w:tc>
          <w:tcPr>
            <w:tcW w:w="2554" w:type="dxa"/>
            <w:vMerge w:val="restart"/>
            <w:vAlign w:val="center"/>
          </w:tcPr>
          <w:p w14:paraId="26A4D996"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w:t>
            </w:r>
          </w:p>
        </w:tc>
        <w:tc>
          <w:tcPr>
            <w:tcW w:w="2409" w:type="dxa"/>
            <w:vMerge/>
          </w:tcPr>
          <w:p w14:paraId="1D3C25F6" w14:textId="77777777" w:rsidR="00641318" w:rsidRPr="00F46A93" w:rsidRDefault="00641318" w:rsidP="000B54C5">
            <w:pPr>
              <w:autoSpaceDE w:val="0"/>
              <w:autoSpaceDN w:val="0"/>
              <w:adjustRightInd w:val="0"/>
              <w:rPr>
                <w:rFonts w:ascii="Arial" w:hAnsi="Arial" w:cs="Arial"/>
                <w:sz w:val="20"/>
                <w:szCs w:val="20"/>
              </w:rPr>
            </w:pPr>
          </w:p>
        </w:tc>
      </w:tr>
      <w:tr w:rsidR="00641318" w:rsidRPr="00F46A93" w14:paraId="74F9160D" w14:textId="77777777" w:rsidTr="000B54C5">
        <w:trPr>
          <w:trHeight w:val="104"/>
        </w:trPr>
        <w:tc>
          <w:tcPr>
            <w:tcW w:w="2550" w:type="dxa"/>
            <w:gridSpan w:val="2"/>
            <w:vMerge/>
            <w:tcBorders>
              <w:bottom w:val="single" w:sz="4" w:space="0" w:color="auto"/>
            </w:tcBorders>
          </w:tcPr>
          <w:p w14:paraId="519F2488" w14:textId="77777777" w:rsidR="00641318" w:rsidRPr="00F46A93" w:rsidRDefault="00641318" w:rsidP="000B54C5">
            <w:pPr>
              <w:autoSpaceDE w:val="0"/>
              <w:autoSpaceDN w:val="0"/>
              <w:adjustRightInd w:val="0"/>
              <w:ind w:firstLine="459"/>
              <w:jc w:val="both"/>
              <w:rPr>
                <w:rFonts w:ascii="Arial" w:hAnsi="Arial" w:cs="Arial"/>
                <w:sz w:val="20"/>
                <w:szCs w:val="20"/>
              </w:rPr>
            </w:pPr>
          </w:p>
        </w:tc>
        <w:tc>
          <w:tcPr>
            <w:tcW w:w="2405" w:type="dxa"/>
            <w:tcBorders>
              <w:top w:val="single" w:sz="4" w:space="0" w:color="auto"/>
              <w:bottom w:val="single" w:sz="4" w:space="0" w:color="auto"/>
            </w:tcBorders>
          </w:tcPr>
          <w:p w14:paraId="61495922" w14:textId="77777777" w:rsidR="00641318" w:rsidRPr="00F46A93" w:rsidRDefault="00641318" w:rsidP="000B54C5">
            <w:pPr>
              <w:autoSpaceDE w:val="0"/>
              <w:autoSpaceDN w:val="0"/>
              <w:adjustRightInd w:val="0"/>
              <w:ind w:left="-70" w:right="-46"/>
              <w:rPr>
                <w:rFonts w:ascii="Arial" w:hAnsi="Arial" w:cs="Arial"/>
                <w:sz w:val="20"/>
                <w:szCs w:val="20"/>
              </w:rPr>
            </w:pPr>
            <w:r w:rsidRPr="00F46A93">
              <w:rPr>
                <w:rFonts w:ascii="Arial" w:hAnsi="Arial" w:cs="Arial"/>
                <w:sz w:val="20"/>
                <w:szCs w:val="20"/>
              </w:rPr>
              <w:t>Св. 18,0</w:t>
            </w:r>
          </w:p>
        </w:tc>
        <w:tc>
          <w:tcPr>
            <w:tcW w:w="2580" w:type="dxa"/>
            <w:vMerge/>
            <w:tcBorders>
              <w:bottom w:val="single" w:sz="4" w:space="0" w:color="auto"/>
            </w:tcBorders>
            <w:vAlign w:val="center"/>
          </w:tcPr>
          <w:p w14:paraId="55ED647D" w14:textId="77777777" w:rsidR="00641318" w:rsidRPr="00F46A93" w:rsidRDefault="00641318" w:rsidP="000B54C5">
            <w:pPr>
              <w:autoSpaceDE w:val="0"/>
              <w:autoSpaceDN w:val="0"/>
              <w:adjustRightInd w:val="0"/>
              <w:ind w:left="-58" w:right="-83"/>
              <w:jc w:val="center"/>
              <w:rPr>
                <w:rFonts w:ascii="Arial" w:hAnsi="Arial" w:cs="Arial"/>
                <w:sz w:val="20"/>
                <w:szCs w:val="20"/>
              </w:rPr>
            </w:pPr>
          </w:p>
        </w:tc>
        <w:tc>
          <w:tcPr>
            <w:tcW w:w="2523" w:type="dxa"/>
            <w:vMerge/>
            <w:tcBorders>
              <w:bottom w:val="single" w:sz="4" w:space="0" w:color="auto"/>
            </w:tcBorders>
          </w:tcPr>
          <w:p w14:paraId="0F34E1E9" w14:textId="77777777" w:rsidR="00641318" w:rsidRPr="00F46A93" w:rsidRDefault="00641318" w:rsidP="000B54C5">
            <w:pPr>
              <w:autoSpaceDE w:val="0"/>
              <w:autoSpaceDN w:val="0"/>
              <w:adjustRightInd w:val="0"/>
              <w:ind w:left="-58" w:right="-83"/>
              <w:rPr>
                <w:rFonts w:ascii="Arial" w:hAnsi="Arial" w:cs="Arial"/>
                <w:sz w:val="20"/>
                <w:szCs w:val="20"/>
              </w:rPr>
            </w:pPr>
          </w:p>
        </w:tc>
        <w:tc>
          <w:tcPr>
            <w:tcW w:w="2554" w:type="dxa"/>
            <w:vMerge/>
            <w:tcBorders>
              <w:bottom w:val="single" w:sz="4" w:space="0" w:color="auto"/>
            </w:tcBorders>
          </w:tcPr>
          <w:p w14:paraId="7ACB5A98" w14:textId="77777777" w:rsidR="00641318" w:rsidRPr="00F46A93" w:rsidRDefault="00641318" w:rsidP="000B54C5">
            <w:pPr>
              <w:autoSpaceDE w:val="0"/>
              <w:autoSpaceDN w:val="0"/>
              <w:adjustRightInd w:val="0"/>
              <w:ind w:left="-58" w:right="-83"/>
              <w:rPr>
                <w:rFonts w:ascii="Arial" w:hAnsi="Arial" w:cs="Arial"/>
                <w:sz w:val="20"/>
                <w:szCs w:val="20"/>
              </w:rPr>
            </w:pPr>
          </w:p>
        </w:tc>
        <w:tc>
          <w:tcPr>
            <w:tcW w:w="2409" w:type="dxa"/>
            <w:tcBorders>
              <w:bottom w:val="single" w:sz="4" w:space="0" w:color="auto"/>
            </w:tcBorders>
          </w:tcPr>
          <w:p w14:paraId="665F66D6" w14:textId="77777777" w:rsidR="00641318" w:rsidRPr="00F46A93" w:rsidRDefault="00641318" w:rsidP="000B54C5">
            <w:pPr>
              <w:autoSpaceDE w:val="0"/>
              <w:autoSpaceDN w:val="0"/>
              <w:adjustRightInd w:val="0"/>
              <w:ind w:left="-58" w:right="-83"/>
              <w:jc w:val="center"/>
              <w:rPr>
                <w:rFonts w:ascii="Arial" w:hAnsi="Arial" w:cs="Arial"/>
                <w:sz w:val="20"/>
                <w:szCs w:val="20"/>
              </w:rPr>
            </w:pPr>
            <w:r w:rsidRPr="00F46A93">
              <w:rPr>
                <w:rFonts w:ascii="Arial" w:hAnsi="Arial" w:cs="Arial"/>
                <w:sz w:val="20"/>
                <w:szCs w:val="20"/>
              </w:rPr>
              <w:t>–</w:t>
            </w:r>
          </w:p>
        </w:tc>
      </w:tr>
      <w:tr w:rsidR="00641318" w:rsidRPr="00F46A93" w14:paraId="75CE60CC" w14:textId="77777777" w:rsidTr="000B54C5">
        <w:tc>
          <w:tcPr>
            <w:tcW w:w="2550" w:type="dxa"/>
            <w:gridSpan w:val="2"/>
            <w:tcBorders>
              <w:top w:val="single" w:sz="4" w:space="0" w:color="auto"/>
            </w:tcBorders>
          </w:tcPr>
          <w:p w14:paraId="12CFE9A9" w14:textId="77777777" w:rsidR="00641318" w:rsidRPr="00F46A93" w:rsidRDefault="00641318" w:rsidP="000B54C5">
            <w:pPr>
              <w:autoSpaceDE w:val="0"/>
              <w:autoSpaceDN w:val="0"/>
              <w:adjustRightInd w:val="0"/>
              <w:jc w:val="both"/>
              <w:rPr>
                <w:rFonts w:ascii="Arial" w:hAnsi="Arial" w:cs="Arial"/>
                <w:sz w:val="20"/>
                <w:szCs w:val="20"/>
              </w:rPr>
            </w:pPr>
            <w:r w:rsidRPr="00F46A93">
              <w:rPr>
                <w:rFonts w:ascii="Arial" w:hAnsi="Arial" w:cs="Arial"/>
                <w:sz w:val="20"/>
                <w:szCs w:val="20"/>
              </w:rPr>
              <w:t>Угол наклона поперечного ребра β</w:t>
            </w:r>
            <w:r w:rsidRPr="00F46A93">
              <w:rPr>
                <w:rFonts w:ascii="Arial" w:hAnsi="Arial" w:cs="Arial"/>
                <w:sz w:val="20"/>
                <w:szCs w:val="20"/>
                <w:vertAlign w:val="superscript"/>
              </w:rPr>
              <w:t>1)</w:t>
            </w:r>
          </w:p>
        </w:tc>
        <w:tc>
          <w:tcPr>
            <w:tcW w:w="2405" w:type="dxa"/>
            <w:tcBorders>
              <w:top w:val="single" w:sz="4" w:space="0" w:color="auto"/>
            </w:tcBorders>
          </w:tcPr>
          <w:p w14:paraId="4D43B277" w14:textId="77777777" w:rsidR="00641318" w:rsidRPr="00F46A93" w:rsidRDefault="00641318" w:rsidP="000B54C5">
            <w:pPr>
              <w:ind w:left="-70" w:right="-46"/>
              <w:rPr>
                <w:rFonts w:ascii="Arial" w:hAnsi="Arial" w:cs="Arial"/>
                <w:sz w:val="20"/>
                <w:szCs w:val="20"/>
              </w:rPr>
            </w:pPr>
            <w:r w:rsidRPr="00F46A93">
              <w:rPr>
                <w:rFonts w:ascii="Arial" w:hAnsi="Arial" w:cs="Arial"/>
                <w:sz w:val="20"/>
                <w:szCs w:val="20"/>
              </w:rPr>
              <w:t>От 5,0 до 40,0 включ.</w:t>
            </w:r>
          </w:p>
        </w:tc>
        <w:tc>
          <w:tcPr>
            <w:tcW w:w="2580" w:type="dxa"/>
            <w:tcBorders>
              <w:top w:val="single" w:sz="4" w:space="0" w:color="auto"/>
            </w:tcBorders>
            <w:vAlign w:val="center"/>
          </w:tcPr>
          <w:p w14:paraId="3922504E" w14:textId="77777777" w:rsidR="00641318" w:rsidRPr="00F46A93" w:rsidRDefault="00641318" w:rsidP="000B54C5">
            <w:pPr>
              <w:autoSpaceDE w:val="0"/>
              <w:autoSpaceDN w:val="0"/>
              <w:adjustRightInd w:val="0"/>
              <w:ind w:left="-58" w:right="-83"/>
              <w:jc w:val="center"/>
              <w:rPr>
                <w:rFonts w:ascii="Arial" w:hAnsi="Arial" w:cs="Arial"/>
                <w:sz w:val="20"/>
                <w:szCs w:val="20"/>
              </w:rPr>
            </w:pPr>
            <w:r w:rsidRPr="00F46A93">
              <w:rPr>
                <w:rFonts w:ascii="Arial" w:hAnsi="Arial" w:cs="Arial"/>
                <w:sz w:val="20"/>
                <w:szCs w:val="20"/>
              </w:rPr>
              <w:t>От 35 º до 90 º включ.</w:t>
            </w:r>
          </w:p>
        </w:tc>
        <w:tc>
          <w:tcPr>
            <w:tcW w:w="7486" w:type="dxa"/>
            <w:gridSpan w:val="3"/>
            <w:tcBorders>
              <w:top w:val="single" w:sz="4" w:space="0" w:color="auto"/>
            </w:tcBorders>
            <w:vAlign w:val="center"/>
          </w:tcPr>
          <w:p w14:paraId="746F8857"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От 35 º до 75 º включ.</w:t>
            </w:r>
          </w:p>
        </w:tc>
      </w:tr>
      <w:tr w:rsidR="00641318" w:rsidRPr="00F46A93" w14:paraId="436611D3" w14:textId="77777777" w:rsidTr="000B54C5">
        <w:tc>
          <w:tcPr>
            <w:tcW w:w="2550" w:type="dxa"/>
            <w:gridSpan w:val="2"/>
          </w:tcPr>
          <w:p w14:paraId="0964613B" w14:textId="77777777" w:rsidR="00641318" w:rsidRPr="00F46A93" w:rsidRDefault="00641318" w:rsidP="000B54C5">
            <w:pPr>
              <w:autoSpaceDE w:val="0"/>
              <w:autoSpaceDN w:val="0"/>
              <w:adjustRightInd w:val="0"/>
              <w:jc w:val="both"/>
              <w:rPr>
                <w:rFonts w:ascii="Arial" w:hAnsi="Arial" w:cs="Arial"/>
                <w:sz w:val="20"/>
                <w:szCs w:val="20"/>
              </w:rPr>
            </w:pPr>
            <w:r w:rsidRPr="00F46A93">
              <w:rPr>
                <w:rFonts w:ascii="Arial" w:hAnsi="Arial" w:cs="Arial"/>
                <w:sz w:val="20"/>
                <w:szCs w:val="20"/>
              </w:rPr>
              <w:t xml:space="preserve"> Угол наклона боковой поверхности поперечного ребра α </w:t>
            </w:r>
            <w:r w:rsidRPr="00F46A93">
              <w:rPr>
                <w:rFonts w:ascii="Arial" w:hAnsi="Arial" w:cs="Arial"/>
                <w:sz w:val="20"/>
                <w:szCs w:val="20"/>
                <w:vertAlign w:val="superscript"/>
              </w:rPr>
              <w:t>1)</w:t>
            </w:r>
          </w:p>
        </w:tc>
        <w:tc>
          <w:tcPr>
            <w:tcW w:w="2405" w:type="dxa"/>
          </w:tcPr>
          <w:p w14:paraId="6AF2D64B" w14:textId="77777777" w:rsidR="00641318" w:rsidRPr="00F46A93" w:rsidRDefault="00641318" w:rsidP="000B54C5">
            <w:pPr>
              <w:ind w:left="-70" w:right="-46"/>
              <w:rPr>
                <w:rFonts w:ascii="Arial" w:hAnsi="Arial" w:cs="Arial"/>
                <w:sz w:val="20"/>
                <w:szCs w:val="20"/>
              </w:rPr>
            </w:pPr>
            <w:r w:rsidRPr="00F46A93">
              <w:rPr>
                <w:rFonts w:ascii="Arial" w:hAnsi="Arial" w:cs="Arial"/>
                <w:sz w:val="20"/>
                <w:szCs w:val="20"/>
              </w:rPr>
              <w:t>От 5,0 до 40,0 включ.</w:t>
            </w:r>
          </w:p>
        </w:tc>
        <w:tc>
          <w:tcPr>
            <w:tcW w:w="2580" w:type="dxa"/>
            <w:vAlign w:val="center"/>
          </w:tcPr>
          <w:p w14:paraId="0113EE7D" w14:textId="77777777" w:rsidR="00641318" w:rsidRPr="00F46A93" w:rsidRDefault="00641318" w:rsidP="000B54C5">
            <w:pPr>
              <w:autoSpaceDE w:val="0"/>
              <w:autoSpaceDN w:val="0"/>
              <w:adjustRightInd w:val="0"/>
              <w:ind w:left="-58" w:right="-83"/>
              <w:jc w:val="center"/>
              <w:rPr>
                <w:rFonts w:ascii="Arial" w:hAnsi="Arial" w:cs="Arial"/>
                <w:sz w:val="20"/>
                <w:szCs w:val="20"/>
              </w:rPr>
            </w:pPr>
            <w:r w:rsidRPr="00F46A93">
              <w:rPr>
                <w:rFonts w:ascii="Arial" w:hAnsi="Arial" w:cs="Arial"/>
                <w:sz w:val="20"/>
                <w:szCs w:val="20"/>
              </w:rPr>
              <w:t>От 45 º</w:t>
            </w:r>
          </w:p>
        </w:tc>
        <w:tc>
          <w:tcPr>
            <w:tcW w:w="7486" w:type="dxa"/>
            <w:gridSpan w:val="3"/>
            <w:vAlign w:val="center"/>
          </w:tcPr>
          <w:p w14:paraId="74B0F2F8"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От 45 º</w:t>
            </w:r>
          </w:p>
        </w:tc>
      </w:tr>
      <w:tr w:rsidR="00641318" w:rsidRPr="00F46A93" w14:paraId="78FF7E46" w14:textId="77777777" w:rsidTr="000B54C5">
        <w:tc>
          <w:tcPr>
            <w:tcW w:w="2550" w:type="dxa"/>
            <w:gridSpan w:val="2"/>
          </w:tcPr>
          <w:p w14:paraId="3DC6A917" w14:textId="77777777" w:rsidR="00641318" w:rsidRPr="00F46A93" w:rsidRDefault="00641318" w:rsidP="000B54C5">
            <w:pPr>
              <w:autoSpaceDE w:val="0"/>
              <w:autoSpaceDN w:val="0"/>
              <w:adjustRightInd w:val="0"/>
              <w:jc w:val="both"/>
              <w:rPr>
                <w:rFonts w:ascii="Arial" w:hAnsi="Arial" w:cs="Arial"/>
                <w:sz w:val="20"/>
                <w:szCs w:val="20"/>
              </w:rPr>
            </w:pPr>
            <w:r w:rsidRPr="00F46A93">
              <w:rPr>
                <w:rFonts w:ascii="Arial" w:hAnsi="Arial" w:cs="Arial"/>
                <w:sz w:val="20"/>
                <w:szCs w:val="20"/>
              </w:rPr>
              <w:t>Суммарное расстояние между концами поперечных ребер Σ</w:t>
            </w:r>
            <w:r w:rsidRPr="00F46A93">
              <w:rPr>
                <w:rFonts w:ascii="Arial" w:hAnsi="Arial" w:cs="Arial"/>
                <w:i/>
                <w:sz w:val="20"/>
                <w:szCs w:val="20"/>
                <w:lang w:val="en-US"/>
              </w:rPr>
              <w:t>e</w:t>
            </w:r>
            <w:r w:rsidRPr="00F46A93">
              <w:rPr>
                <w:rFonts w:ascii="Arial" w:hAnsi="Arial" w:cs="Arial"/>
                <w:sz w:val="20"/>
                <w:szCs w:val="20"/>
                <w:vertAlign w:val="subscript"/>
                <w:lang w:val="en-US"/>
              </w:rPr>
              <w:t>i</w:t>
            </w:r>
            <w:r w:rsidRPr="00F46A93">
              <w:rPr>
                <w:rFonts w:ascii="Arial" w:hAnsi="Arial" w:cs="Arial"/>
                <w:sz w:val="20"/>
                <w:szCs w:val="20"/>
              </w:rPr>
              <w:t>, мм</w:t>
            </w:r>
          </w:p>
        </w:tc>
        <w:tc>
          <w:tcPr>
            <w:tcW w:w="2405" w:type="dxa"/>
          </w:tcPr>
          <w:p w14:paraId="09519E3E" w14:textId="77777777" w:rsidR="00641318" w:rsidRPr="00F46A93" w:rsidRDefault="00641318" w:rsidP="000B54C5">
            <w:pPr>
              <w:ind w:left="-70" w:right="-46"/>
              <w:rPr>
                <w:rFonts w:ascii="Arial" w:hAnsi="Arial" w:cs="Arial"/>
                <w:sz w:val="20"/>
                <w:szCs w:val="20"/>
              </w:rPr>
            </w:pPr>
            <w:r w:rsidRPr="00F46A93">
              <w:rPr>
                <w:rFonts w:ascii="Arial" w:hAnsi="Arial" w:cs="Arial"/>
                <w:sz w:val="20"/>
                <w:szCs w:val="20"/>
              </w:rPr>
              <w:t>От 5,</w:t>
            </w:r>
            <w:r w:rsidRPr="00F46A93">
              <w:rPr>
                <w:rFonts w:ascii="Arial" w:hAnsi="Arial" w:cs="Arial"/>
                <w:sz w:val="20"/>
                <w:szCs w:val="20"/>
                <w:lang w:val="en-US"/>
              </w:rPr>
              <w:t>0</w:t>
            </w:r>
            <w:r w:rsidRPr="00F46A93">
              <w:rPr>
                <w:rFonts w:ascii="Arial" w:hAnsi="Arial" w:cs="Arial"/>
                <w:sz w:val="20"/>
                <w:szCs w:val="20"/>
              </w:rPr>
              <w:t xml:space="preserve"> до 40,0 включ.</w:t>
            </w:r>
          </w:p>
        </w:tc>
        <w:tc>
          <w:tcPr>
            <w:tcW w:w="2580" w:type="dxa"/>
            <w:vAlign w:val="center"/>
          </w:tcPr>
          <w:p w14:paraId="1B305D8F" w14:textId="77777777" w:rsidR="00641318" w:rsidRPr="00F46A93" w:rsidRDefault="00641318" w:rsidP="000B54C5">
            <w:pPr>
              <w:autoSpaceDE w:val="0"/>
              <w:autoSpaceDN w:val="0"/>
              <w:adjustRightInd w:val="0"/>
              <w:ind w:left="-58" w:right="-83"/>
              <w:jc w:val="center"/>
              <w:rPr>
                <w:rFonts w:ascii="Arial" w:hAnsi="Arial" w:cs="Arial"/>
                <w:sz w:val="20"/>
                <w:szCs w:val="20"/>
              </w:rPr>
            </w:pPr>
            <w:r w:rsidRPr="00F46A93">
              <w:rPr>
                <w:rFonts w:ascii="Arial" w:hAnsi="Arial" w:cs="Arial"/>
                <w:sz w:val="20"/>
                <w:szCs w:val="20"/>
              </w:rPr>
              <w:t>2</w:t>
            </w:r>
            <w:r w:rsidRPr="00F46A93">
              <w:rPr>
                <w:rFonts w:ascii="Arial" w:hAnsi="Arial" w:cs="Arial"/>
                <w:i/>
                <w:sz w:val="20"/>
                <w:szCs w:val="20"/>
                <w:lang w:val="en-US"/>
              </w:rPr>
              <w:t>b</w:t>
            </w:r>
            <w:r w:rsidRPr="00F46A93">
              <w:rPr>
                <w:rFonts w:ascii="Arial" w:hAnsi="Arial" w:cs="Arial"/>
                <w:sz w:val="20"/>
                <w:szCs w:val="20"/>
                <w:vertAlign w:val="subscript"/>
              </w:rPr>
              <w:t xml:space="preserve">1 </w:t>
            </w:r>
            <w:r w:rsidRPr="00F46A93">
              <w:rPr>
                <w:rFonts w:ascii="Arial" w:hAnsi="Arial" w:cs="Arial"/>
                <w:sz w:val="20"/>
                <w:szCs w:val="20"/>
              </w:rPr>
              <w:t>(рисунок 1, разрез А-А или вид В)</w:t>
            </w:r>
          </w:p>
        </w:tc>
        <w:tc>
          <w:tcPr>
            <w:tcW w:w="7486" w:type="dxa"/>
            <w:gridSpan w:val="3"/>
            <w:vAlign w:val="center"/>
          </w:tcPr>
          <w:p w14:paraId="2981F0CC"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Не более 0,25</w:t>
            </w:r>
            <w:r w:rsidRPr="00F46A93">
              <w:rPr>
                <w:rFonts w:ascii="Arial" w:hAnsi="Arial" w:cs="Arial"/>
                <w:sz w:val="20"/>
                <w:szCs w:val="20"/>
              </w:rPr>
              <w:sym w:font="Symbol" w:char="F070"/>
            </w:r>
            <w:r w:rsidRPr="00F46A93">
              <w:rPr>
                <w:rFonts w:ascii="Arial" w:hAnsi="Arial" w:cs="Arial"/>
                <w:i/>
                <w:sz w:val="20"/>
                <w:szCs w:val="20"/>
                <w:lang w:val="en-US"/>
              </w:rPr>
              <w:t>d</w:t>
            </w:r>
            <w:r w:rsidRPr="00F46A93">
              <w:rPr>
                <w:rFonts w:ascii="Arial" w:hAnsi="Arial" w:cs="Arial"/>
                <w:sz w:val="20"/>
                <w:szCs w:val="20"/>
                <w:vertAlign w:val="subscript"/>
              </w:rPr>
              <w:t>н</w:t>
            </w:r>
          </w:p>
        </w:tc>
      </w:tr>
      <w:tr w:rsidR="00641318" w:rsidRPr="00F46A93" w14:paraId="07B5D4FA" w14:textId="77777777" w:rsidTr="000B54C5">
        <w:trPr>
          <w:trHeight w:val="231"/>
        </w:trPr>
        <w:tc>
          <w:tcPr>
            <w:tcW w:w="1275" w:type="dxa"/>
            <w:vMerge w:val="restart"/>
          </w:tcPr>
          <w:p w14:paraId="7C9C3E29" w14:textId="77777777" w:rsidR="00641318" w:rsidRPr="00F46A93" w:rsidRDefault="00641318" w:rsidP="000B54C5">
            <w:pPr>
              <w:tabs>
                <w:tab w:val="left" w:pos="885"/>
              </w:tabs>
              <w:autoSpaceDE w:val="0"/>
              <w:autoSpaceDN w:val="0"/>
              <w:adjustRightInd w:val="0"/>
              <w:jc w:val="both"/>
              <w:rPr>
                <w:rFonts w:ascii="Arial" w:hAnsi="Arial" w:cs="Arial"/>
                <w:sz w:val="20"/>
                <w:szCs w:val="20"/>
              </w:rPr>
            </w:pPr>
            <w:r w:rsidRPr="00F46A93">
              <w:rPr>
                <w:rFonts w:ascii="Arial" w:hAnsi="Arial" w:cs="Arial"/>
                <w:sz w:val="20"/>
                <w:szCs w:val="20"/>
              </w:rPr>
              <w:t>Овальность, мм, не более</w:t>
            </w:r>
          </w:p>
        </w:tc>
        <w:tc>
          <w:tcPr>
            <w:tcW w:w="1275" w:type="dxa"/>
            <w:vMerge w:val="restart"/>
          </w:tcPr>
          <w:p w14:paraId="1109991E" w14:textId="77777777" w:rsidR="00641318" w:rsidRPr="00F46A93" w:rsidRDefault="00641318" w:rsidP="000B54C5">
            <w:pPr>
              <w:autoSpaceDE w:val="0"/>
              <w:autoSpaceDN w:val="0"/>
              <w:adjustRightInd w:val="0"/>
              <w:jc w:val="both"/>
              <w:rPr>
                <w:rFonts w:ascii="Arial" w:hAnsi="Arial" w:cs="Arial"/>
                <w:sz w:val="20"/>
                <w:szCs w:val="20"/>
              </w:rPr>
            </w:pPr>
            <w:r w:rsidRPr="00F46A93">
              <w:rPr>
                <w:rFonts w:ascii="Arial" w:hAnsi="Arial" w:cs="Arial"/>
                <w:sz w:val="20"/>
                <w:szCs w:val="20"/>
              </w:rPr>
              <w:t>Повышенной точности (ОВ1)</w:t>
            </w:r>
          </w:p>
        </w:tc>
        <w:tc>
          <w:tcPr>
            <w:tcW w:w="2405" w:type="dxa"/>
          </w:tcPr>
          <w:p w14:paraId="3843CEDE" w14:textId="77777777" w:rsidR="00641318" w:rsidRPr="00F46A93" w:rsidRDefault="00641318" w:rsidP="000B54C5">
            <w:pPr>
              <w:autoSpaceDE w:val="0"/>
              <w:autoSpaceDN w:val="0"/>
              <w:adjustRightInd w:val="0"/>
              <w:ind w:left="-70" w:right="-46"/>
              <w:rPr>
                <w:rFonts w:ascii="Arial" w:hAnsi="Arial" w:cs="Arial"/>
                <w:sz w:val="20"/>
                <w:szCs w:val="20"/>
              </w:rPr>
            </w:pPr>
            <w:r w:rsidRPr="00F46A93">
              <w:rPr>
                <w:rFonts w:ascii="Arial" w:hAnsi="Arial" w:cs="Arial"/>
                <w:sz w:val="20"/>
                <w:szCs w:val="20"/>
              </w:rPr>
              <w:t>От 5,0  до 8,0 включ.</w:t>
            </w:r>
          </w:p>
        </w:tc>
        <w:tc>
          <w:tcPr>
            <w:tcW w:w="2580" w:type="dxa"/>
          </w:tcPr>
          <w:p w14:paraId="1C63F29E"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1,0</w:t>
            </w:r>
          </w:p>
        </w:tc>
        <w:tc>
          <w:tcPr>
            <w:tcW w:w="2523" w:type="dxa"/>
          </w:tcPr>
          <w:p w14:paraId="415F5451"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1,0</w:t>
            </w:r>
          </w:p>
        </w:tc>
        <w:tc>
          <w:tcPr>
            <w:tcW w:w="4963" w:type="dxa"/>
            <w:gridSpan w:val="2"/>
            <w:vMerge w:val="restart"/>
            <w:vAlign w:val="center"/>
          </w:tcPr>
          <w:p w14:paraId="013274C2"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Для проката профиля форм 3ф и 4ф способа производства 3 по таблице 1 – 0,1</w:t>
            </w:r>
            <w:r w:rsidRPr="00F46A93">
              <w:rPr>
                <w:rFonts w:ascii="Arial" w:hAnsi="Arial" w:cs="Arial"/>
                <w:i/>
                <w:sz w:val="20"/>
                <w:szCs w:val="20"/>
                <w:lang w:val="en-US"/>
              </w:rPr>
              <w:t>d</w:t>
            </w:r>
            <w:r w:rsidRPr="00F46A93">
              <w:rPr>
                <w:rFonts w:ascii="Arial" w:hAnsi="Arial" w:cs="Arial"/>
                <w:sz w:val="20"/>
                <w:szCs w:val="20"/>
                <w:vertAlign w:val="subscript"/>
              </w:rPr>
              <w:t>н</w:t>
            </w:r>
            <w:r w:rsidRPr="00F46A93">
              <w:rPr>
                <w:rFonts w:ascii="Arial" w:hAnsi="Arial" w:cs="Arial"/>
                <w:sz w:val="20"/>
                <w:szCs w:val="20"/>
              </w:rPr>
              <w:t>. Для проката профиля 4ф способов производства 1 и 2 по таблице 1– аналогично нормам для профиля формы 2ф</w:t>
            </w:r>
          </w:p>
        </w:tc>
      </w:tr>
      <w:tr w:rsidR="00641318" w:rsidRPr="00F46A93" w14:paraId="008B11C8" w14:textId="77777777" w:rsidTr="000B54C5">
        <w:trPr>
          <w:trHeight w:val="228"/>
        </w:trPr>
        <w:tc>
          <w:tcPr>
            <w:tcW w:w="1275" w:type="dxa"/>
            <w:vMerge/>
          </w:tcPr>
          <w:p w14:paraId="65B82B86" w14:textId="77777777" w:rsidR="00641318" w:rsidRPr="00F46A93" w:rsidRDefault="00641318" w:rsidP="000B54C5">
            <w:pPr>
              <w:tabs>
                <w:tab w:val="left" w:pos="885"/>
              </w:tabs>
              <w:autoSpaceDE w:val="0"/>
              <w:autoSpaceDN w:val="0"/>
              <w:adjustRightInd w:val="0"/>
              <w:jc w:val="both"/>
              <w:rPr>
                <w:rFonts w:ascii="Arial" w:hAnsi="Arial" w:cs="Arial"/>
                <w:sz w:val="20"/>
                <w:szCs w:val="20"/>
              </w:rPr>
            </w:pPr>
          </w:p>
        </w:tc>
        <w:tc>
          <w:tcPr>
            <w:tcW w:w="1275" w:type="dxa"/>
            <w:vMerge/>
          </w:tcPr>
          <w:p w14:paraId="656A9B91" w14:textId="77777777" w:rsidR="00641318" w:rsidRPr="00F46A93" w:rsidRDefault="00641318" w:rsidP="000B54C5">
            <w:pPr>
              <w:autoSpaceDE w:val="0"/>
              <w:autoSpaceDN w:val="0"/>
              <w:adjustRightInd w:val="0"/>
              <w:jc w:val="both"/>
              <w:rPr>
                <w:rFonts w:ascii="Arial" w:hAnsi="Arial" w:cs="Arial"/>
                <w:sz w:val="20"/>
                <w:szCs w:val="20"/>
              </w:rPr>
            </w:pPr>
          </w:p>
        </w:tc>
        <w:tc>
          <w:tcPr>
            <w:tcW w:w="2405" w:type="dxa"/>
          </w:tcPr>
          <w:p w14:paraId="45DEF0C7" w14:textId="77777777" w:rsidR="00641318" w:rsidRPr="00F46A93" w:rsidRDefault="00641318" w:rsidP="000B54C5">
            <w:pPr>
              <w:autoSpaceDE w:val="0"/>
              <w:autoSpaceDN w:val="0"/>
              <w:adjustRightInd w:val="0"/>
              <w:ind w:left="-70" w:right="-46"/>
              <w:rPr>
                <w:rFonts w:ascii="Arial" w:hAnsi="Arial" w:cs="Arial"/>
                <w:sz w:val="20"/>
                <w:szCs w:val="20"/>
              </w:rPr>
            </w:pPr>
            <w:r w:rsidRPr="00F46A93">
              <w:rPr>
                <w:rFonts w:ascii="Arial" w:hAnsi="Arial" w:cs="Arial"/>
                <w:sz w:val="20"/>
                <w:szCs w:val="20"/>
              </w:rPr>
              <w:t>Св. 8,0  » 14,0   »</w:t>
            </w:r>
          </w:p>
        </w:tc>
        <w:tc>
          <w:tcPr>
            <w:tcW w:w="2580" w:type="dxa"/>
          </w:tcPr>
          <w:p w14:paraId="14C7D9BD"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1,2</w:t>
            </w:r>
          </w:p>
        </w:tc>
        <w:tc>
          <w:tcPr>
            <w:tcW w:w="2523" w:type="dxa"/>
          </w:tcPr>
          <w:p w14:paraId="51F8DA29"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1,2</w:t>
            </w:r>
          </w:p>
        </w:tc>
        <w:tc>
          <w:tcPr>
            <w:tcW w:w="4963" w:type="dxa"/>
            <w:gridSpan w:val="2"/>
            <w:vMerge/>
            <w:vAlign w:val="center"/>
          </w:tcPr>
          <w:p w14:paraId="52D64111" w14:textId="77777777" w:rsidR="00641318" w:rsidRPr="00F46A93" w:rsidRDefault="00641318" w:rsidP="000B54C5">
            <w:pPr>
              <w:autoSpaceDE w:val="0"/>
              <w:autoSpaceDN w:val="0"/>
              <w:adjustRightInd w:val="0"/>
              <w:jc w:val="center"/>
              <w:rPr>
                <w:rFonts w:ascii="Arial" w:hAnsi="Arial" w:cs="Arial"/>
                <w:sz w:val="20"/>
                <w:szCs w:val="20"/>
              </w:rPr>
            </w:pPr>
          </w:p>
        </w:tc>
      </w:tr>
      <w:tr w:rsidR="00641318" w:rsidRPr="00F46A93" w14:paraId="31174969" w14:textId="77777777" w:rsidTr="000B54C5">
        <w:trPr>
          <w:trHeight w:val="228"/>
        </w:trPr>
        <w:tc>
          <w:tcPr>
            <w:tcW w:w="1275" w:type="dxa"/>
            <w:vMerge/>
          </w:tcPr>
          <w:p w14:paraId="7235C8A5" w14:textId="77777777" w:rsidR="00641318" w:rsidRPr="00F46A93" w:rsidRDefault="00641318" w:rsidP="000B54C5">
            <w:pPr>
              <w:tabs>
                <w:tab w:val="left" w:pos="885"/>
              </w:tabs>
              <w:autoSpaceDE w:val="0"/>
              <w:autoSpaceDN w:val="0"/>
              <w:adjustRightInd w:val="0"/>
              <w:jc w:val="both"/>
              <w:rPr>
                <w:rFonts w:ascii="Arial" w:hAnsi="Arial" w:cs="Arial"/>
                <w:sz w:val="20"/>
                <w:szCs w:val="20"/>
              </w:rPr>
            </w:pPr>
          </w:p>
        </w:tc>
        <w:tc>
          <w:tcPr>
            <w:tcW w:w="1275" w:type="dxa"/>
            <w:vMerge/>
          </w:tcPr>
          <w:p w14:paraId="145F5B7B" w14:textId="77777777" w:rsidR="00641318" w:rsidRPr="00F46A93" w:rsidRDefault="00641318" w:rsidP="000B54C5">
            <w:pPr>
              <w:autoSpaceDE w:val="0"/>
              <w:autoSpaceDN w:val="0"/>
              <w:adjustRightInd w:val="0"/>
              <w:jc w:val="both"/>
              <w:rPr>
                <w:rFonts w:ascii="Arial" w:hAnsi="Arial" w:cs="Arial"/>
                <w:sz w:val="20"/>
                <w:szCs w:val="20"/>
              </w:rPr>
            </w:pPr>
          </w:p>
        </w:tc>
        <w:tc>
          <w:tcPr>
            <w:tcW w:w="2405" w:type="dxa"/>
          </w:tcPr>
          <w:p w14:paraId="29452E2A" w14:textId="77777777" w:rsidR="00641318" w:rsidRPr="00F46A93" w:rsidRDefault="00641318" w:rsidP="000B54C5">
            <w:pPr>
              <w:autoSpaceDE w:val="0"/>
              <w:autoSpaceDN w:val="0"/>
              <w:adjustRightInd w:val="0"/>
              <w:ind w:left="-70" w:right="-46"/>
              <w:rPr>
                <w:rFonts w:ascii="Arial" w:hAnsi="Arial" w:cs="Arial"/>
                <w:sz w:val="20"/>
                <w:szCs w:val="20"/>
              </w:rPr>
            </w:pPr>
            <w:r w:rsidRPr="00F46A93">
              <w:rPr>
                <w:rFonts w:ascii="Arial" w:hAnsi="Arial" w:cs="Arial"/>
                <w:sz w:val="20"/>
                <w:szCs w:val="20"/>
              </w:rPr>
              <w:t>»  14,0  »  25,0  »</w:t>
            </w:r>
          </w:p>
        </w:tc>
        <w:tc>
          <w:tcPr>
            <w:tcW w:w="2580" w:type="dxa"/>
          </w:tcPr>
          <w:p w14:paraId="5E08C8BD"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1,8</w:t>
            </w:r>
          </w:p>
        </w:tc>
        <w:tc>
          <w:tcPr>
            <w:tcW w:w="2523" w:type="dxa"/>
          </w:tcPr>
          <w:p w14:paraId="1209DF71"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1,8</w:t>
            </w:r>
          </w:p>
        </w:tc>
        <w:tc>
          <w:tcPr>
            <w:tcW w:w="4963" w:type="dxa"/>
            <w:gridSpan w:val="2"/>
            <w:vMerge/>
            <w:vAlign w:val="center"/>
          </w:tcPr>
          <w:p w14:paraId="1FCDB14B" w14:textId="77777777" w:rsidR="00641318" w:rsidRPr="00F46A93" w:rsidRDefault="00641318" w:rsidP="000B54C5">
            <w:pPr>
              <w:autoSpaceDE w:val="0"/>
              <w:autoSpaceDN w:val="0"/>
              <w:adjustRightInd w:val="0"/>
              <w:jc w:val="center"/>
              <w:rPr>
                <w:rFonts w:ascii="Arial" w:hAnsi="Arial" w:cs="Arial"/>
                <w:sz w:val="20"/>
                <w:szCs w:val="20"/>
              </w:rPr>
            </w:pPr>
          </w:p>
        </w:tc>
      </w:tr>
      <w:tr w:rsidR="00641318" w:rsidRPr="00F46A93" w14:paraId="4B63D105" w14:textId="77777777" w:rsidTr="000B54C5">
        <w:trPr>
          <w:trHeight w:val="228"/>
        </w:trPr>
        <w:tc>
          <w:tcPr>
            <w:tcW w:w="1275" w:type="dxa"/>
            <w:vMerge/>
          </w:tcPr>
          <w:p w14:paraId="65681FB4" w14:textId="77777777" w:rsidR="00641318" w:rsidRPr="00F46A93" w:rsidRDefault="00641318" w:rsidP="000B54C5">
            <w:pPr>
              <w:tabs>
                <w:tab w:val="left" w:pos="885"/>
              </w:tabs>
              <w:autoSpaceDE w:val="0"/>
              <w:autoSpaceDN w:val="0"/>
              <w:adjustRightInd w:val="0"/>
              <w:jc w:val="both"/>
              <w:rPr>
                <w:rFonts w:ascii="Arial" w:hAnsi="Arial" w:cs="Arial"/>
                <w:sz w:val="20"/>
                <w:szCs w:val="20"/>
              </w:rPr>
            </w:pPr>
          </w:p>
        </w:tc>
        <w:tc>
          <w:tcPr>
            <w:tcW w:w="1275" w:type="dxa"/>
            <w:vMerge/>
          </w:tcPr>
          <w:p w14:paraId="66951F12" w14:textId="77777777" w:rsidR="00641318" w:rsidRPr="00F46A93" w:rsidRDefault="00641318" w:rsidP="000B54C5">
            <w:pPr>
              <w:autoSpaceDE w:val="0"/>
              <w:autoSpaceDN w:val="0"/>
              <w:adjustRightInd w:val="0"/>
              <w:jc w:val="both"/>
              <w:rPr>
                <w:rFonts w:ascii="Arial" w:hAnsi="Arial" w:cs="Arial"/>
                <w:sz w:val="20"/>
                <w:szCs w:val="20"/>
              </w:rPr>
            </w:pPr>
          </w:p>
        </w:tc>
        <w:tc>
          <w:tcPr>
            <w:tcW w:w="2405" w:type="dxa"/>
          </w:tcPr>
          <w:p w14:paraId="01D5D7D9" w14:textId="77777777" w:rsidR="00641318" w:rsidRPr="00F46A93" w:rsidRDefault="00641318" w:rsidP="000B54C5">
            <w:pPr>
              <w:autoSpaceDE w:val="0"/>
              <w:autoSpaceDN w:val="0"/>
              <w:adjustRightInd w:val="0"/>
              <w:ind w:left="-70" w:right="-46"/>
              <w:rPr>
                <w:rFonts w:ascii="Arial" w:hAnsi="Arial" w:cs="Arial"/>
                <w:sz w:val="20"/>
                <w:szCs w:val="20"/>
              </w:rPr>
            </w:pPr>
            <w:r w:rsidRPr="00F46A93">
              <w:rPr>
                <w:rFonts w:ascii="Arial" w:hAnsi="Arial" w:cs="Arial"/>
                <w:sz w:val="20"/>
                <w:szCs w:val="20"/>
              </w:rPr>
              <w:t>»  25,0</w:t>
            </w:r>
          </w:p>
        </w:tc>
        <w:tc>
          <w:tcPr>
            <w:tcW w:w="2580" w:type="dxa"/>
          </w:tcPr>
          <w:p w14:paraId="03C65F4D"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2,4</w:t>
            </w:r>
          </w:p>
        </w:tc>
        <w:tc>
          <w:tcPr>
            <w:tcW w:w="2523" w:type="dxa"/>
          </w:tcPr>
          <w:p w14:paraId="6C42BAAE"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2,4</w:t>
            </w:r>
          </w:p>
        </w:tc>
        <w:tc>
          <w:tcPr>
            <w:tcW w:w="4963" w:type="dxa"/>
            <w:gridSpan w:val="2"/>
            <w:vMerge/>
            <w:vAlign w:val="center"/>
          </w:tcPr>
          <w:p w14:paraId="57008E66" w14:textId="77777777" w:rsidR="00641318" w:rsidRPr="00F46A93" w:rsidRDefault="00641318" w:rsidP="000B54C5">
            <w:pPr>
              <w:autoSpaceDE w:val="0"/>
              <w:autoSpaceDN w:val="0"/>
              <w:adjustRightInd w:val="0"/>
              <w:jc w:val="center"/>
              <w:rPr>
                <w:rFonts w:ascii="Arial" w:hAnsi="Arial" w:cs="Arial"/>
                <w:sz w:val="20"/>
                <w:szCs w:val="20"/>
              </w:rPr>
            </w:pPr>
          </w:p>
        </w:tc>
      </w:tr>
      <w:tr w:rsidR="00641318" w:rsidRPr="00F46A93" w14:paraId="46AAEE52" w14:textId="77777777" w:rsidTr="000B54C5">
        <w:trPr>
          <w:trHeight w:val="231"/>
        </w:trPr>
        <w:tc>
          <w:tcPr>
            <w:tcW w:w="1275" w:type="dxa"/>
            <w:vMerge/>
          </w:tcPr>
          <w:p w14:paraId="4F569138" w14:textId="77777777" w:rsidR="00641318" w:rsidRPr="00F46A93" w:rsidRDefault="00641318" w:rsidP="000B54C5">
            <w:pPr>
              <w:autoSpaceDE w:val="0"/>
              <w:autoSpaceDN w:val="0"/>
              <w:adjustRightInd w:val="0"/>
              <w:jc w:val="both"/>
              <w:rPr>
                <w:rFonts w:ascii="Arial" w:hAnsi="Arial" w:cs="Arial"/>
                <w:sz w:val="20"/>
                <w:szCs w:val="20"/>
              </w:rPr>
            </w:pPr>
          </w:p>
        </w:tc>
        <w:tc>
          <w:tcPr>
            <w:tcW w:w="1275" w:type="dxa"/>
            <w:vMerge w:val="restart"/>
          </w:tcPr>
          <w:p w14:paraId="470DFA78" w14:textId="77777777" w:rsidR="00641318" w:rsidRPr="00F46A93" w:rsidRDefault="00641318" w:rsidP="000B54C5">
            <w:pPr>
              <w:autoSpaceDE w:val="0"/>
              <w:autoSpaceDN w:val="0"/>
              <w:adjustRightInd w:val="0"/>
              <w:jc w:val="both"/>
              <w:rPr>
                <w:rFonts w:ascii="Arial" w:hAnsi="Arial" w:cs="Arial"/>
                <w:sz w:val="20"/>
                <w:szCs w:val="20"/>
              </w:rPr>
            </w:pPr>
            <w:r w:rsidRPr="00F46A93">
              <w:rPr>
                <w:rFonts w:ascii="Arial" w:hAnsi="Arial" w:cs="Arial"/>
                <w:sz w:val="20"/>
                <w:szCs w:val="20"/>
              </w:rPr>
              <w:t>Обычной точности (ОВ2)</w:t>
            </w:r>
          </w:p>
        </w:tc>
        <w:tc>
          <w:tcPr>
            <w:tcW w:w="2405" w:type="dxa"/>
          </w:tcPr>
          <w:p w14:paraId="7E4EA15C" w14:textId="77777777" w:rsidR="00641318" w:rsidRPr="00F46A93" w:rsidRDefault="00641318" w:rsidP="000B54C5">
            <w:pPr>
              <w:autoSpaceDE w:val="0"/>
              <w:autoSpaceDN w:val="0"/>
              <w:adjustRightInd w:val="0"/>
              <w:ind w:left="-70" w:right="-46"/>
              <w:rPr>
                <w:rFonts w:ascii="Arial" w:hAnsi="Arial" w:cs="Arial"/>
                <w:sz w:val="20"/>
                <w:szCs w:val="20"/>
              </w:rPr>
            </w:pPr>
            <w:r w:rsidRPr="00F46A93">
              <w:rPr>
                <w:rFonts w:ascii="Arial" w:hAnsi="Arial" w:cs="Arial"/>
                <w:sz w:val="20"/>
                <w:szCs w:val="20"/>
              </w:rPr>
              <w:t>От. 5,0 до 8,0 включ.</w:t>
            </w:r>
          </w:p>
        </w:tc>
        <w:tc>
          <w:tcPr>
            <w:tcW w:w="2580" w:type="dxa"/>
          </w:tcPr>
          <w:p w14:paraId="29914979"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2,2</w:t>
            </w:r>
          </w:p>
        </w:tc>
        <w:tc>
          <w:tcPr>
            <w:tcW w:w="2523" w:type="dxa"/>
          </w:tcPr>
          <w:p w14:paraId="45BC74F5"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2,2</w:t>
            </w:r>
          </w:p>
        </w:tc>
        <w:tc>
          <w:tcPr>
            <w:tcW w:w="4963" w:type="dxa"/>
            <w:gridSpan w:val="2"/>
            <w:vMerge/>
            <w:vAlign w:val="center"/>
          </w:tcPr>
          <w:p w14:paraId="69DFB836" w14:textId="77777777" w:rsidR="00641318" w:rsidRPr="00F46A93" w:rsidRDefault="00641318" w:rsidP="000B54C5">
            <w:pPr>
              <w:autoSpaceDE w:val="0"/>
              <w:autoSpaceDN w:val="0"/>
              <w:adjustRightInd w:val="0"/>
              <w:jc w:val="center"/>
              <w:rPr>
                <w:rFonts w:ascii="Arial" w:hAnsi="Arial" w:cs="Arial"/>
                <w:sz w:val="20"/>
                <w:szCs w:val="20"/>
              </w:rPr>
            </w:pPr>
          </w:p>
        </w:tc>
      </w:tr>
      <w:tr w:rsidR="00641318" w:rsidRPr="00F46A93" w14:paraId="17309D78" w14:textId="77777777" w:rsidTr="000B54C5">
        <w:trPr>
          <w:trHeight w:val="165"/>
        </w:trPr>
        <w:tc>
          <w:tcPr>
            <w:tcW w:w="1275" w:type="dxa"/>
            <w:vMerge/>
          </w:tcPr>
          <w:p w14:paraId="26859F8D" w14:textId="77777777" w:rsidR="00641318" w:rsidRPr="00F46A93" w:rsidRDefault="00641318" w:rsidP="000B54C5">
            <w:pPr>
              <w:autoSpaceDE w:val="0"/>
              <w:autoSpaceDN w:val="0"/>
              <w:adjustRightInd w:val="0"/>
              <w:jc w:val="both"/>
              <w:rPr>
                <w:rFonts w:ascii="Arial" w:hAnsi="Arial" w:cs="Arial"/>
                <w:sz w:val="20"/>
                <w:szCs w:val="20"/>
              </w:rPr>
            </w:pPr>
          </w:p>
        </w:tc>
        <w:tc>
          <w:tcPr>
            <w:tcW w:w="1275" w:type="dxa"/>
            <w:vMerge/>
          </w:tcPr>
          <w:p w14:paraId="6F469CF1" w14:textId="77777777" w:rsidR="00641318" w:rsidRPr="00F46A93" w:rsidRDefault="00641318" w:rsidP="000B54C5">
            <w:pPr>
              <w:autoSpaceDE w:val="0"/>
              <w:autoSpaceDN w:val="0"/>
              <w:adjustRightInd w:val="0"/>
              <w:jc w:val="both"/>
              <w:rPr>
                <w:rFonts w:ascii="Arial" w:hAnsi="Arial" w:cs="Arial"/>
                <w:sz w:val="20"/>
                <w:szCs w:val="20"/>
              </w:rPr>
            </w:pPr>
          </w:p>
        </w:tc>
        <w:tc>
          <w:tcPr>
            <w:tcW w:w="2405" w:type="dxa"/>
          </w:tcPr>
          <w:p w14:paraId="02FFB6A7" w14:textId="77777777" w:rsidR="00641318" w:rsidRPr="00F46A93" w:rsidRDefault="00641318" w:rsidP="000B54C5">
            <w:pPr>
              <w:autoSpaceDE w:val="0"/>
              <w:autoSpaceDN w:val="0"/>
              <w:adjustRightInd w:val="0"/>
              <w:ind w:left="-70" w:right="-46"/>
              <w:rPr>
                <w:rFonts w:ascii="Arial" w:hAnsi="Arial" w:cs="Arial"/>
                <w:sz w:val="20"/>
                <w:szCs w:val="20"/>
              </w:rPr>
            </w:pPr>
            <w:r w:rsidRPr="00F46A93">
              <w:rPr>
                <w:rFonts w:ascii="Arial" w:hAnsi="Arial" w:cs="Arial"/>
                <w:sz w:val="20"/>
                <w:szCs w:val="20"/>
              </w:rPr>
              <w:t>Св. 8,0  » 14,0   »</w:t>
            </w:r>
          </w:p>
        </w:tc>
        <w:tc>
          <w:tcPr>
            <w:tcW w:w="2580" w:type="dxa"/>
          </w:tcPr>
          <w:p w14:paraId="270EC3C4"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2,5</w:t>
            </w:r>
          </w:p>
        </w:tc>
        <w:tc>
          <w:tcPr>
            <w:tcW w:w="2523" w:type="dxa"/>
          </w:tcPr>
          <w:p w14:paraId="7C78F84A"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2,5</w:t>
            </w:r>
          </w:p>
        </w:tc>
        <w:tc>
          <w:tcPr>
            <w:tcW w:w="4963" w:type="dxa"/>
            <w:gridSpan w:val="2"/>
            <w:vMerge/>
            <w:vAlign w:val="center"/>
          </w:tcPr>
          <w:p w14:paraId="47DA27AB" w14:textId="77777777" w:rsidR="00641318" w:rsidRPr="00F46A93" w:rsidRDefault="00641318" w:rsidP="000B54C5">
            <w:pPr>
              <w:autoSpaceDE w:val="0"/>
              <w:autoSpaceDN w:val="0"/>
              <w:adjustRightInd w:val="0"/>
              <w:jc w:val="center"/>
              <w:rPr>
                <w:rFonts w:ascii="Arial" w:hAnsi="Arial" w:cs="Arial"/>
                <w:sz w:val="20"/>
                <w:szCs w:val="20"/>
              </w:rPr>
            </w:pPr>
          </w:p>
        </w:tc>
      </w:tr>
      <w:tr w:rsidR="00641318" w:rsidRPr="00F46A93" w14:paraId="40FC7D2B" w14:textId="77777777" w:rsidTr="000B54C5">
        <w:trPr>
          <w:trHeight w:val="115"/>
        </w:trPr>
        <w:tc>
          <w:tcPr>
            <w:tcW w:w="1275" w:type="dxa"/>
            <w:vMerge/>
          </w:tcPr>
          <w:p w14:paraId="3F15CFF9" w14:textId="77777777" w:rsidR="00641318" w:rsidRPr="00F46A93" w:rsidRDefault="00641318" w:rsidP="000B54C5">
            <w:pPr>
              <w:autoSpaceDE w:val="0"/>
              <w:autoSpaceDN w:val="0"/>
              <w:adjustRightInd w:val="0"/>
              <w:jc w:val="both"/>
              <w:rPr>
                <w:rFonts w:ascii="Arial" w:hAnsi="Arial" w:cs="Arial"/>
                <w:sz w:val="20"/>
                <w:szCs w:val="20"/>
              </w:rPr>
            </w:pPr>
          </w:p>
        </w:tc>
        <w:tc>
          <w:tcPr>
            <w:tcW w:w="1275" w:type="dxa"/>
            <w:vMerge/>
          </w:tcPr>
          <w:p w14:paraId="42D852F5" w14:textId="77777777" w:rsidR="00641318" w:rsidRPr="00F46A93" w:rsidRDefault="00641318" w:rsidP="000B54C5">
            <w:pPr>
              <w:autoSpaceDE w:val="0"/>
              <w:autoSpaceDN w:val="0"/>
              <w:adjustRightInd w:val="0"/>
              <w:jc w:val="both"/>
              <w:rPr>
                <w:rFonts w:ascii="Arial" w:hAnsi="Arial" w:cs="Arial"/>
                <w:sz w:val="20"/>
                <w:szCs w:val="20"/>
              </w:rPr>
            </w:pPr>
          </w:p>
        </w:tc>
        <w:tc>
          <w:tcPr>
            <w:tcW w:w="2405" w:type="dxa"/>
          </w:tcPr>
          <w:p w14:paraId="7FF35020" w14:textId="77777777" w:rsidR="00641318" w:rsidRPr="00F46A93" w:rsidRDefault="00641318" w:rsidP="000B54C5">
            <w:pPr>
              <w:autoSpaceDE w:val="0"/>
              <w:autoSpaceDN w:val="0"/>
              <w:adjustRightInd w:val="0"/>
              <w:ind w:left="-70" w:right="-46"/>
              <w:rPr>
                <w:rFonts w:ascii="Arial" w:hAnsi="Arial" w:cs="Arial"/>
                <w:sz w:val="20"/>
                <w:szCs w:val="20"/>
              </w:rPr>
            </w:pPr>
            <w:r w:rsidRPr="00F46A93">
              <w:rPr>
                <w:rFonts w:ascii="Arial" w:hAnsi="Arial" w:cs="Arial"/>
                <w:sz w:val="20"/>
                <w:szCs w:val="20"/>
              </w:rPr>
              <w:t>»    14,0 » 25,0  »</w:t>
            </w:r>
          </w:p>
        </w:tc>
        <w:tc>
          <w:tcPr>
            <w:tcW w:w="2580" w:type="dxa"/>
          </w:tcPr>
          <w:p w14:paraId="3455D4A3"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3,0</w:t>
            </w:r>
          </w:p>
        </w:tc>
        <w:tc>
          <w:tcPr>
            <w:tcW w:w="2523" w:type="dxa"/>
          </w:tcPr>
          <w:p w14:paraId="5BCB322D"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3,0</w:t>
            </w:r>
          </w:p>
        </w:tc>
        <w:tc>
          <w:tcPr>
            <w:tcW w:w="4963" w:type="dxa"/>
            <w:gridSpan w:val="2"/>
            <w:vMerge/>
            <w:vAlign w:val="center"/>
          </w:tcPr>
          <w:p w14:paraId="1D50D4B2" w14:textId="77777777" w:rsidR="00641318" w:rsidRPr="00F46A93" w:rsidRDefault="00641318" w:rsidP="000B54C5">
            <w:pPr>
              <w:autoSpaceDE w:val="0"/>
              <w:autoSpaceDN w:val="0"/>
              <w:adjustRightInd w:val="0"/>
              <w:jc w:val="center"/>
              <w:rPr>
                <w:rFonts w:ascii="Arial" w:hAnsi="Arial" w:cs="Arial"/>
                <w:sz w:val="20"/>
                <w:szCs w:val="20"/>
              </w:rPr>
            </w:pPr>
          </w:p>
        </w:tc>
      </w:tr>
      <w:tr w:rsidR="00641318" w:rsidRPr="00F46A93" w14:paraId="5C97BD14" w14:textId="77777777" w:rsidTr="000B54C5">
        <w:trPr>
          <w:trHeight w:val="228"/>
        </w:trPr>
        <w:tc>
          <w:tcPr>
            <w:tcW w:w="1275" w:type="dxa"/>
            <w:vMerge/>
          </w:tcPr>
          <w:p w14:paraId="315A9F8E" w14:textId="77777777" w:rsidR="00641318" w:rsidRPr="00F46A93" w:rsidRDefault="00641318" w:rsidP="000B54C5">
            <w:pPr>
              <w:autoSpaceDE w:val="0"/>
              <w:autoSpaceDN w:val="0"/>
              <w:adjustRightInd w:val="0"/>
              <w:jc w:val="both"/>
              <w:rPr>
                <w:rFonts w:ascii="Arial" w:hAnsi="Arial" w:cs="Arial"/>
                <w:sz w:val="20"/>
                <w:szCs w:val="20"/>
              </w:rPr>
            </w:pPr>
          </w:p>
        </w:tc>
        <w:tc>
          <w:tcPr>
            <w:tcW w:w="1275" w:type="dxa"/>
            <w:vMerge/>
          </w:tcPr>
          <w:p w14:paraId="7CA7E89E" w14:textId="77777777" w:rsidR="00641318" w:rsidRPr="00F46A93" w:rsidRDefault="00641318" w:rsidP="000B54C5">
            <w:pPr>
              <w:autoSpaceDE w:val="0"/>
              <w:autoSpaceDN w:val="0"/>
              <w:adjustRightInd w:val="0"/>
              <w:jc w:val="both"/>
              <w:rPr>
                <w:rFonts w:ascii="Arial" w:hAnsi="Arial" w:cs="Arial"/>
                <w:sz w:val="20"/>
                <w:szCs w:val="20"/>
              </w:rPr>
            </w:pPr>
          </w:p>
        </w:tc>
        <w:tc>
          <w:tcPr>
            <w:tcW w:w="2405" w:type="dxa"/>
          </w:tcPr>
          <w:p w14:paraId="5093F407" w14:textId="77777777" w:rsidR="00641318" w:rsidRPr="00F46A93" w:rsidRDefault="00641318" w:rsidP="000B54C5">
            <w:pPr>
              <w:autoSpaceDE w:val="0"/>
              <w:autoSpaceDN w:val="0"/>
              <w:adjustRightInd w:val="0"/>
              <w:ind w:left="-70" w:right="-46"/>
              <w:rPr>
                <w:rFonts w:ascii="Arial" w:hAnsi="Arial" w:cs="Arial"/>
                <w:sz w:val="20"/>
                <w:szCs w:val="20"/>
              </w:rPr>
            </w:pPr>
            <w:r w:rsidRPr="00F46A93">
              <w:rPr>
                <w:rFonts w:ascii="Arial" w:hAnsi="Arial" w:cs="Arial"/>
                <w:sz w:val="20"/>
                <w:szCs w:val="20"/>
              </w:rPr>
              <w:t>»    25,0</w:t>
            </w:r>
          </w:p>
        </w:tc>
        <w:tc>
          <w:tcPr>
            <w:tcW w:w="2580" w:type="dxa"/>
          </w:tcPr>
          <w:p w14:paraId="5705897B"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4,2</w:t>
            </w:r>
          </w:p>
        </w:tc>
        <w:tc>
          <w:tcPr>
            <w:tcW w:w="2523" w:type="dxa"/>
          </w:tcPr>
          <w:p w14:paraId="0A7824D4"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4,2</w:t>
            </w:r>
          </w:p>
        </w:tc>
        <w:tc>
          <w:tcPr>
            <w:tcW w:w="4963" w:type="dxa"/>
            <w:gridSpan w:val="2"/>
            <w:vMerge/>
            <w:vAlign w:val="center"/>
          </w:tcPr>
          <w:p w14:paraId="3E299722" w14:textId="77777777" w:rsidR="00641318" w:rsidRPr="00F46A93" w:rsidRDefault="00641318" w:rsidP="000B54C5">
            <w:pPr>
              <w:autoSpaceDE w:val="0"/>
              <w:autoSpaceDN w:val="0"/>
              <w:adjustRightInd w:val="0"/>
              <w:jc w:val="center"/>
              <w:rPr>
                <w:rFonts w:ascii="Arial" w:hAnsi="Arial" w:cs="Arial"/>
                <w:sz w:val="20"/>
                <w:szCs w:val="20"/>
              </w:rPr>
            </w:pPr>
          </w:p>
        </w:tc>
      </w:tr>
      <w:tr w:rsidR="00641318" w:rsidRPr="00F46A93" w14:paraId="5EA4369D" w14:textId="77777777" w:rsidTr="000B54C5">
        <w:tc>
          <w:tcPr>
            <w:tcW w:w="2550" w:type="dxa"/>
            <w:gridSpan w:val="2"/>
          </w:tcPr>
          <w:p w14:paraId="443D9E47" w14:textId="77777777" w:rsidR="00641318" w:rsidRPr="00F46A93" w:rsidRDefault="00641318" w:rsidP="000B54C5">
            <w:pPr>
              <w:autoSpaceDE w:val="0"/>
              <w:autoSpaceDN w:val="0"/>
              <w:adjustRightInd w:val="0"/>
              <w:jc w:val="both"/>
              <w:rPr>
                <w:rFonts w:ascii="Arial" w:hAnsi="Arial" w:cs="Arial"/>
                <w:sz w:val="20"/>
                <w:szCs w:val="20"/>
              </w:rPr>
            </w:pPr>
            <w:r w:rsidRPr="00F46A93">
              <w:rPr>
                <w:rFonts w:ascii="Arial" w:hAnsi="Arial" w:cs="Arial"/>
                <w:sz w:val="20"/>
                <w:szCs w:val="20"/>
              </w:rPr>
              <w:t xml:space="preserve">Относительная площадь смятия поперечных ребер </w:t>
            </w:r>
            <w:r w:rsidRPr="00F46A93">
              <w:rPr>
                <w:rFonts w:ascii="Arial" w:hAnsi="Arial" w:cs="Arial"/>
                <w:i/>
                <w:sz w:val="20"/>
                <w:szCs w:val="20"/>
                <w:lang w:val="en-US"/>
              </w:rPr>
              <w:t>f</w:t>
            </w:r>
            <w:r w:rsidRPr="00F46A93">
              <w:rPr>
                <w:rFonts w:ascii="Arial" w:hAnsi="Arial" w:cs="Arial"/>
                <w:sz w:val="20"/>
                <w:szCs w:val="20"/>
                <w:vertAlign w:val="subscript"/>
                <w:lang w:val="en-US"/>
              </w:rPr>
              <w:t>R</w:t>
            </w:r>
            <w:r w:rsidRPr="00F46A93">
              <w:rPr>
                <w:rFonts w:ascii="Arial" w:hAnsi="Arial" w:cs="Arial"/>
                <w:sz w:val="20"/>
                <w:szCs w:val="20"/>
              </w:rPr>
              <w:t>, не менее</w:t>
            </w:r>
          </w:p>
        </w:tc>
        <w:tc>
          <w:tcPr>
            <w:tcW w:w="2405" w:type="dxa"/>
          </w:tcPr>
          <w:p w14:paraId="0AEDE6DC" w14:textId="77777777" w:rsidR="00641318" w:rsidRPr="00F46A93" w:rsidRDefault="00641318" w:rsidP="000B54C5">
            <w:pPr>
              <w:autoSpaceDE w:val="0"/>
              <w:autoSpaceDN w:val="0"/>
              <w:adjustRightInd w:val="0"/>
              <w:ind w:left="-70" w:right="-46"/>
              <w:rPr>
                <w:rFonts w:ascii="Arial" w:hAnsi="Arial" w:cs="Arial"/>
                <w:sz w:val="20"/>
                <w:szCs w:val="20"/>
              </w:rPr>
            </w:pPr>
            <w:r w:rsidRPr="00F46A93">
              <w:rPr>
                <w:rFonts w:ascii="Arial" w:hAnsi="Arial" w:cs="Arial"/>
                <w:sz w:val="20"/>
                <w:szCs w:val="20"/>
              </w:rPr>
              <w:t>От 5,0 до 6,0 включ.</w:t>
            </w:r>
          </w:p>
          <w:p w14:paraId="63BE29F6" w14:textId="77777777" w:rsidR="00641318" w:rsidRPr="00F46A93" w:rsidRDefault="00641318" w:rsidP="000B54C5">
            <w:pPr>
              <w:autoSpaceDE w:val="0"/>
              <w:autoSpaceDN w:val="0"/>
              <w:adjustRightInd w:val="0"/>
              <w:ind w:left="-70" w:right="-46"/>
              <w:rPr>
                <w:rFonts w:ascii="Arial" w:hAnsi="Arial" w:cs="Arial"/>
                <w:sz w:val="20"/>
                <w:szCs w:val="20"/>
              </w:rPr>
            </w:pPr>
            <w:r w:rsidRPr="00F46A93">
              <w:rPr>
                <w:rFonts w:ascii="Arial" w:hAnsi="Arial" w:cs="Arial"/>
                <w:sz w:val="20"/>
                <w:szCs w:val="20"/>
              </w:rPr>
              <w:t>Св. 6,0 »  8,0     »</w:t>
            </w:r>
          </w:p>
          <w:p w14:paraId="115CAA5F" w14:textId="77777777" w:rsidR="00641318" w:rsidRPr="00F46A93" w:rsidRDefault="00641318" w:rsidP="000B54C5">
            <w:pPr>
              <w:autoSpaceDE w:val="0"/>
              <w:autoSpaceDN w:val="0"/>
              <w:adjustRightInd w:val="0"/>
              <w:ind w:left="-70" w:right="-46"/>
              <w:rPr>
                <w:rFonts w:ascii="Arial" w:hAnsi="Arial" w:cs="Arial"/>
                <w:sz w:val="20"/>
                <w:szCs w:val="20"/>
              </w:rPr>
            </w:pPr>
            <w:r w:rsidRPr="00F46A93">
              <w:rPr>
                <w:rFonts w:ascii="Arial" w:hAnsi="Arial" w:cs="Arial"/>
                <w:sz w:val="20"/>
                <w:szCs w:val="20"/>
              </w:rPr>
              <w:t>»    8,0 » 10,0     »</w:t>
            </w:r>
          </w:p>
          <w:p w14:paraId="2B00B67C" w14:textId="77777777" w:rsidR="00641318" w:rsidRPr="00F46A93" w:rsidRDefault="00641318" w:rsidP="000B54C5">
            <w:pPr>
              <w:ind w:left="-70" w:right="-46"/>
              <w:rPr>
                <w:rFonts w:ascii="Arial" w:hAnsi="Arial" w:cs="Arial"/>
                <w:sz w:val="20"/>
                <w:szCs w:val="20"/>
              </w:rPr>
            </w:pPr>
            <w:r w:rsidRPr="00F46A93">
              <w:rPr>
                <w:rFonts w:ascii="Arial" w:hAnsi="Arial" w:cs="Arial"/>
                <w:sz w:val="20"/>
                <w:szCs w:val="20"/>
              </w:rPr>
              <w:t>»  10,0 » 40,0      »</w:t>
            </w:r>
          </w:p>
        </w:tc>
        <w:tc>
          <w:tcPr>
            <w:tcW w:w="10066" w:type="dxa"/>
            <w:gridSpan w:val="4"/>
            <w:vAlign w:val="center"/>
          </w:tcPr>
          <w:p w14:paraId="556580D2"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0,039 (</w:t>
            </w:r>
            <w:r w:rsidRPr="00F46A93">
              <w:rPr>
                <w:rFonts w:ascii="Arial" w:hAnsi="Arial" w:cs="Arial"/>
                <w:i/>
                <w:sz w:val="20"/>
                <w:szCs w:val="20"/>
              </w:rPr>
              <w:t>С</w:t>
            </w:r>
            <w:r w:rsidRPr="00F46A93">
              <w:rPr>
                <w:rFonts w:ascii="Arial" w:hAnsi="Arial" w:cs="Arial"/>
                <w:sz w:val="20"/>
                <w:szCs w:val="20"/>
                <w:vertAlign w:val="subscript"/>
                <w:lang w:val="en-US"/>
              </w:rPr>
              <w:t>min</w:t>
            </w:r>
            <w:r w:rsidRPr="00F46A93">
              <w:rPr>
                <w:rFonts w:ascii="Arial" w:hAnsi="Arial" w:cs="Arial"/>
                <w:sz w:val="20"/>
                <w:szCs w:val="20"/>
              </w:rPr>
              <w:t>)</w:t>
            </w:r>
          </w:p>
          <w:p w14:paraId="320BE6F6"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0,045 (</w:t>
            </w:r>
            <w:r w:rsidRPr="00F46A93">
              <w:rPr>
                <w:rFonts w:ascii="Arial" w:hAnsi="Arial" w:cs="Arial"/>
                <w:i/>
                <w:sz w:val="20"/>
                <w:szCs w:val="20"/>
              </w:rPr>
              <w:t>С</w:t>
            </w:r>
            <w:r w:rsidRPr="00F46A93">
              <w:rPr>
                <w:rFonts w:ascii="Arial" w:hAnsi="Arial" w:cs="Arial"/>
                <w:sz w:val="20"/>
                <w:szCs w:val="20"/>
                <w:vertAlign w:val="subscript"/>
                <w:lang w:val="en-US"/>
              </w:rPr>
              <w:t>min</w:t>
            </w:r>
            <w:r w:rsidRPr="00F46A93">
              <w:rPr>
                <w:rFonts w:ascii="Arial" w:hAnsi="Arial" w:cs="Arial"/>
                <w:sz w:val="20"/>
                <w:szCs w:val="20"/>
              </w:rPr>
              <w:t>)</w:t>
            </w:r>
          </w:p>
          <w:p w14:paraId="0DA829B6"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0,052 (</w:t>
            </w:r>
            <w:r w:rsidRPr="00F46A93">
              <w:rPr>
                <w:rFonts w:ascii="Arial" w:hAnsi="Arial" w:cs="Arial"/>
                <w:i/>
                <w:sz w:val="20"/>
                <w:szCs w:val="20"/>
              </w:rPr>
              <w:t>С</w:t>
            </w:r>
            <w:r w:rsidRPr="00F46A93">
              <w:rPr>
                <w:rFonts w:ascii="Arial" w:hAnsi="Arial" w:cs="Arial"/>
                <w:sz w:val="20"/>
                <w:szCs w:val="20"/>
                <w:vertAlign w:val="subscript"/>
                <w:lang w:val="en-US"/>
              </w:rPr>
              <w:t>min</w:t>
            </w:r>
            <w:r w:rsidRPr="00F46A93">
              <w:rPr>
                <w:rFonts w:ascii="Arial" w:hAnsi="Arial" w:cs="Arial"/>
                <w:sz w:val="20"/>
                <w:szCs w:val="20"/>
              </w:rPr>
              <w:t>)</w:t>
            </w:r>
          </w:p>
          <w:p w14:paraId="0754E364" w14:textId="77777777" w:rsidR="00641318" w:rsidRPr="00F46A93" w:rsidRDefault="00641318" w:rsidP="000B54C5">
            <w:pPr>
              <w:autoSpaceDE w:val="0"/>
              <w:autoSpaceDN w:val="0"/>
              <w:adjustRightInd w:val="0"/>
              <w:jc w:val="center"/>
              <w:rPr>
                <w:rFonts w:ascii="Arial" w:hAnsi="Arial" w:cs="Arial"/>
                <w:sz w:val="20"/>
                <w:szCs w:val="20"/>
              </w:rPr>
            </w:pPr>
            <w:r w:rsidRPr="00F46A93">
              <w:rPr>
                <w:rFonts w:ascii="Arial" w:hAnsi="Arial" w:cs="Arial"/>
                <w:sz w:val="20"/>
                <w:szCs w:val="20"/>
              </w:rPr>
              <w:t>0,056 (</w:t>
            </w:r>
            <w:r w:rsidRPr="00F46A93">
              <w:rPr>
                <w:rFonts w:ascii="Arial" w:hAnsi="Arial" w:cs="Arial"/>
                <w:i/>
                <w:sz w:val="20"/>
                <w:szCs w:val="20"/>
              </w:rPr>
              <w:t>С</w:t>
            </w:r>
            <w:r w:rsidRPr="00F46A93">
              <w:rPr>
                <w:rFonts w:ascii="Arial" w:hAnsi="Arial" w:cs="Arial"/>
                <w:sz w:val="20"/>
                <w:szCs w:val="20"/>
                <w:vertAlign w:val="subscript"/>
                <w:lang w:val="en-US"/>
              </w:rPr>
              <w:t>min</w:t>
            </w:r>
            <w:r w:rsidRPr="00F46A93">
              <w:rPr>
                <w:rFonts w:ascii="Arial" w:hAnsi="Arial" w:cs="Arial"/>
                <w:sz w:val="20"/>
                <w:szCs w:val="20"/>
              </w:rPr>
              <w:t>)</w:t>
            </w:r>
            <w:r w:rsidRPr="00F46A93">
              <w:rPr>
                <w:rFonts w:ascii="Arial" w:hAnsi="Arial" w:cs="Arial"/>
                <w:sz w:val="20"/>
                <w:szCs w:val="20"/>
                <w:vertAlign w:val="superscript"/>
              </w:rPr>
              <w:t>2)</w:t>
            </w:r>
          </w:p>
        </w:tc>
      </w:tr>
      <w:tr w:rsidR="00641318" w:rsidRPr="00F46A93" w14:paraId="774661BC" w14:textId="77777777" w:rsidTr="000B54C5">
        <w:tc>
          <w:tcPr>
            <w:tcW w:w="2550" w:type="dxa"/>
            <w:gridSpan w:val="2"/>
            <w:vAlign w:val="center"/>
          </w:tcPr>
          <w:p w14:paraId="5CD00338" w14:textId="77777777" w:rsidR="00641318" w:rsidRPr="00F46A93" w:rsidRDefault="00641318" w:rsidP="000B54C5">
            <w:pPr>
              <w:autoSpaceDE w:val="0"/>
              <w:autoSpaceDN w:val="0"/>
              <w:adjustRightInd w:val="0"/>
              <w:jc w:val="both"/>
              <w:rPr>
                <w:rFonts w:ascii="Arial" w:hAnsi="Arial" w:cs="Arial"/>
                <w:sz w:val="20"/>
                <w:szCs w:val="20"/>
              </w:rPr>
            </w:pPr>
            <w:r w:rsidRPr="00F46A93">
              <w:rPr>
                <w:rFonts w:ascii="Arial" w:eastAsia="Calibri" w:hAnsi="Arial" w:cs="Arial"/>
                <w:color w:val="000000"/>
                <w:sz w:val="20"/>
                <w:szCs w:val="20"/>
                <w:lang w:bidi="ru-RU"/>
              </w:rPr>
              <w:t xml:space="preserve">Параметры </w:t>
            </w:r>
            <w:r w:rsidRPr="00F46A93">
              <w:rPr>
                <w:rFonts w:ascii="Arial" w:eastAsia="Calibri" w:hAnsi="Arial" w:cs="Arial"/>
                <w:color w:val="000000"/>
                <w:sz w:val="20"/>
                <w:szCs w:val="20"/>
                <w:lang w:val="en-US" w:eastAsia="en-US" w:bidi="en-US"/>
              </w:rPr>
              <w:t>b</w:t>
            </w:r>
            <w:r w:rsidRPr="00A0089B">
              <w:rPr>
                <w:rFonts w:ascii="Arial" w:eastAsia="Calibri" w:hAnsi="Arial" w:cs="Arial"/>
                <w:color w:val="000000"/>
                <w:sz w:val="20"/>
                <w:szCs w:val="20"/>
                <w:vertAlign w:val="subscript"/>
                <w:lang w:eastAsia="en-US" w:bidi="en-US"/>
              </w:rPr>
              <w:t>1</w:t>
            </w:r>
            <w:r w:rsidRPr="00F46A93">
              <w:rPr>
                <w:rFonts w:ascii="Arial" w:eastAsia="Calibri" w:hAnsi="Arial" w:cs="Arial"/>
                <w:color w:val="000000"/>
                <w:sz w:val="20"/>
                <w:szCs w:val="20"/>
                <w:lang w:val="en-US" w:eastAsia="en-US" w:bidi="en-US"/>
              </w:rPr>
              <w:t>, h</w:t>
            </w:r>
            <w:r w:rsidRPr="00A0089B">
              <w:rPr>
                <w:rFonts w:ascii="Arial" w:eastAsia="Calibri" w:hAnsi="Arial" w:cs="Arial"/>
                <w:color w:val="000000"/>
                <w:sz w:val="20"/>
                <w:szCs w:val="20"/>
                <w:vertAlign w:val="subscript"/>
                <w:lang w:eastAsia="en-US" w:bidi="en-US"/>
              </w:rPr>
              <w:t>1</w:t>
            </w:r>
            <w:r w:rsidRPr="00F46A93">
              <w:rPr>
                <w:rFonts w:ascii="Arial" w:eastAsia="Calibri" w:hAnsi="Arial" w:cs="Arial"/>
                <w:color w:val="000000"/>
                <w:sz w:val="20"/>
                <w:szCs w:val="20"/>
                <w:lang w:val="en-US" w:eastAsia="en-US" w:bidi="en-US"/>
              </w:rPr>
              <w:t>,</w:t>
            </w:r>
            <w:r w:rsidRPr="00F46A93">
              <w:rPr>
                <w:rFonts w:ascii="Arial" w:eastAsia="Calibri" w:hAnsi="Arial" w:cs="Arial"/>
                <w:color w:val="000000"/>
                <w:sz w:val="20"/>
                <w:szCs w:val="20"/>
                <w:lang w:eastAsia="en-US" w:bidi="en-US"/>
              </w:rPr>
              <w:t xml:space="preserve"> </w:t>
            </w:r>
            <w:r w:rsidRPr="00F46A93">
              <w:rPr>
                <w:rFonts w:ascii="Arial" w:eastAsia="Calibri" w:hAnsi="Arial" w:cs="Arial"/>
                <w:color w:val="000000"/>
                <w:sz w:val="20"/>
                <w:szCs w:val="20"/>
                <w:lang w:bidi="ru-RU"/>
              </w:rPr>
              <w:t>мм</w:t>
            </w:r>
          </w:p>
        </w:tc>
        <w:tc>
          <w:tcPr>
            <w:tcW w:w="2405" w:type="dxa"/>
            <w:vAlign w:val="center"/>
          </w:tcPr>
          <w:p w14:paraId="3318618C" w14:textId="77777777" w:rsidR="00641318" w:rsidRPr="00F46A93" w:rsidRDefault="00641318" w:rsidP="000B54C5">
            <w:pPr>
              <w:autoSpaceDE w:val="0"/>
              <w:autoSpaceDN w:val="0"/>
              <w:adjustRightInd w:val="0"/>
              <w:ind w:left="-70" w:right="-46"/>
              <w:rPr>
                <w:rFonts w:ascii="Arial" w:hAnsi="Arial" w:cs="Arial"/>
                <w:sz w:val="20"/>
                <w:szCs w:val="20"/>
              </w:rPr>
            </w:pPr>
            <w:r w:rsidRPr="00F46A93">
              <w:rPr>
                <w:rFonts w:ascii="Arial" w:eastAsia="Calibri" w:hAnsi="Arial" w:cs="Arial"/>
                <w:color w:val="000000"/>
                <w:sz w:val="20"/>
                <w:szCs w:val="20"/>
                <w:lang w:bidi="ru-RU"/>
              </w:rPr>
              <w:t>От 5,0 до 40,0 включ.</w:t>
            </w:r>
          </w:p>
        </w:tc>
        <w:tc>
          <w:tcPr>
            <w:tcW w:w="10066" w:type="dxa"/>
            <w:gridSpan w:val="4"/>
            <w:vAlign w:val="center"/>
          </w:tcPr>
          <w:p w14:paraId="49630868" w14:textId="593AAEB8" w:rsidR="00641318" w:rsidRPr="00F46A93" w:rsidRDefault="00641318" w:rsidP="000B54C5">
            <w:pPr>
              <w:autoSpaceDE w:val="0"/>
              <w:autoSpaceDN w:val="0"/>
              <w:adjustRightInd w:val="0"/>
              <w:jc w:val="center"/>
              <w:rPr>
                <w:rFonts w:ascii="Arial" w:eastAsia="Calibri" w:hAnsi="Arial" w:cs="Arial"/>
                <w:color w:val="000000"/>
                <w:sz w:val="20"/>
                <w:szCs w:val="20"/>
                <w:lang w:bidi="ru-RU"/>
              </w:rPr>
            </w:pPr>
            <w:r w:rsidRPr="00F46A93">
              <w:rPr>
                <w:rFonts w:ascii="Arial" w:eastAsia="Calibri" w:hAnsi="Arial" w:cs="Arial"/>
                <w:color w:val="000000"/>
                <w:sz w:val="20"/>
                <w:szCs w:val="20"/>
                <w:lang w:bidi="ru-RU"/>
              </w:rPr>
              <w:t>Согласно 5.3.11 и 5</w:t>
            </w:r>
            <w:r w:rsidR="00A0089B">
              <w:rPr>
                <w:rFonts w:ascii="Arial" w:eastAsia="Calibri" w:hAnsi="Arial" w:cs="Arial"/>
                <w:color w:val="000000"/>
                <w:sz w:val="20"/>
                <w:szCs w:val="20"/>
                <w:lang w:bidi="ru-RU"/>
              </w:rPr>
              <w:t>.</w:t>
            </w:r>
            <w:r w:rsidRPr="00F46A93">
              <w:rPr>
                <w:rFonts w:ascii="Arial" w:eastAsia="Calibri" w:hAnsi="Arial" w:cs="Arial"/>
                <w:color w:val="000000"/>
                <w:sz w:val="20"/>
                <w:szCs w:val="20"/>
                <w:lang w:bidi="ru-RU"/>
              </w:rPr>
              <w:t>3.12</w:t>
            </w:r>
          </w:p>
        </w:tc>
      </w:tr>
      <w:tr w:rsidR="00641318" w:rsidRPr="00F46A93" w14:paraId="210FF2FF" w14:textId="77777777" w:rsidTr="000B54C5">
        <w:tc>
          <w:tcPr>
            <w:tcW w:w="15021" w:type="dxa"/>
            <w:gridSpan w:val="7"/>
          </w:tcPr>
          <w:p w14:paraId="62204EF9" w14:textId="77777777" w:rsidR="00641318" w:rsidRPr="00F46A93" w:rsidRDefault="00641318" w:rsidP="000B54C5">
            <w:pPr>
              <w:autoSpaceDE w:val="0"/>
              <w:autoSpaceDN w:val="0"/>
              <w:adjustRightInd w:val="0"/>
              <w:ind w:firstLine="602"/>
              <w:jc w:val="both"/>
              <w:rPr>
                <w:rFonts w:ascii="Arial" w:hAnsi="Arial" w:cs="Arial"/>
                <w:sz w:val="19"/>
                <w:szCs w:val="19"/>
              </w:rPr>
            </w:pPr>
            <w:r w:rsidRPr="00F46A93">
              <w:rPr>
                <w:rFonts w:ascii="Arial" w:hAnsi="Arial" w:cs="Arial"/>
                <w:sz w:val="19"/>
                <w:szCs w:val="19"/>
                <w:vertAlign w:val="superscript"/>
              </w:rPr>
              <w:t>1)</w:t>
            </w:r>
            <w:r w:rsidRPr="00F46A93">
              <w:rPr>
                <w:rFonts w:ascii="Arial" w:hAnsi="Arial" w:cs="Arial"/>
                <w:sz w:val="19"/>
                <w:szCs w:val="19"/>
              </w:rPr>
              <w:t xml:space="preserve"> Параметры α и β служат для построения и настройки калибра и на профиле не контролируются.</w:t>
            </w:r>
          </w:p>
          <w:p w14:paraId="0C829308" w14:textId="7907E9EB" w:rsidR="00641318" w:rsidRPr="00F46A93" w:rsidRDefault="00641318" w:rsidP="000B54C5">
            <w:pPr>
              <w:autoSpaceDE w:val="0"/>
              <w:autoSpaceDN w:val="0"/>
              <w:adjustRightInd w:val="0"/>
              <w:ind w:firstLine="602"/>
              <w:jc w:val="both"/>
              <w:rPr>
                <w:rFonts w:ascii="Arial" w:hAnsi="Arial" w:cs="Arial"/>
                <w:sz w:val="19"/>
                <w:szCs w:val="19"/>
              </w:rPr>
            </w:pPr>
            <w:r w:rsidRPr="00F46A93">
              <w:rPr>
                <w:rFonts w:ascii="Arial" w:hAnsi="Arial" w:cs="Arial"/>
                <w:sz w:val="19"/>
                <w:szCs w:val="19"/>
                <w:vertAlign w:val="superscript"/>
              </w:rPr>
              <w:t>2)</w:t>
            </w:r>
            <w:r w:rsidRPr="00F46A93">
              <w:rPr>
                <w:rFonts w:ascii="Arial" w:hAnsi="Arial" w:cs="Arial"/>
                <w:sz w:val="19"/>
                <w:szCs w:val="19"/>
              </w:rPr>
              <w:t xml:space="preserve"> Для повышенного сцепления с бетоном относительная площадь смятия поперечных ребер </w:t>
            </w:r>
            <w:r w:rsidRPr="00F46A93">
              <w:rPr>
                <w:rFonts w:ascii="Arial" w:hAnsi="Arial" w:cs="Arial"/>
                <w:i/>
                <w:iCs/>
                <w:sz w:val="19"/>
                <w:szCs w:val="19"/>
                <w:lang w:val="en-US"/>
              </w:rPr>
              <w:t>f</w:t>
            </w:r>
            <w:r w:rsidRPr="00F46A93">
              <w:rPr>
                <w:rFonts w:ascii="Arial" w:hAnsi="Arial" w:cs="Arial"/>
                <w:i/>
                <w:iCs/>
                <w:sz w:val="19"/>
                <w:szCs w:val="19"/>
                <w:vertAlign w:val="subscript"/>
                <w:lang w:val="en-US"/>
              </w:rPr>
              <w:t>R</w:t>
            </w:r>
            <w:r w:rsidRPr="00F46A93">
              <w:rPr>
                <w:rFonts w:ascii="Arial" w:hAnsi="Arial" w:cs="Arial"/>
                <w:sz w:val="19"/>
                <w:szCs w:val="19"/>
              </w:rPr>
              <w:t xml:space="preserve">  для проката номинальным диаметром от 10,0 до 40,0 мм включительно </w:t>
            </w:r>
            <w:r w:rsidR="005D6F0A" w:rsidRPr="00F46A93">
              <w:rPr>
                <w:rFonts w:ascii="Arial" w:hAnsi="Arial" w:cs="Arial"/>
                <w:sz w:val="19"/>
                <w:szCs w:val="19"/>
              </w:rPr>
              <w:t xml:space="preserve">– </w:t>
            </w:r>
            <w:r w:rsidRPr="00F46A93">
              <w:rPr>
                <w:rFonts w:ascii="Arial" w:hAnsi="Arial" w:cs="Arial"/>
                <w:sz w:val="19"/>
                <w:szCs w:val="19"/>
              </w:rPr>
              <w:t xml:space="preserve">не менее 0,075 </w:t>
            </w:r>
            <w:r w:rsidRPr="00F46A93">
              <w:rPr>
                <w:rFonts w:ascii="Arial" w:hAnsi="Arial" w:cs="Arial"/>
                <w:i/>
                <w:iCs/>
                <w:sz w:val="19"/>
                <w:szCs w:val="19"/>
              </w:rPr>
              <w:t>(</w:t>
            </w:r>
            <w:r w:rsidRPr="00F46A93">
              <w:rPr>
                <w:rFonts w:ascii="Arial" w:hAnsi="Arial" w:cs="Arial"/>
                <w:i/>
                <w:iCs/>
                <w:sz w:val="19"/>
                <w:szCs w:val="19"/>
                <w:lang w:val="en-US"/>
              </w:rPr>
              <w:t>C</w:t>
            </w:r>
            <w:r w:rsidRPr="00F46A93">
              <w:rPr>
                <w:rFonts w:ascii="Arial" w:hAnsi="Arial" w:cs="Arial"/>
                <w:i/>
                <w:iCs/>
                <w:sz w:val="19"/>
                <w:szCs w:val="19"/>
                <w:vertAlign w:val="subscript"/>
                <w:lang w:val="en-US"/>
              </w:rPr>
              <w:t>min</w:t>
            </w:r>
            <w:r w:rsidRPr="00F46A93">
              <w:rPr>
                <w:rFonts w:ascii="Arial" w:hAnsi="Arial" w:cs="Arial"/>
                <w:i/>
                <w:iCs/>
                <w:sz w:val="19"/>
                <w:szCs w:val="19"/>
              </w:rPr>
              <w:t>)</w:t>
            </w:r>
            <w:r w:rsidR="00D339D1" w:rsidRPr="00F46A93">
              <w:rPr>
                <w:rFonts w:ascii="Arial" w:hAnsi="Arial" w:cs="Arial"/>
                <w:sz w:val="19"/>
                <w:szCs w:val="19"/>
              </w:rPr>
              <w:t>. В этом случае к маркировке проката в конце добавляют индекс «П».</w:t>
            </w:r>
          </w:p>
          <w:p w14:paraId="084F54F4" w14:textId="77777777" w:rsidR="00641318" w:rsidRPr="00F46A93" w:rsidRDefault="00641318" w:rsidP="000B54C5">
            <w:pPr>
              <w:autoSpaceDE w:val="0"/>
              <w:autoSpaceDN w:val="0"/>
              <w:adjustRightInd w:val="0"/>
              <w:ind w:firstLine="602"/>
              <w:jc w:val="both"/>
              <w:rPr>
                <w:rFonts w:ascii="Arial" w:hAnsi="Arial" w:cs="Arial"/>
                <w:spacing w:val="40"/>
                <w:sz w:val="19"/>
                <w:szCs w:val="19"/>
              </w:rPr>
            </w:pPr>
            <w:r w:rsidRPr="00F46A93">
              <w:rPr>
                <w:rFonts w:ascii="Arial" w:hAnsi="Arial" w:cs="Arial"/>
                <w:spacing w:val="40"/>
                <w:sz w:val="19"/>
                <w:szCs w:val="19"/>
              </w:rPr>
              <w:t>Примечания</w:t>
            </w:r>
          </w:p>
          <w:p w14:paraId="667ACD36" w14:textId="77777777" w:rsidR="00641318" w:rsidRPr="00F46A93" w:rsidRDefault="00641318" w:rsidP="000B54C5">
            <w:pPr>
              <w:autoSpaceDE w:val="0"/>
              <w:autoSpaceDN w:val="0"/>
              <w:adjustRightInd w:val="0"/>
              <w:ind w:firstLine="602"/>
              <w:jc w:val="both"/>
              <w:rPr>
                <w:rFonts w:ascii="Arial" w:hAnsi="Arial" w:cs="Arial"/>
                <w:sz w:val="19"/>
                <w:szCs w:val="19"/>
              </w:rPr>
            </w:pPr>
            <w:r w:rsidRPr="00F46A93">
              <w:rPr>
                <w:rFonts w:ascii="Arial" w:hAnsi="Arial" w:cs="Arial"/>
                <w:spacing w:val="40"/>
                <w:sz w:val="19"/>
                <w:szCs w:val="19"/>
              </w:rPr>
              <w:t xml:space="preserve">1 </w:t>
            </w:r>
            <w:r w:rsidRPr="00F46A93">
              <w:rPr>
                <w:rFonts w:ascii="Arial" w:hAnsi="Arial" w:cs="Arial"/>
                <w:sz w:val="19"/>
                <w:szCs w:val="19"/>
              </w:rPr>
              <w:t>Точность по овальности проката (ОВ1 или ОВ2) оговаривают в заказе. При отсутствии указания в заказе, точность по овальности выбирает изготовитель и указывает в документе о качестве.</w:t>
            </w:r>
          </w:p>
          <w:p w14:paraId="101F6FC8" w14:textId="2E46EFA6" w:rsidR="00641318" w:rsidRPr="00F46A93" w:rsidRDefault="00641318" w:rsidP="000B54C5">
            <w:pPr>
              <w:autoSpaceDE w:val="0"/>
              <w:autoSpaceDN w:val="0"/>
              <w:adjustRightInd w:val="0"/>
              <w:ind w:firstLine="602"/>
              <w:jc w:val="both"/>
              <w:rPr>
                <w:rFonts w:ascii="Arial" w:hAnsi="Arial" w:cs="Arial"/>
                <w:sz w:val="20"/>
                <w:szCs w:val="20"/>
                <w:vertAlign w:val="superscript"/>
              </w:rPr>
            </w:pPr>
            <w:r w:rsidRPr="00F46A93">
              <w:rPr>
                <w:rFonts w:ascii="Arial" w:hAnsi="Arial" w:cs="Arial"/>
                <w:sz w:val="19"/>
                <w:szCs w:val="19"/>
              </w:rPr>
              <w:t xml:space="preserve">2 </w:t>
            </w:r>
            <w:r w:rsidRPr="00F46A93">
              <w:rPr>
                <w:rFonts w:ascii="Arial" w:hAnsi="Arial" w:cs="Arial"/>
                <w:i/>
                <w:sz w:val="19"/>
                <w:szCs w:val="19"/>
              </w:rPr>
              <w:t>С</w:t>
            </w:r>
            <w:r w:rsidRPr="00F46A93">
              <w:rPr>
                <w:rFonts w:ascii="Arial" w:hAnsi="Arial" w:cs="Arial"/>
                <w:sz w:val="19"/>
                <w:szCs w:val="19"/>
                <w:vertAlign w:val="subscript"/>
                <w:lang w:val="en-US"/>
              </w:rPr>
              <w:t>min</w:t>
            </w:r>
            <w:r w:rsidRPr="00F46A93">
              <w:rPr>
                <w:rFonts w:ascii="Arial" w:hAnsi="Arial" w:cs="Arial"/>
                <w:sz w:val="19"/>
                <w:szCs w:val="19"/>
              </w:rPr>
              <w:t xml:space="preserve"> − величина, соответствующая нижним границам соответствующих параметров, приведенных в таблицах 3, 5 и </w:t>
            </w:r>
            <w:r w:rsidR="00A0089B">
              <w:rPr>
                <w:rFonts w:ascii="Arial" w:hAnsi="Arial" w:cs="Arial"/>
                <w:sz w:val="19"/>
                <w:szCs w:val="19"/>
              </w:rPr>
              <w:t>8</w:t>
            </w:r>
            <w:r w:rsidRPr="00F46A93">
              <w:rPr>
                <w:rFonts w:ascii="Arial" w:hAnsi="Arial" w:cs="Arial"/>
                <w:sz w:val="19"/>
                <w:szCs w:val="19"/>
              </w:rPr>
              <w:t>.</w:t>
            </w:r>
          </w:p>
        </w:tc>
      </w:tr>
    </w:tbl>
    <w:p w14:paraId="1CD1E097" w14:textId="3AA1CEEE" w:rsidR="00641318" w:rsidRPr="00F46A93" w:rsidRDefault="00641318" w:rsidP="00D772A4">
      <w:pPr>
        <w:autoSpaceDE w:val="0"/>
        <w:autoSpaceDN w:val="0"/>
        <w:adjustRightInd w:val="0"/>
        <w:ind w:right="-456"/>
        <w:jc w:val="both"/>
        <w:rPr>
          <w:rFonts w:ascii="Arial" w:hAnsi="Arial" w:cs="Arial"/>
        </w:rPr>
      </w:pPr>
    </w:p>
    <w:p w14:paraId="3DEDBCC3" w14:textId="77777777" w:rsidR="00C367CA" w:rsidRPr="00F46A93" w:rsidRDefault="00C367CA" w:rsidP="00D772A4">
      <w:pPr>
        <w:autoSpaceDE w:val="0"/>
        <w:autoSpaceDN w:val="0"/>
        <w:adjustRightInd w:val="0"/>
        <w:ind w:right="-456"/>
        <w:jc w:val="both"/>
        <w:rPr>
          <w:rFonts w:ascii="Arial" w:hAnsi="Arial" w:cs="Arial"/>
        </w:rPr>
        <w:sectPr w:rsidR="00C367CA" w:rsidRPr="00F46A93" w:rsidSect="00C367CA">
          <w:headerReference w:type="first" r:id="rId40"/>
          <w:footerReference w:type="first" r:id="rId41"/>
          <w:footnotePr>
            <w:numFmt w:val="chicago"/>
            <w:numRestart w:val="eachPage"/>
          </w:footnotePr>
          <w:pgSz w:w="16838" w:h="11906" w:orient="landscape" w:code="9"/>
          <w:pgMar w:top="1701" w:right="1134" w:bottom="851" w:left="1134" w:header="720" w:footer="737" w:gutter="0"/>
          <w:cols w:space="720"/>
          <w:titlePg/>
          <w:docGrid w:linePitch="326"/>
        </w:sectPr>
      </w:pPr>
    </w:p>
    <w:p w14:paraId="1CC028E8" w14:textId="12EE0F58" w:rsidR="00641318" w:rsidRPr="00F46A93" w:rsidRDefault="00641318" w:rsidP="00D772A4">
      <w:pPr>
        <w:autoSpaceDE w:val="0"/>
        <w:autoSpaceDN w:val="0"/>
        <w:adjustRightInd w:val="0"/>
        <w:ind w:right="-456"/>
        <w:jc w:val="both"/>
        <w:rPr>
          <w:rFonts w:ascii="Arial" w:hAnsi="Arial" w:cs="Arial"/>
        </w:rPr>
      </w:pPr>
    </w:p>
    <w:p w14:paraId="72AEA5EF" w14:textId="7F26680D" w:rsidR="00EA705F" w:rsidRPr="00F46A93" w:rsidRDefault="00E464A9" w:rsidP="003246BB">
      <w:pPr>
        <w:autoSpaceDE w:val="0"/>
        <w:autoSpaceDN w:val="0"/>
        <w:adjustRightInd w:val="0"/>
        <w:spacing w:line="360" w:lineRule="auto"/>
        <w:ind w:firstLine="709"/>
        <w:jc w:val="both"/>
        <w:rPr>
          <w:rFonts w:ascii="Arial" w:hAnsi="Arial" w:cs="Arial"/>
        </w:rPr>
      </w:pPr>
      <w:r w:rsidRPr="00F46A93">
        <w:rPr>
          <w:rFonts w:ascii="Arial" w:hAnsi="Arial" w:cs="Arial"/>
        </w:rPr>
        <w:t xml:space="preserve">5.3.8 </w:t>
      </w:r>
      <w:r w:rsidR="00F76941" w:rsidRPr="00F46A93">
        <w:rPr>
          <w:rFonts w:ascii="Arial" w:hAnsi="Arial" w:cs="Arial"/>
        </w:rPr>
        <w:t xml:space="preserve">Отношение шага ребер </w:t>
      </w:r>
      <w:r w:rsidR="001D439D" w:rsidRPr="00F46A93">
        <w:rPr>
          <w:rFonts w:ascii="Arial" w:hAnsi="Arial" w:cs="Arial"/>
          <w:i/>
          <w:lang w:val="en-US"/>
        </w:rPr>
        <w:t>t</w:t>
      </w:r>
      <w:r w:rsidR="00F76941" w:rsidRPr="00F46A93">
        <w:rPr>
          <w:rFonts w:ascii="Arial" w:hAnsi="Arial" w:cs="Arial"/>
        </w:rPr>
        <w:t xml:space="preserve"> к ширине выступа на участке его максимальной высоты </w:t>
      </w:r>
      <w:r w:rsidR="00F76941" w:rsidRPr="00F46A93">
        <w:rPr>
          <w:rFonts w:ascii="Arial" w:hAnsi="Arial" w:cs="Arial"/>
          <w:i/>
          <w:lang w:val="en-US"/>
        </w:rPr>
        <w:t>b</w:t>
      </w:r>
      <w:r w:rsidR="00F76941" w:rsidRPr="00F46A93">
        <w:rPr>
          <w:rFonts w:ascii="Arial" w:hAnsi="Arial" w:cs="Arial"/>
        </w:rPr>
        <w:t xml:space="preserve"> должно быть не менее 3</w:t>
      </w:r>
      <w:r w:rsidR="00874787" w:rsidRPr="00F46A93">
        <w:rPr>
          <w:rFonts w:ascii="Arial" w:hAnsi="Arial" w:cs="Arial"/>
        </w:rPr>
        <w:t xml:space="preserve"> для всех форм профиля</w:t>
      </w:r>
      <w:r w:rsidR="00F76941" w:rsidRPr="00F46A93">
        <w:rPr>
          <w:rFonts w:ascii="Arial" w:hAnsi="Arial" w:cs="Arial"/>
        </w:rPr>
        <w:t xml:space="preserve">. </w:t>
      </w:r>
    </w:p>
    <w:p w14:paraId="3120C5DA" w14:textId="080B0B13" w:rsidR="008B70DA" w:rsidRPr="00F46A93" w:rsidRDefault="00E464A9" w:rsidP="003246BB">
      <w:pPr>
        <w:spacing w:line="360" w:lineRule="auto"/>
        <w:ind w:firstLine="709"/>
        <w:jc w:val="both"/>
        <w:rPr>
          <w:rFonts w:ascii="Arial" w:hAnsi="Arial" w:cs="Arial"/>
        </w:rPr>
      </w:pPr>
      <w:r w:rsidRPr="00F46A93">
        <w:rPr>
          <w:rFonts w:ascii="Arial" w:hAnsi="Arial" w:cs="Arial"/>
        </w:rPr>
        <w:t xml:space="preserve">5.3.9 </w:t>
      </w:r>
      <w:r w:rsidR="00CF4705" w:rsidRPr="00F46A93">
        <w:rPr>
          <w:rFonts w:ascii="Arial" w:hAnsi="Arial" w:cs="Arial"/>
        </w:rPr>
        <w:t>Параметры сцепления периодического профиля</w:t>
      </w:r>
      <w:r w:rsidR="008B70DA" w:rsidRPr="00F46A93">
        <w:rPr>
          <w:rFonts w:ascii="Arial" w:hAnsi="Arial" w:cs="Arial"/>
        </w:rPr>
        <w:t xml:space="preserve"> форм 1ф, 2ф, 3ф и 4ф о</w:t>
      </w:r>
      <w:r w:rsidR="00CF4705" w:rsidRPr="00F46A93">
        <w:rPr>
          <w:rFonts w:ascii="Arial" w:hAnsi="Arial" w:cs="Arial"/>
        </w:rPr>
        <w:t>пределяют</w:t>
      </w:r>
      <w:r w:rsidR="008B70DA" w:rsidRPr="00F46A93">
        <w:rPr>
          <w:rFonts w:ascii="Arial" w:hAnsi="Arial" w:cs="Arial"/>
        </w:rPr>
        <w:t xml:space="preserve"> по</w:t>
      </w:r>
      <w:r w:rsidR="00CF4705" w:rsidRPr="00F46A93">
        <w:rPr>
          <w:rFonts w:ascii="Arial" w:hAnsi="Arial" w:cs="Arial"/>
        </w:rPr>
        <w:t xml:space="preserve"> величине относительной площади смятия </w:t>
      </w:r>
      <w:r w:rsidR="00CF4705" w:rsidRPr="00F46A93">
        <w:rPr>
          <w:rFonts w:ascii="Arial" w:hAnsi="Arial" w:cs="Arial"/>
          <w:i/>
        </w:rPr>
        <w:t>f</w:t>
      </w:r>
      <w:r w:rsidR="00CF4705" w:rsidRPr="00F46A93">
        <w:rPr>
          <w:rFonts w:ascii="Arial" w:hAnsi="Arial" w:cs="Arial"/>
          <w:vertAlign w:val="subscript"/>
          <w:lang w:val="en-US"/>
        </w:rPr>
        <w:t>R</w:t>
      </w:r>
      <w:r w:rsidR="00CF4705" w:rsidRPr="00F46A93">
        <w:rPr>
          <w:rFonts w:ascii="Arial" w:hAnsi="Arial" w:cs="Arial"/>
          <w:vertAlign w:val="subscript"/>
        </w:rPr>
        <w:t xml:space="preserve"> </w:t>
      </w:r>
      <w:r w:rsidR="00CF4705" w:rsidRPr="00F46A93">
        <w:rPr>
          <w:rFonts w:ascii="Arial" w:hAnsi="Arial" w:cs="Arial"/>
        </w:rPr>
        <w:t xml:space="preserve">и </w:t>
      </w:r>
      <w:r w:rsidR="008B70DA" w:rsidRPr="00F46A93">
        <w:rPr>
          <w:rFonts w:ascii="Arial" w:hAnsi="Arial" w:cs="Arial"/>
        </w:rPr>
        <w:t>геометрическим параметрам</w:t>
      </w:r>
      <w:r w:rsidR="00CF4705" w:rsidRPr="00F46A93">
        <w:rPr>
          <w:rFonts w:ascii="Arial" w:hAnsi="Arial" w:cs="Arial"/>
        </w:rPr>
        <w:t xml:space="preserve"> </w:t>
      </w:r>
      <w:r w:rsidR="00500A7F" w:rsidRPr="00F46A93">
        <w:rPr>
          <w:rFonts w:ascii="Arial" w:hAnsi="Arial" w:cs="Arial"/>
        </w:rPr>
        <w:t>профиля</w:t>
      </w:r>
      <w:r w:rsidR="00305459" w:rsidRPr="00F46A93">
        <w:rPr>
          <w:rFonts w:ascii="Arial" w:hAnsi="Arial" w:cs="Arial"/>
        </w:rPr>
        <w:t xml:space="preserve">: шагу поперечных ребер </w:t>
      </w:r>
      <w:r w:rsidR="00305459" w:rsidRPr="00F46A93">
        <w:rPr>
          <w:rFonts w:ascii="Arial" w:hAnsi="Arial" w:cs="Arial"/>
          <w:i/>
          <w:lang w:val="en-US"/>
        </w:rPr>
        <w:t>t</w:t>
      </w:r>
      <w:r w:rsidR="00305459" w:rsidRPr="00F46A93">
        <w:rPr>
          <w:rFonts w:ascii="Arial" w:hAnsi="Arial" w:cs="Arial"/>
        </w:rPr>
        <w:t xml:space="preserve"> и высоте ребра </w:t>
      </w:r>
      <w:r w:rsidR="00305459" w:rsidRPr="00F46A93">
        <w:rPr>
          <w:rFonts w:ascii="Arial" w:hAnsi="Arial" w:cs="Arial"/>
          <w:i/>
          <w:lang w:val="en-US"/>
        </w:rPr>
        <w:t>h</w:t>
      </w:r>
      <w:r w:rsidR="00500A7F" w:rsidRPr="00F46A93">
        <w:rPr>
          <w:rFonts w:ascii="Arial" w:hAnsi="Arial" w:cs="Arial"/>
        </w:rPr>
        <w:t xml:space="preserve">, приведенным в таблице </w:t>
      </w:r>
      <w:r w:rsidR="00D5064A" w:rsidRPr="00F46A93">
        <w:rPr>
          <w:rFonts w:ascii="Arial" w:hAnsi="Arial" w:cs="Arial"/>
        </w:rPr>
        <w:t>3</w:t>
      </w:r>
      <w:r w:rsidR="00CF4705" w:rsidRPr="00F46A93">
        <w:rPr>
          <w:rFonts w:ascii="Arial" w:hAnsi="Arial" w:cs="Arial"/>
        </w:rPr>
        <w:t>.</w:t>
      </w:r>
      <w:r w:rsidR="008B70DA" w:rsidRPr="00F46A93">
        <w:rPr>
          <w:rFonts w:ascii="Arial" w:hAnsi="Arial" w:cs="Arial"/>
        </w:rPr>
        <w:t xml:space="preserve"> </w:t>
      </w:r>
    </w:p>
    <w:p w14:paraId="79817FF5" w14:textId="69207341" w:rsidR="00A07C64" w:rsidRPr="00F46A93" w:rsidRDefault="00E464A9" w:rsidP="003246BB">
      <w:pPr>
        <w:autoSpaceDE w:val="0"/>
        <w:autoSpaceDN w:val="0"/>
        <w:adjustRightInd w:val="0"/>
        <w:spacing w:line="360" w:lineRule="auto"/>
        <w:ind w:firstLine="709"/>
        <w:jc w:val="both"/>
        <w:rPr>
          <w:rFonts w:ascii="Arial" w:hAnsi="Arial" w:cs="Arial"/>
        </w:rPr>
      </w:pPr>
      <w:r w:rsidRPr="00F46A93">
        <w:rPr>
          <w:rFonts w:ascii="Arial" w:hAnsi="Arial" w:cs="Arial"/>
        </w:rPr>
        <w:t xml:space="preserve">5.3.10 </w:t>
      </w:r>
      <w:r w:rsidR="006D2476" w:rsidRPr="00F46A93">
        <w:rPr>
          <w:rFonts w:ascii="Arial" w:hAnsi="Arial" w:cs="Arial"/>
        </w:rPr>
        <w:t>При соответствии показателя относительной площади смятия поперечных ребер (</w:t>
      </w:r>
      <w:r w:rsidR="006D2476" w:rsidRPr="00F46A93">
        <w:rPr>
          <w:rFonts w:ascii="Arial" w:hAnsi="Arial" w:cs="Arial"/>
          <w:i/>
        </w:rPr>
        <w:t>f</w:t>
      </w:r>
      <w:r w:rsidR="006D2476" w:rsidRPr="00F46A93">
        <w:rPr>
          <w:rFonts w:ascii="Arial" w:hAnsi="Arial" w:cs="Arial"/>
          <w:vertAlign w:val="subscript"/>
        </w:rPr>
        <w:t>R</w:t>
      </w:r>
      <w:r w:rsidR="006D2476" w:rsidRPr="00F46A93">
        <w:rPr>
          <w:rFonts w:ascii="Arial" w:hAnsi="Arial" w:cs="Arial"/>
        </w:rPr>
        <w:t xml:space="preserve">) </w:t>
      </w:r>
      <w:r w:rsidR="003B25D2" w:rsidRPr="00F46A93">
        <w:rPr>
          <w:rFonts w:ascii="Arial" w:hAnsi="Arial" w:cs="Arial"/>
        </w:rPr>
        <w:t xml:space="preserve">периодического </w:t>
      </w:r>
      <w:r w:rsidR="006D2476" w:rsidRPr="00F46A93">
        <w:rPr>
          <w:rFonts w:ascii="Arial" w:hAnsi="Arial" w:cs="Arial"/>
        </w:rPr>
        <w:t xml:space="preserve">профиля </w:t>
      </w:r>
      <w:r w:rsidR="003B25D2" w:rsidRPr="00F46A93">
        <w:rPr>
          <w:rFonts w:ascii="Arial" w:hAnsi="Arial" w:cs="Arial"/>
        </w:rPr>
        <w:t xml:space="preserve">проката </w:t>
      </w:r>
      <w:r w:rsidR="006D2476" w:rsidRPr="00F46A93">
        <w:rPr>
          <w:rFonts w:ascii="Arial" w:hAnsi="Arial" w:cs="Arial"/>
        </w:rPr>
        <w:t xml:space="preserve">требованиям таблицы </w:t>
      </w:r>
      <w:r w:rsidR="00D5064A" w:rsidRPr="00F46A93">
        <w:rPr>
          <w:rFonts w:ascii="Arial" w:hAnsi="Arial" w:cs="Arial"/>
        </w:rPr>
        <w:t>3</w:t>
      </w:r>
      <w:r w:rsidR="006D2476" w:rsidRPr="00F46A93">
        <w:rPr>
          <w:rFonts w:ascii="Arial" w:hAnsi="Arial" w:cs="Arial"/>
        </w:rPr>
        <w:t xml:space="preserve"> наличие отклонений по геометрическим параметрам </w:t>
      </w:r>
      <w:r w:rsidR="0024722B" w:rsidRPr="00F46A93">
        <w:rPr>
          <w:rFonts w:ascii="Arial" w:hAnsi="Arial" w:cs="Arial"/>
        </w:rPr>
        <w:t xml:space="preserve">профиля </w:t>
      </w:r>
      <w:r w:rsidR="006D2476" w:rsidRPr="00F46A93">
        <w:rPr>
          <w:rFonts w:ascii="Arial" w:hAnsi="Arial" w:cs="Arial"/>
        </w:rPr>
        <w:t>не является браковочным признаком</w:t>
      </w:r>
      <w:r w:rsidR="00A07C64" w:rsidRPr="00F46A93">
        <w:rPr>
          <w:rFonts w:ascii="Arial" w:hAnsi="Arial" w:cs="Arial"/>
        </w:rPr>
        <w:t>.</w:t>
      </w:r>
    </w:p>
    <w:p w14:paraId="7816DE66" w14:textId="5D042BEB" w:rsidR="005F385B" w:rsidRPr="00F46A93" w:rsidRDefault="00E464A9" w:rsidP="003246BB">
      <w:pPr>
        <w:autoSpaceDE w:val="0"/>
        <w:autoSpaceDN w:val="0"/>
        <w:adjustRightInd w:val="0"/>
        <w:spacing w:line="360" w:lineRule="auto"/>
        <w:ind w:firstLine="709"/>
        <w:jc w:val="both"/>
        <w:rPr>
          <w:rFonts w:ascii="Arial" w:hAnsi="Arial" w:cs="Arial"/>
          <w:spacing w:val="-8"/>
        </w:rPr>
      </w:pPr>
      <w:r w:rsidRPr="00F46A93">
        <w:rPr>
          <w:rFonts w:ascii="Arial" w:hAnsi="Arial" w:cs="Arial"/>
          <w:spacing w:val="-2"/>
        </w:rPr>
        <w:t xml:space="preserve">5.3.11 </w:t>
      </w:r>
      <w:r w:rsidR="005F385B" w:rsidRPr="00F46A93">
        <w:rPr>
          <w:rFonts w:ascii="Arial" w:hAnsi="Arial" w:cs="Arial"/>
          <w:spacing w:val="-2"/>
        </w:rPr>
        <w:t xml:space="preserve">Выступающие за замкнутый контур продольные ребра профиля </w:t>
      </w:r>
      <w:r w:rsidR="00361CE0" w:rsidRPr="00F46A93">
        <w:rPr>
          <w:rFonts w:ascii="Arial" w:hAnsi="Arial" w:cs="Arial"/>
          <w:spacing w:val="-4"/>
        </w:rPr>
        <w:t>формы</w:t>
      </w:r>
      <w:r w:rsidR="00C649CF" w:rsidRPr="00F46A93">
        <w:rPr>
          <w:rFonts w:ascii="Arial" w:hAnsi="Arial" w:cs="Arial"/>
          <w:spacing w:val="-4"/>
        </w:rPr>
        <w:t xml:space="preserve"> 1ф</w:t>
      </w:r>
      <w:r w:rsidR="005F385B" w:rsidRPr="00F46A93">
        <w:rPr>
          <w:rFonts w:ascii="Arial" w:hAnsi="Arial" w:cs="Arial"/>
          <w:spacing w:val="-4"/>
        </w:rPr>
        <w:t xml:space="preserve"> не являются браковочным признаком при условии</w:t>
      </w:r>
      <w:r w:rsidR="00366D81" w:rsidRPr="00F46A93">
        <w:rPr>
          <w:rFonts w:ascii="Arial" w:hAnsi="Arial" w:cs="Arial"/>
          <w:spacing w:val="-4"/>
        </w:rPr>
        <w:t xml:space="preserve"> </w:t>
      </w:r>
      <w:r w:rsidR="005F385B" w:rsidRPr="00F46A93">
        <w:rPr>
          <w:rFonts w:ascii="Arial" w:hAnsi="Arial" w:cs="Arial"/>
          <w:spacing w:val="-4"/>
        </w:rPr>
        <w:t xml:space="preserve">соблюдения </w:t>
      </w:r>
      <w:r w:rsidR="005F385B" w:rsidRPr="00F46A93">
        <w:rPr>
          <w:rFonts w:ascii="Arial" w:hAnsi="Arial" w:cs="Arial"/>
          <w:spacing w:val="-8"/>
        </w:rPr>
        <w:t>требований табл</w:t>
      </w:r>
      <w:r w:rsidR="00361CE0" w:rsidRPr="00F46A93">
        <w:rPr>
          <w:rFonts w:ascii="Arial" w:hAnsi="Arial" w:cs="Arial"/>
          <w:spacing w:val="-8"/>
        </w:rPr>
        <w:t xml:space="preserve">ицы </w:t>
      </w:r>
      <w:r w:rsidR="00D5064A" w:rsidRPr="00F46A93">
        <w:rPr>
          <w:rFonts w:ascii="Arial" w:hAnsi="Arial" w:cs="Arial"/>
          <w:spacing w:val="-8"/>
        </w:rPr>
        <w:t>3</w:t>
      </w:r>
      <w:r w:rsidR="005F385B" w:rsidRPr="00F46A93">
        <w:rPr>
          <w:rFonts w:ascii="Arial" w:hAnsi="Arial" w:cs="Arial"/>
          <w:spacing w:val="-8"/>
        </w:rPr>
        <w:t xml:space="preserve"> по овальности</w:t>
      </w:r>
      <w:r w:rsidR="0035765D" w:rsidRPr="00F46A93">
        <w:rPr>
          <w:rFonts w:ascii="Arial" w:hAnsi="Arial" w:cs="Arial"/>
          <w:spacing w:val="-8"/>
        </w:rPr>
        <w:t>.</w:t>
      </w:r>
    </w:p>
    <w:p w14:paraId="205EEDC3" w14:textId="3AC4BEA1" w:rsidR="00C649CF" w:rsidRPr="00F46A93" w:rsidRDefault="00E464A9" w:rsidP="003246BB">
      <w:pPr>
        <w:spacing w:line="360" w:lineRule="auto"/>
        <w:ind w:firstLine="709"/>
        <w:jc w:val="both"/>
        <w:rPr>
          <w:rFonts w:ascii="Arial" w:hAnsi="Arial" w:cs="Arial"/>
        </w:rPr>
      </w:pPr>
      <w:r w:rsidRPr="00F46A93">
        <w:rPr>
          <w:rFonts w:ascii="Arial" w:hAnsi="Arial" w:cs="Arial"/>
        </w:rPr>
        <w:t xml:space="preserve">5.3.12 </w:t>
      </w:r>
      <w:r w:rsidR="00C649CF" w:rsidRPr="00F46A93">
        <w:rPr>
          <w:rFonts w:ascii="Arial" w:hAnsi="Arial" w:cs="Arial"/>
        </w:rPr>
        <w:t xml:space="preserve">Расстояние между концами поперечных ребер </w:t>
      </w:r>
      <w:r w:rsidR="00C649CF" w:rsidRPr="00F46A93">
        <w:rPr>
          <w:rFonts w:ascii="Arial" w:hAnsi="Arial" w:cs="Arial"/>
          <w:i/>
          <w:lang w:val="en-US"/>
        </w:rPr>
        <w:t>e</w:t>
      </w:r>
      <w:r w:rsidR="00C649CF" w:rsidRPr="00F46A93">
        <w:rPr>
          <w:rFonts w:ascii="Arial" w:hAnsi="Arial" w:cs="Arial"/>
          <w:i/>
        </w:rPr>
        <w:t xml:space="preserve"> </w:t>
      </w:r>
      <w:r w:rsidR="00C649CF" w:rsidRPr="00F46A93">
        <w:rPr>
          <w:rFonts w:ascii="Arial" w:hAnsi="Arial" w:cs="Arial"/>
        </w:rPr>
        <w:t xml:space="preserve">для профиля формы 1ф принимают по величине </w:t>
      </w:r>
      <w:r w:rsidR="00C649CF" w:rsidRPr="00F46A93">
        <w:rPr>
          <w:rFonts w:ascii="Arial" w:hAnsi="Arial" w:cs="Arial"/>
          <w:i/>
          <w:lang w:val="en-US"/>
        </w:rPr>
        <w:t>b</w:t>
      </w:r>
      <w:r w:rsidR="00C649CF" w:rsidRPr="00F46A93">
        <w:rPr>
          <w:rFonts w:ascii="Arial" w:hAnsi="Arial" w:cs="Arial"/>
          <w:vertAlign w:val="subscript"/>
        </w:rPr>
        <w:t>1</w:t>
      </w:r>
      <w:r w:rsidR="00C649CF" w:rsidRPr="00F46A93">
        <w:rPr>
          <w:rFonts w:ascii="Arial" w:hAnsi="Arial" w:cs="Arial"/>
        </w:rPr>
        <w:t>.</w:t>
      </w:r>
    </w:p>
    <w:p w14:paraId="74D40B4F" w14:textId="2CDE5D31" w:rsidR="00D76CE7" w:rsidRPr="00F46A93" w:rsidRDefault="00E464A9" w:rsidP="003246BB">
      <w:pPr>
        <w:autoSpaceDE w:val="0"/>
        <w:autoSpaceDN w:val="0"/>
        <w:adjustRightInd w:val="0"/>
        <w:spacing w:line="360" w:lineRule="auto"/>
        <w:ind w:firstLine="709"/>
        <w:jc w:val="both"/>
        <w:rPr>
          <w:rFonts w:ascii="Arial" w:hAnsi="Arial" w:cs="Arial"/>
        </w:rPr>
      </w:pPr>
      <w:r w:rsidRPr="00F46A93">
        <w:rPr>
          <w:rFonts w:ascii="Arial" w:hAnsi="Arial" w:cs="Arial"/>
        </w:rPr>
        <w:t xml:space="preserve">5.3.13 </w:t>
      </w:r>
      <w:r w:rsidR="00D76CE7" w:rsidRPr="00F46A93">
        <w:rPr>
          <w:rFonts w:ascii="Arial" w:hAnsi="Arial" w:cs="Arial"/>
        </w:rPr>
        <w:t xml:space="preserve">При изготовлении профилей параметр </w:t>
      </w:r>
      <w:r w:rsidR="00D76CE7" w:rsidRPr="00F46A93">
        <w:rPr>
          <w:rFonts w:ascii="Arial" w:hAnsi="Arial" w:cs="Arial"/>
          <w:i/>
          <w:lang w:val="en-US"/>
        </w:rPr>
        <w:t>r</w:t>
      </w:r>
      <w:r w:rsidR="00D76CE7" w:rsidRPr="00F46A93">
        <w:rPr>
          <w:rFonts w:ascii="Arial" w:hAnsi="Arial" w:cs="Arial"/>
        </w:rPr>
        <w:t xml:space="preserve"> (см. </w:t>
      </w:r>
      <w:r w:rsidR="007B0001" w:rsidRPr="00F46A93">
        <w:rPr>
          <w:rFonts w:ascii="Arial" w:hAnsi="Arial" w:cs="Arial"/>
        </w:rPr>
        <w:t>разрезы</w:t>
      </w:r>
      <w:r w:rsidR="00D76CE7" w:rsidRPr="00F46A93">
        <w:rPr>
          <w:rFonts w:ascii="Arial" w:hAnsi="Arial" w:cs="Arial"/>
        </w:rPr>
        <w:t xml:space="preserve"> Б-Б рисунков 1-4) указывает на необходимость скругления по линиям сопряжения пересекающихся поверхностей ребер и сердечника стержней. Этот параметр </w:t>
      </w:r>
      <w:r w:rsidR="00F35441" w:rsidRPr="00F46A93">
        <w:rPr>
          <w:rFonts w:ascii="Arial" w:hAnsi="Arial" w:cs="Arial"/>
        </w:rPr>
        <w:t>приведен для построения</w:t>
      </w:r>
      <w:r w:rsidR="00D76CE7" w:rsidRPr="00F46A93">
        <w:rPr>
          <w:rFonts w:ascii="Arial" w:hAnsi="Arial" w:cs="Arial"/>
        </w:rPr>
        <w:t xml:space="preserve"> калибров и на профиле не контролируется. При нарезке калибров допускается </w:t>
      </w:r>
      <w:r w:rsidR="00F35441" w:rsidRPr="00F46A93">
        <w:rPr>
          <w:rFonts w:ascii="Arial" w:hAnsi="Arial" w:cs="Arial"/>
        </w:rPr>
        <w:t>заменять</w:t>
      </w:r>
      <w:r w:rsidR="00D76CE7" w:rsidRPr="00F46A93">
        <w:rPr>
          <w:rFonts w:ascii="Arial" w:hAnsi="Arial" w:cs="Arial"/>
        </w:rPr>
        <w:t xml:space="preserve"> скруглени</w:t>
      </w:r>
      <w:r w:rsidR="00F35441" w:rsidRPr="00F46A93">
        <w:rPr>
          <w:rFonts w:ascii="Arial" w:hAnsi="Arial" w:cs="Arial"/>
        </w:rPr>
        <w:t>е</w:t>
      </w:r>
      <w:r w:rsidR="00D76CE7" w:rsidRPr="00F46A93">
        <w:rPr>
          <w:rFonts w:ascii="Arial" w:hAnsi="Arial" w:cs="Arial"/>
        </w:rPr>
        <w:t xml:space="preserve"> фаской.</w:t>
      </w:r>
    </w:p>
    <w:p w14:paraId="05C2BBC1" w14:textId="04CA1AFE" w:rsidR="0013535C" w:rsidRPr="00F46A93" w:rsidRDefault="00E464A9" w:rsidP="003246BB">
      <w:pPr>
        <w:spacing w:line="360" w:lineRule="auto"/>
        <w:ind w:firstLine="709"/>
        <w:jc w:val="both"/>
        <w:rPr>
          <w:rFonts w:ascii="Arial" w:hAnsi="Arial" w:cs="Arial"/>
        </w:rPr>
      </w:pPr>
      <w:r w:rsidRPr="00F46A93">
        <w:rPr>
          <w:rFonts w:ascii="Arial" w:hAnsi="Arial" w:cs="Arial"/>
        </w:rPr>
        <w:t xml:space="preserve">5.3.14 </w:t>
      </w:r>
      <w:r w:rsidR="0013535C" w:rsidRPr="00F46A93">
        <w:rPr>
          <w:rFonts w:ascii="Arial" w:hAnsi="Arial" w:cs="Arial"/>
        </w:rPr>
        <w:t xml:space="preserve">Изготовитель гарантирует обеспечение показателей </w:t>
      </w:r>
      <w:r w:rsidR="0013535C" w:rsidRPr="00F46A93">
        <w:rPr>
          <w:rFonts w:ascii="Arial" w:hAnsi="Arial" w:cs="Arial"/>
          <w:i/>
        </w:rPr>
        <w:t>f</w:t>
      </w:r>
      <w:r w:rsidR="0013535C" w:rsidRPr="00F46A93">
        <w:rPr>
          <w:rFonts w:ascii="Arial" w:hAnsi="Arial" w:cs="Arial"/>
          <w:vertAlign w:val="subscript"/>
          <w:lang w:val="en-US"/>
        </w:rPr>
        <w:t>R</w:t>
      </w:r>
      <w:r w:rsidR="0013535C" w:rsidRPr="00F46A93">
        <w:rPr>
          <w:rFonts w:ascii="Arial" w:hAnsi="Arial" w:cs="Arial"/>
        </w:rPr>
        <w:t>, приведенных в таблице</w:t>
      </w:r>
      <w:r w:rsidR="006718E6" w:rsidRPr="00F46A93">
        <w:rPr>
          <w:rFonts w:ascii="Arial" w:hAnsi="Arial" w:cs="Arial"/>
        </w:rPr>
        <w:t xml:space="preserve"> </w:t>
      </w:r>
      <w:r w:rsidR="00D5064A" w:rsidRPr="00F46A93">
        <w:rPr>
          <w:rFonts w:ascii="Arial" w:hAnsi="Arial" w:cs="Arial"/>
        </w:rPr>
        <w:t>3</w:t>
      </w:r>
      <w:r w:rsidR="0013535C" w:rsidRPr="00F46A93">
        <w:rPr>
          <w:rFonts w:ascii="Arial" w:hAnsi="Arial" w:cs="Arial"/>
        </w:rPr>
        <w:t>, как минимальных вероятных величин</w:t>
      </w:r>
      <w:r w:rsidR="000D544F" w:rsidRPr="00F46A93">
        <w:rPr>
          <w:rFonts w:ascii="Arial" w:hAnsi="Arial" w:cs="Arial"/>
        </w:rPr>
        <w:t>,</w:t>
      </w:r>
      <w:r w:rsidR="0013535C" w:rsidRPr="00F46A93">
        <w:rPr>
          <w:rFonts w:ascii="Arial" w:hAnsi="Arial" w:cs="Arial"/>
        </w:rPr>
        <w:t xml:space="preserve"> с обеспеченностью </w:t>
      </w:r>
      <w:r w:rsidR="00621C73" w:rsidRPr="00F46A93">
        <w:rPr>
          <w:rFonts w:ascii="Arial" w:hAnsi="Arial" w:cs="Arial"/>
        </w:rPr>
        <w:t>95</w:t>
      </w:r>
      <w:r w:rsidR="0013535C" w:rsidRPr="00F46A93">
        <w:rPr>
          <w:rFonts w:ascii="Arial" w:hAnsi="Arial" w:cs="Arial"/>
        </w:rPr>
        <w:t xml:space="preserve"> % (</w:t>
      </w:r>
      <w:r w:rsidR="00ED5BE8" w:rsidRPr="00F46A93">
        <w:rPr>
          <w:rFonts w:ascii="Arial" w:hAnsi="Arial" w:cs="Arial"/>
          <w:i/>
          <w:lang w:val="en-US"/>
        </w:rPr>
        <w:t>P</w:t>
      </w:r>
      <w:r w:rsidR="00621C73" w:rsidRPr="00F46A93">
        <w:rPr>
          <w:rFonts w:ascii="Arial" w:hAnsi="Arial" w:cs="Arial"/>
        </w:rPr>
        <w:t>=0,95</w:t>
      </w:r>
      <w:r w:rsidR="0013535C" w:rsidRPr="00F46A93">
        <w:rPr>
          <w:rFonts w:ascii="Arial" w:hAnsi="Arial" w:cs="Arial"/>
        </w:rPr>
        <w:t>)</w:t>
      </w:r>
      <w:r w:rsidR="00F95294" w:rsidRPr="00F46A93">
        <w:rPr>
          <w:rFonts w:ascii="Arial" w:hAnsi="Arial" w:cs="Arial"/>
        </w:rPr>
        <w:t xml:space="preserve"> при величине ошибки в </w:t>
      </w:r>
      <w:r w:rsidR="00525ACF" w:rsidRPr="00F46A93">
        <w:rPr>
          <w:rFonts w:ascii="Arial" w:hAnsi="Arial" w:cs="Arial"/>
        </w:rPr>
        <w:t xml:space="preserve">5 </w:t>
      </w:r>
      <w:r w:rsidR="00F95294" w:rsidRPr="00F46A93">
        <w:rPr>
          <w:rFonts w:ascii="Arial" w:hAnsi="Arial" w:cs="Arial"/>
        </w:rPr>
        <w:t>%</w:t>
      </w:r>
      <w:r w:rsidR="00621C73" w:rsidRPr="00F46A93">
        <w:rPr>
          <w:rFonts w:ascii="Arial" w:hAnsi="Arial" w:cs="Arial"/>
        </w:rPr>
        <w:t>.</w:t>
      </w:r>
    </w:p>
    <w:p w14:paraId="587A335A" w14:textId="77777777" w:rsidR="00D5064A" w:rsidRPr="00F46A93" w:rsidRDefault="00D5064A" w:rsidP="00CE1F1F">
      <w:pPr>
        <w:spacing w:line="312" w:lineRule="auto"/>
        <w:ind w:firstLine="709"/>
        <w:jc w:val="both"/>
        <w:rPr>
          <w:sz w:val="28"/>
          <w:szCs w:val="28"/>
        </w:rPr>
      </w:pPr>
    </w:p>
    <w:p w14:paraId="465EDA68" w14:textId="25A3218E" w:rsidR="00D5064A" w:rsidRPr="00F46A93" w:rsidRDefault="00D5064A" w:rsidP="00D5064A">
      <w:pPr>
        <w:pStyle w:val="a4"/>
        <w:spacing w:line="312" w:lineRule="auto"/>
        <w:ind w:firstLine="709"/>
        <w:rPr>
          <w:rFonts w:ascii="Arial" w:hAnsi="Arial" w:cs="Arial"/>
          <w:b/>
          <w:sz w:val="24"/>
          <w:szCs w:val="24"/>
        </w:rPr>
      </w:pPr>
      <w:r w:rsidRPr="00F46A93">
        <w:rPr>
          <w:rFonts w:ascii="Arial" w:hAnsi="Arial" w:cs="Arial"/>
          <w:b/>
          <w:sz w:val="24"/>
          <w:szCs w:val="24"/>
        </w:rPr>
        <w:t>5.</w:t>
      </w:r>
      <w:r w:rsidR="006E3A5F" w:rsidRPr="00F46A93">
        <w:rPr>
          <w:rFonts w:ascii="Arial" w:hAnsi="Arial" w:cs="Arial"/>
          <w:b/>
          <w:sz w:val="24"/>
          <w:szCs w:val="24"/>
        </w:rPr>
        <w:t>4</w:t>
      </w:r>
      <w:r w:rsidRPr="00F46A93">
        <w:rPr>
          <w:rFonts w:ascii="Arial" w:hAnsi="Arial" w:cs="Arial"/>
          <w:b/>
          <w:sz w:val="24"/>
          <w:szCs w:val="24"/>
        </w:rPr>
        <w:t xml:space="preserve"> Химический состав</w:t>
      </w:r>
    </w:p>
    <w:p w14:paraId="3FED9076" w14:textId="39680FB7" w:rsidR="00D5064A" w:rsidRPr="00F46A93" w:rsidRDefault="00D5064A" w:rsidP="00D5064A">
      <w:pPr>
        <w:spacing w:line="312" w:lineRule="auto"/>
        <w:ind w:firstLine="709"/>
        <w:jc w:val="both"/>
        <w:rPr>
          <w:rFonts w:ascii="Arial" w:hAnsi="Arial" w:cs="Arial"/>
        </w:rPr>
      </w:pPr>
      <w:r w:rsidRPr="00F46A93">
        <w:rPr>
          <w:rFonts w:ascii="Arial" w:hAnsi="Arial" w:cs="Arial"/>
        </w:rPr>
        <w:t>5.</w:t>
      </w:r>
      <w:r w:rsidR="006E3A5F" w:rsidRPr="00F46A93">
        <w:rPr>
          <w:rFonts w:ascii="Arial" w:hAnsi="Arial" w:cs="Arial"/>
        </w:rPr>
        <w:t>4</w:t>
      </w:r>
      <w:r w:rsidRPr="00F46A93">
        <w:rPr>
          <w:rFonts w:ascii="Arial" w:hAnsi="Arial" w:cs="Arial"/>
        </w:rPr>
        <w:t>.1 Химический состав стали должен соответствовать приведенному в таблице 4.</w:t>
      </w:r>
    </w:p>
    <w:p w14:paraId="17CBE00D" w14:textId="77777777" w:rsidR="00D5064A" w:rsidRPr="00F46A93" w:rsidRDefault="00D5064A" w:rsidP="00D5064A">
      <w:pPr>
        <w:ind w:left="1276" w:hanging="1276"/>
        <w:rPr>
          <w:rFonts w:ascii="Arial" w:hAnsi="Arial" w:cs="Arial"/>
        </w:rPr>
      </w:pPr>
      <w:r w:rsidRPr="00F46A93">
        <w:rPr>
          <w:rFonts w:ascii="Arial" w:hAnsi="Arial" w:cs="Arial"/>
          <w:spacing w:val="40"/>
        </w:rPr>
        <w:t>Таблица 4</w:t>
      </w:r>
      <w:r w:rsidRPr="00F46A93">
        <w:rPr>
          <w:rFonts w:ascii="Arial" w:hAnsi="Arial" w:cs="Arial"/>
        </w:rPr>
        <w:t xml:space="preserve"> </w:t>
      </w:r>
      <w:r w:rsidRPr="00F46A93">
        <w:rPr>
          <w:rFonts w:ascii="Arial" w:eastAsia="MS Mincho" w:hAnsi="Arial" w:cs="Arial"/>
        </w:rPr>
        <w:t>‒</w:t>
      </w:r>
      <w:r w:rsidRPr="00F46A93">
        <w:rPr>
          <w:rFonts w:ascii="Arial" w:hAnsi="Arial" w:cs="Arial"/>
        </w:rPr>
        <w:t xml:space="preserve"> Химический состав стали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6"/>
        <w:gridCol w:w="850"/>
        <w:gridCol w:w="1418"/>
        <w:gridCol w:w="879"/>
        <w:gridCol w:w="992"/>
        <w:gridCol w:w="992"/>
        <w:gridCol w:w="1106"/>
        <w:gridCol w:w="1021"/>
        <w:gridCol w:w="992"/>
      </w:tblGrid>
      <w:tr w:rsidR="00D5064A" w:rsidRPr="00F46A93" w14:paraId="6ADB9301" w14:textId="77777777" w:rsidTr="00CC0025">
        <w:trPr>
          <w:tblHeader/>
        </w:trPr>
        <w:tc>
          <w:tcPr>
            <w:tcW w:w="1106" w:type="dxa"/>
            <w:vMerge w:val="restart"/>
          </w:tcPr>
          <w:p w14:paraId="035F1CC1" w14:textId="77777777" w:rsidR="00D5064A" w:rsidRPr="00F46A93" w:rsidRDefault="00D5064A" w:rsidP="00CC0025">
            <w:pPr>
              <w:jc w:val="center"/>
              <w:rPr>
                <w:rFonts w:ascii="Arial" w:hAnsi="Arial" w:cs="Arial"/>
              </w:rPr>
            </w:pPr>
            <w:r w:rsidRPr="00F46A93">
              <w:rPr>
                <w:rFonts w:ascii="Arial" w:hAnsi="Arial" w:cs="Arial"/>
              </w:rPr>
              <w:t>Класс проката</w:t>
            </w:r>
          </w:p>
        </w:tc>
        <w:tc>
          <w:tcPr>
            <w:tcW w:w="8250" w:type="dxa"/>
            <w:gridSpan w:val="8"/>
          </w:tcPr>
          <w:p w14:paraId="72DEDD45" w14:textId="77777777" w:rsidR="00D5064A" w:rsidRPr="00F46A93" w:rsidRDefault="00D5064A" w:rsidP="00CC0025">
            <w:pPr>
              <w:jc w:val="center"/>
              <w:rPr>
                <w:rFonts w:ascii="Arial" w:hAnsi="Arial" w:cs="Arial"/>
              </w:rPr>
            </w:pPr>
            <w:r w:rsidRPr="00F46A93">
              <w:rPr>
                <w:rFonts w:ascii="Arial" w:hAnsi="Arial" w:cs="Arial"/>
              </w:rPr>
              <w:t>Массовая доля элементов, %, не более</w:t>
            </w:r>
          </w:p>
        </w:tc>
      </w:tr>
      <w:tr w:rsidR="00D5064A" w:rsidRPr="00F46A93" w14:paraId="33CBBDB5" w14:textId="77777777" w:rsidTr="00CC0025">
        <w:trPr>
          <w:tblHeader/>
        </w:trPr>
        <w:tc>
          <w:tcPr>
            <w:tcW w:w="1106" w:type="dxa"/>
            <w:vMerge/>
            <w:tcBorders>
              <w:bottom w:val="double" w:sz="4" w:space="0" w:color="auto"/>
            </w:tcBorders>
          </w:tcPr>
          <w:p w14:paraId="04A37FC8" w14:textId="77777777" w:rsidR="00D5064A" w:rsidRPr="00F46A93" w:rsidRDefault="00D5064A" w:rsidP="00CC0025">
            <w:pPr>
              <w:jc w:val="both"/>
              <w:rPr>
                <w:rFonts w:ascii="Arial" w:hAnsi="Arial" w:cs="Arial"/>
              </w:rPr>
            </w:pPr>
          </w:p>
        </w:tc>
        <w:tc>
          <w:tcPr>
            <w:tcW w:w="850" w:type="dxa"/>
            <w:tcBorders>
              <w:bottom w:val="double" w:sz="4" w:space="0" w:color="auto"/>
            </w:tcBorders>
            <w:vAlign w:val="center"/>
          </w:tcPr>
          <w:p w14:paraId="0F69DD39" w14:textId="77777777" w:rsidR="00D5064A" w:rsidRPr="00F46A93" w:rsidRDefault="00D5064A" w:rsidP="00CC0025">
            <w:pPr>
              <w:jc w:val="center"/>
              <w:rPr>
                <w:rFonts w:ascii="Arial" w:hAnsi="Arial" w:cs="Arial"/>
              </w:rPr>
            </w:pPr>
            <w:r w:rsidRPr="00F46A93">
              <w:rPr>
                <w:rFonts w:ascii="Arial" w:hAnsi="Arial" w:cs="Arial"/>
              </w:rPr>
              <w:t>С</w:t>
            </w:r>
          </w:p>
        </w:tc>
        <w:tc>
          <w:tcPr>
            <w:tcW w:w="1418" w:type="dxa"/>
            <w:tcBorders>
              <w:bottom w:val="double" w:sz="4" w:space="0" w:color="auto"/>
            </w:tcBorders>
            <w:vAlign w:val="center"/>
          </w:tcPr>
          <w:p w14:paraId="6B5884B5" w14:textId="77777777" w:rsidR="00D5064A" w:rsidRPr="00F46A93" w:rsidRDefault="00D5064A" w:rsidP="00CC0025">
            <w:pPr>
              <w:jc w:val="center"/>
              <w:rPr>
                <w:rFonts w:ascii="Arial" w:hAnsi="Arial" w:cs="Arial"/>
                <w:lang w:val="en-US"/>
              </w:rPr>
            </w:pPr>
            <w:r w:rsidRPr="00F46A93">
              <w:rPr>
                <w:rFonts w:ascii="Arial" w:hAnsi="Arial" w:cs="Arial"/>
                <w:lang w:val="en-US"/>
              </w:rPr>
              <w:t>Si</w:t>
            </w:r>
          </w:p>
        </w:tc>
        <w:tc>
          <w:tcPr>
            <w:tcW w:w="879" w:type="dxa"/>
            <w:tcBorders>
              <w:bottom w:val="double" w:sz="4" w:space="0" w:color="auto"/>
            </w:tcBorders>
            <w:vAlign w:val="center"/>
          </w:tcPr>
          <w:p w14:paraId="3DE80C04" w14:textId="77777777" w:rsidR="00D5064A" w:rsidRPr="00F46A93" w:rsidRDefault="00D5064A" w:rsidP="00CC0025">
            <w:pPr>
              <w:jc w:val="center"/>
              <w:rPr>
                <w:rFonts w:ascii="Arial" w:hAnsi="Arial" w:cs="Arial"/>
                <w:lang w:val="en-US"/>
              </w:rPr>
            </w:pPr>
            <w:r w:rsidRPr="00F46A93">
              <w:rPr>
                <w:rFonts w:ascii="Arial" w:hAnsi="Arial" w:cs="Arial"/>
                <w:lang w:val="en-US"/>
              </w:rPr>
              <w:t>Mn</w:t>
            </w:r>
          </w:p>
        </w:tc>
        <w:tc>
          <w:tcPr>
            <w:tcW w:w="992" w:type="dxa"/>
            <w:tcBorders>
              <w:bottom w:val="double" w:sz="4" w:space="0" w:color="auto"/>
            </w:tcBorders>
            <w:vAlign w:val="center"/>
          </w:tcPr>
          <w:p w14:paraId="0A21BD76" w14:textId="77777777" w:rsidR="00D5064A" w:rsidRPr="00F46A93" w:rsidRDefault="00D5064A" w:rsidP="00CC0025">
            <w:pPr>
              <w:jc w:val="center"/>
              <w:rPr>
                <w:rFonts w:ascii="Arial" w:hAnsi="Arial" w:cs="Arial"/>
                <w:lang w:val="en-US"/>
              </w:rPr>
            </w:pPr>
            <w:r w:rsidRPr="00F46A93">
              <w:rPr>
                <w:rFonts w:ascii="Arial" w:hAnsi="Arial" w:cs="Arial"/>
                <w:lang w:val="en-US"/>
              </w:rPr>
              <w:t>P</w:t>
            </w:r>
          </w:p>
        </w:tc>
        <w:tc>
          <w:tcPr>
            <w:tcW w:w="992" w:type="dxa"/>
            <w:tcBorders>
              <w:bottom w:val="double" w:sz="4" w:space="0" w:color="auto"/>
            </w:tcBorders>
            <w:vAlign w:val="center"/>
          </w:tcPr>
          <w:p w14:paraId="4B6E20B2" w14:textId="77777777" w:rsidR="00D5064A" w:rsidRPr="00F46A93" w:rsidRDefault="00D5064A" w:rsidP="00CC0025">
            <w:pPr>
              <w:jc w:val="center"/>
              <w:rPr>
                <w:rFonts w:ascii="Arial" w:hAnsi="Arial" w:cs="Arial"/>
                <w:lang w:val="en-US"/>
              </w:rPr>
            </w:pPr>
            <w:r w:rsidRPr="00F46A93">
              <w:rPr>
                <w:rFonts w:ascii="Arial" w:hAnsi="Arial" w:cs="Arial"/>
                <w:lang w:val="en-US"/>
              </w:rPr>
              <w:t>S</w:t>
            </w:r>
          </w:p>
        </w:tc>
        <w:tc>
          <w:tcPr>
            <w:tcW w:w="1106" w:type="dxa"/>
            <w:tcBorders>
              <w:bottom w:val="double" w:sz="4" w:space="0" w:color="auto"/>
            </w:tcBorders>
            <w:vAlign w:val="center"/>
          </w:tcPr>
          <w:p w14:paraId="5AE93BC8" w14:textId="77777777" w:rsidR="00D5064A" w:rsidRPr="00F46A93" w:rsidRDefault="00D5064A" w:rsidP="00CC0025">
            <w:pPr>
              <w:jc w:val="center"/>
              <w:rPr>
                <w:rFonts w:ascii="Arial" w:hAnsi="Arial" w:cs="Arial"/>
                <w:lang w:val="en-US"/>
              </w:rPr>
            </w:pPr>
            <w:r w:rsidRPr="00F46A93">
              <w:rPr>
                <w:rFonts w:ascii="Arial" w:hAnsi="Arial" w:cs="Arial"/>
                <w:lang w:val="en-US"/>
              </w:rPr>
              <w:t>N</w:t>
            </w:r>
          </w:p>
        </w:tc>
        <w:tc>
          <w:tcPr>
            <w:tcW w:w="1021" w:type="dxa"/>
            <w:tcBorders>
              <w:bottom w:val="double" w:sz="4" w:space="0" w:color="auto"/>
            </w:tcBorders>
            <w:vAlign w:val="center"/>
          </w:tcPr>
          <w:p w14:paraId="40A74FCF" w14:textId="77777777" w:rsidR="00D5064A" w:rsidRPr="00F46A93" w:rsidRDefault="00D5064A" w:rsidP="00CC0025">
            <w:pPr>
              <w:jc w:val="center"/>
              <w:rPr>
                <w:rFonts w:ascii="Arial" w:hAnsi="Arial" w:cs="Arial"/>
                <w:lang w:val="en-US"/>
              </w:rPr>
            </w:pPr>
            <w:r w:rsidRPr="00F46A93">
              <w:rPr>
                <w:rFonts w:ascii="Arial" w:hAnsi="Arial" w:cs="Arial"/>
                <w:lang w:val="en-US"/>
              </w:rPr>
              <w:t>Cu</w:t>
            </w:r>
          </w:p>
        </w:tc>
        <w:tc>
          <w:tcPr>
            <w:tcW w:w="992" w:type="dxa"/>
            <w:tcBorders>
              <w:bottom w:val="double" w:sz="4" w:space="0" w:color="auto"/>
            </w:tcBorders>
            <w:vAlign w:val="center"/>
          </w:tcPr>
          <w:p w14:paraId="6DAD7E1B" w14:textId="77777777" w:rsidR="00D5064A" w:rsidRPr="00F46A93" w:rsidRDefault="00D5064A" w:rsidP="00CC0025">
            <w:pPr>
              <w:jc w:val="center"/>
              <w:rPr>
                <w:rFonts w:ascii="Arial" w:hAnsi="Arial" w:cs="Arial"/>
                <w:lang w:val="en-US"/>
              </w:rPr>
            </w:pPr>
            <w:r w:rsidRPr="00F46A93">
              <w:rPr>
                <w:rFonts w:ascii="Arial" w:hAnsi="Arial" w:cs="Arial"/>
                <w:lang w:val="en-US"/>
              </w:rPr>
              <w:t>As</w:t>
            </w:r>
          </w:p>
        </w:tc>
      </w:tr>
      <w:tr w:rsidR="00D5064A" w:rsidRPr="00F46A93" w14:paraId="482688C9" w14:textId="77777777" w:rsidTr="00CC0025">
        <w:tc>
          <w:tcPr>
            <w:tcW w:w="1106" w:type="dxa"/>
            <w:tcBorders>
              <w:top w:val="double" w:sz="4" w:space="0" w:color="auto"/>
            </w:tcBorders>
          </w:tcPr>
          <w:p w14:paraId="2A3991D0" w14:textId="77777777" w:rsidR="00D5064A" w:rsidRPr="00F46A93" w:rsidRDefault="00D5064A" w:rsidP="00CC0025">
            <w:pPr>
              <w:jc w:val="center"/>
              <w:rPr>
                <w:rFonts w:ascii="Arial" w:hAnsi="Arial" w:cs="Arial"/>
              </w:rPr>
            </w:pPr>
            <w:r w:rsidRPr="00F46A93">
              <w:rPr>
                <w:rFonts w:ascii="Arial" w:hAnsi="Arial" w:cs="Arial"/>
              </w:rPr>
              <w:t>А240</w:t>
            </w:r>
          </w:p>
        </w:tc>
        <w:tc>
          <w:tcPr>
            <w:tcW w:w="850" w:type="dxa"/>
            <w:tcBorders>
              <w:top w:val="double" w:sz="4" w:space="0" w:color="auto"/>
            </w:tcBorders>
            <w:vAlign w:val="center"/>
          </w:tcPr>
          <w:p w14:paraId="7D9B8FDB" w14:textId="77777777" w:rsidR="00D5064A" w:rsidRPr="00F46A93" w:rsidRDefault="00D5064A" w:rsidP="00CC0025">
            <w:pPr>
              <w:jc w:val="center"/>
              <w:rPr>
                <w:rFonts w:ascii="Arial" w:hAnsi="Arial" w:cs="Arial"/>
              </w:rPr>
            </w:pPr>
            <w:r w:rsidRPr="00F46A93">
              <w:rPr>
                <w:rFonts w:ascii="Arial" w:hAnsi="Arial" w:cs="Arial"/>
              </w:rPr>
              <w:t>0,22 (0,25)</w:t>
            </w:r>
          </w:p>
        </w:tc>
        <w:tc>
          <w:tcPr>
            <w:tcW w:w="1418" w:type="dxa"/>
            <w:tcBorders>
              <w:top w:val="double" w:sz="4" w:space="0" w:color="auto"/>
            </w:tcBorders>
            <w:vAlign w:val="center"/>
          </w:tcPr>
          <w:p w14:paraId="53EAC6B5" w14:textId="77777777" w:rsidR="00D5064A" w:rsidRPr="00F46A93" w:rsidRDefault="00D5064A" w:rsidP="00191685">
            <w:pPr>
              <w:ind w:right="-27"/>
              <w:jc w:val="center"/>
              <w:rPr>
                <w:rFonts w:ascii="Arial" w:hAnsi="Arial" w:cs="Arial"/>
              </w:rPr>
            </w:pPr>
            <w:r w:rsidRPr="00F46A93">
              <w:rPr>
                <w:rFonts w:ascii="Arial" w:hAnsi="Arial" w:cs="Arial"/>
              </w:rPr>
              <w:t>0,05‒0,30 (0,03‒0,33)</w:t>
            </w:r>
          </w:p>
        </w:tc>
        <w:tc>
          <w:tcPr>
            <w:tcW w:w="879" w:type="dxa"/>
            <w:tcBorders>
              <w:top w:val="double" w:sz="4" w:space="0" w:color="auto"/>
            </w:tcBorders>
            <w:vAlign w:val="center"/>
          </w:tcPr>
          <w:p w14:paraId="70D5FB39" w14:textId="77777777" w:rsidR="00D5064A" w:rsidRPr="00F46A93" w:rsidRDefault="00D5064A" w:rsidP="00CC0025">
            <w:pPr>
              <w:jc w:val="center"/>
              <w:rPr>
                <w:rFonts w:ascii="Arial" w:hAnsi="Arial" w:cs="Arial"/>
              </w:rPr>
            </w:pPr>
            <w:r w:rsidRPr="00F46A93">
              <w:rPr>
                <w:rFonts w:ascii="Arial" w:hAnsi="Arial" w:cs="Arial"/>
              </w:rPr>
              <w:t>0,65 (0,70)</w:t>
            </w:r>
          </w:p>
        </w:tc>
        <w:tc>
          <w:tcPr>
            <w:tcW w:w="992" w:type="dxa"/>
            <w:tcBorders>
              <w:top w:val="double" w:sz="4" w:space="0" w:color="auto"/>
            </w:tcBorders>
            <w:vAlign w:val="center"/>
          </w:tcPr>
          <w:p w14:paraId="5C13A201" w14:textId="77777777" w:rsidR="00D5064A" w:rsidRPr="00F46A93" w:rsidRDefault="00D5064A" w:rsidP="00CC0025">
            <w:pPr>
              <w:jc w:val="center"/>
              <w:rPr>
                <w:rFonts w:ascii="Arial" w:hAnsi="Arial" w:cs="Arial"/>
              </w:rPr>
            </w:pPr>
            <w:r w:rsidRPr="00F46A93">
              <w:rPr>
                <w:rFonts w:ascii="Arial" w:hAnsi="Arial" w:cs="Arial"/>
              </w:rPr>
              <w:t>0,050</w:t>
            </w:r>
          </w:p>
          <w:p w14:paraId="783AFA91" w14:textId="77777777" w:rsidR="00D5064A" w:rsidRPr="00F46A93" w:rsidRDefault="00D5064A" w:rsidP="00CC0025">
            <w:pPr>
              <w:jc w:val="center"/>
              <w:rPr>
                <w:rFonts w:ascii="Arial" w:hAnsi="Arial" w:cs="Arial"/>
              </w:rPr>
            </w:pPr>
            <w:r w:rsidRPr="00F46A93">
              <w:rPr>
                <w:rFonts w:ascii="Arial" w:hAnsi="Arial" w:cs="Arial"/>
              </w:rPr>
              <w:t>(0,055)</w:t>
            </w:r>
          </w:p>
        </w:tc>
        <w:tc>
          <w:tcPr>
            <w:tcW w:w="992" w:type="dxa"/>
            <w:tcBorders>
              <w:top w:val="double" w:sz="4" w:space="0" w:color="auto"/>
            </w:tcBorders>
            <w:vAlign w:val="center"/>
          </w:tcPr>
          <w:p w14:paraId="09AB96B3" w14:textId="77777777" w:rsidR="00D5064A" w:rsidRPr="00F46A93" w:rsidRDefault="00D5064A" w:rsidP="00CC0025">
            <w:pPr>
              <w:jc w:val="center"/>
              <w:rPr>
                <w:rFonts w:ascii="Arial" w:hAnsi="Arial" w:cs="Arial"/>
              </w:rPr>
            </w:pPr>
            <w:r w:rsidRPr="00F46A93">
              <w:rPr>
                <w:rFonts w:ascii="Arial" w:hAnsi="Arial" w:cs="Arial"/>
              </w:rPr>
              <w:t>0,050 (0,055)</w:t>
            </w:r>
          </w:p>
        </w:tc>
        <w:tc>
          <w:tcPr>
            <w:tcW w:w="1106" w:type="dxa"/>
            <w:tcBorders>
              <w:top w:val="double" w:sz="4" w:space="0" w:color="auto"/>
            </w:tcBorders>
            <w:vAlign w:val="center"/>
          </w:tcPr>
          <w:p w14:paraId="16C0F49F" w14:textId="77777777" w:rsidR="00D5064A" w:rsidRPr="00F46A93" w:rsidRDefault="00D5064A" w:rsidP="00CC0025">
            <w:pPr>
              <w:jc w:val="center"/>
              <w:rPr>
                <w:rFonts w:ascii="Arial" w:hAnsi="Arial" w:cs="Arial"/>
              </w:rPr>
            </w:pPr>
            <w:r w:rsidRPr="00F46A93">
              <w:rPr>
                <w:rFonts w:ascii="Arial" w:hAnsi="Arial" w:cs="Arial"/>
              </w:rPr>
              <w:t>0,012</w:t>
            </w:r>
          </w:p>
          <w:p w14:paraId="037535F5" w14:textId="77777777" w:rsidR="00D5064A" w:rsidRPr="00F46A93" w:rsidRDefault="00D5064A" w:rsidP="00CC0025">
            <w:pPr>
              <w:jc w:val="center"/>
              <w:rPr>
                <w:rFonts w:ascii="Arial" w:hAnsi="Arial" w:cs="Arial"/>
              </w:rPr>
            </w:pPr>
            <w:r w:rsidRPr="00F46A93">
              <w:rPr>
                <w:rFonts w:ascii="Arial" w:hAnsi="Arial" w:cs="Arial"/>
              </w:rPr>
              <w:t>(0,013)</w:t>
            </w:r>
          </w:p>
        </w:tc>
        <w:tc>
          <w:tcPr>
            <w:tcW w:w="1021" w:type="dxa"/>
            <w:tcBorders>
              <w:top w:val="double" w:sz="4" w:space="0" w:color="auto"/>
            </w:tcBorders>
            <w:vAlign w:val="center"/>
          </w:tcPr>
          <w:p w14:paraId="42A3A257" w14:textId="77777777" w:rsidR="00D5064A" w:rsidRPr="00F46A93" w:rsidRDefault="00D5064A" w:rsidP="00CC0025">
            <w:pPr>
              <w:jc w:val="center"/>
              <w:rPr>
                <w:rFonts w:ascii="Arial" w:hAnsi="Arial" w:cs="Arial"/>
              </w:rPr>
            </w:pPr>
            <w:r w:rsidRPr="00F46A93">
              <w:rPr>
                <w:rFonts w:ascii="Arial" w:hAnsi="Arial" w:cs="Arial"/>
              </w:rPr>
              <w:t>0,30 (0,30)</w:t>
            </w:r>
          </w:p>
        </w:tc>
        <w:tc>
          <w:tcPr>
            <w:tcW w:w="992" w:type="dxa"/>
            <w:tcBorders>
              <w:top w:val="double" w:sz="4" w:space="0" w:color="auto"/>
            </w:tcBorders>
            <w:vAlign w:val="center"/>
          </w:tcPr>
          <w:p w14:paraId="1A97AF23" w14:textId="77777777" w:rsidR="00D5064A" w:rsidRPr="00F46A93" w:rsidRDefault="00D5064A" w:rsidP="00CC0025">
            <w:pPr>
              <w:jc w:val="center"/>
              <w:rPr>
                <w:rFonts w:ascii="Arial" w:hAnsi="Arial" w:cs="Arial"/>
              </w:rPr>
            </w:pPr>
            <w:r w:rsidRPr="00F46A93">
              <w:rPr>
                <w:rFonts w:ascii="Arial" w:hAnsi="Arial" w:cs="Arial"/>
              </w:rPr>
              <w:t>0,08 (0,08)</w:t>
            </w:r>
          </w:p>
        </w:tc>
      </w:tr>
      <w:tr w:rsidR="00D5064A" w:rsidRPr="00F46A93" w14:paraId="2B892786" w14:textId="77777777" w:rsidTr="00CC0025">
        <w:tc>
          <w:tcPr>
            <w:tcW w:w="1106" w:type="dxa"/>
            <w:tcBorders>
              <w:top w:val="single" w:sz="4" w:space="0" w:color="auto"/>
              <w:bottom w:val="single" w:sz="4" w:space="0" w:color="auto"/>
            </w:tcBorders>
          </w:tcPr>
          <w:p w14:paraId="095A7445" w14:textId="6E4441DC" w:rsidR="00D5064A" w:rsidRPr="00F46A93" w:rsidRDefault="00D5064A" w:rsidP="00CC0025">
            <w:pPr>
              <w:jc w:val="center"/>
              <w:rPr>
                <w:rFonts w:ascii="Arial" w:hAnsi="Arial" w:cs="Arial"/>
              </w:rPr>
            </w:pPr>
            <w:r w:rsidRPr="00F46A93">
              <w:rPr>
                <w:rFonts w:ascii="Arial" w:hAnsi="Arial" w:cs="Arial"/>
              </w:rPr>
              <w:t>А400С, А500С,</w:t>
            </w:r>
          </w:p>
          <w:p w14:paraId="4B9F84A4" w14:textId="33C3B94C" w:rsidR="00D5064A" w:rsidRPr="00F46A93" w:rsidRDefault="00D5064A" w:rsidP="00CC0025">
            <w:pPr>
              <w:jc w:val="center"/>
              <w:rPr>
                <w:rFonts w:ascii="Arial" w:hAnsi="Arial" w:cs="Arial"/>
              </w:rPr>
            </w:pPr>
            <w:r w:rsidRPr="00F46A93">
              <w:rPr>
                <w:rFonts w:ascii="Arial" w:hAnsi="Arial" w:cs="Arial"/>
              </w:rPr>
              <w:t>В500С,</w:t>
            </w:r>
          </w:p>
          <w:p w14:paraId="6E2B2819" w14:textId="77777777" w:rsidR="00D5064A" w:rsidRPr="00F46A93" w:rsidRDefault="00D5064A" w:rsidP="00CC0025">
            <w:pPr>
              <w:jc w:val="center"/>
              <w:rPr>
                <w:rFonts w:ascii="Arial" w:hAnsi="Arial" w:cs="Arial"/>
              </w:rPr>
            </w:pPr>
            <w:r w:rsidRPr="00F46A93">
              <w:rPr>
                <w:rFonts w:ascii="Arial" w:hAnsi="Arial" w:cs="Arial"/>
              </w:rPr>
              <w:t>А600С</w:t>
            </w:r>
          </w:p>
        </w:tc>
        <w:tc>
          <w:tcPr>
            <w:tcW w:w="850" w:type="dxa"/>
            <w:tcBorders>
              <w:top w:val="single" w:sz="4" w:space="0" w:color="auto"/>
              <w:bottom w:val="single" w:sz="4" w:space="0" w:color="auto"/>
            </w:tcBorders>
            <w:vAlign w:val="center"/>
          </w:tcPr>
          <w:p w14:paraId="08AE274B" w14:textId="77777777" w:rsidR="00D5064A" w:rsidRPr="00F46A93" w:rsidRDefault="00D5064A" w:rsidP="00CC0025">
            <w:pPr>
              <w:jc w:val="center"/>
              <w:rPr>
                <w:rFonts w:ascii="Arial" w:hAnsi="Arial" w:cs="Arial"/>
              </w:rPr>
            </w:pPr>
            <w:r w:rsidRPr="00F46A93">
              <w:rPr>
                <w:rFonts w:ascii="Arial" w:hAnsi="Arial" w:cs="Arial"/>
              </w:rPr>
              <w:t>0,22 (0,24)</w:t>
            </w:r>
          </w:p>
        </w:tc>
        <w:tc>
          <w:tcPr>
            <w:tcW w:w="1418" w:type="dxa"/>
            <w:tcBorders>
              <w:top w:val="single" w:sz="4" w:space="0" w:color="auto"/>
              <w:bottom w:val="single" w:sz="4" w:space="0" w:color="auto"/>
            </w:tcBorders>
            <w:vAlign w:val="center"/>
          </w:tcPr>
          <w:p w14:paraId="1C26246B" w14:textId="77777777" w:rsidR="00D5064A" w:rsidRPr="00F46A93" w:rsidRDefault="00D5064A" w:rsidP="00CC0025">
            <w:pPr>
              <w:jc w:val="center"/>
              <w:rPr>
                <w:rFonts w:ascii="Arial" w:hAnsi="Arial" w:cs="Arial"/>
              </w:rPr>
            </w:pPr>
            <w:r w:rsidRPr="00F46A93">
              <w:rPr>
                <w:rFonts w:ascii="Arial" w:hAnsi="Arial" w:cs="Arial"/>
              </w:rPr>
              <w:t>0,90</w:t>
            </w:r>
          </w:p>
          <w:p w14:paraId="7E4FCAE0" w14:textId="77777777" w:rsidR="00D5064A" w:rsidRPr="00F46A93" w:rsidRDefault="00D5064A" w:rsidP="00CC0025">
            <w:pPr>
              <w:jc w:val="center"/>
              <w:rPr>
                <w:rFonts w:ascii="Arial" w:hAnsi="Arial" w:cs="Arial"/>
              </w:rPr>
            </w:pPr>
            <w:r w:rsidRPr="00F46A93">
              <w:rPr>
                <w:rFonts w:ascii="Arial" w:hAnsi="Arial" w:cs="Arial"/>
              </w:rPr>
              <w:t>(0,95)</w:t>
            </w:r>
          </w:p>
        </w:tc>
        <w:tc>
          <w:tcPr>
            <w:tcW w:w="879" w:type="dxa"/>
            <w:tcBorders>
              <w:top w:val="single" w:sz="4" w:space="0" w:color="auto"/>
              <w:bottom w:val="single" w:sz="4" w:space="0" w:color="auto"/>
            </w:tcBorders>
            <w:vAlign w:val="center"/>
          </w:tcPr>
          <w:p w14:paraId="5626E172" w14:textId="77777777" w:rsidR="00D5064A" w:rsidRPr="00F46A93" w:rsidRDefault="00D5064A" w:rsidP="00CC0025">
            <w:pPr>
              <w:jc w:val="center"/>
              <w:rPr>
                <w:rFonts w:ascii="Arial" w:hAnsi="Arial" w:cs="Arial"/>
              </w:rPr>
            </w:pPr>
            <w:r w:rsidRPr="00F46A93">
              <w:rPr>
                <w:rFonts w:ascii="Arial" w:hAnsi="Arial" w:cs="Arial"/>
              </w:rPr>
              <w:t>1,60 (1,70)</w:t>
            </w:r>
          </w:p>
        </w:tc>
        <w:tc>
          <w:tcPr>
            <w:tcW w:w="992" w:type="dxa"/>
            <w:tcBorders>
              <w:top w:val="single" w:sz="4" w:space="0" w:color="auto"/>
              <w:bottom w:val="single" w:sz="4" w:space="0" w:color="auto"/>
            </w:tcBorders>
            <w:vAlign w:val="center"/>
          </w:tcPr>
          <w:p w14:paraId="2CA3A5D0" w14:textId="77777777" w:rsidR="00D5064A" w:rsidRPr="00F46A93" w:rsidRDefault="00D5064A" w:rsidP="00CC0025">
            <w:pPr>
              <w:jc w:val="center"/>
              <w:rPr>
                <w:rFonts w:ascii="Arial" w:hAnsi="Arial" w:cs="Arial"/>
              </w:rPr>
            </w:pPr>
            <w:r w:rsidRPr="00F46A93">
              <w:rPr>
                <w:rFonts w:ascii="Arial" w:hAnsi="Arial" w:cs="Arial"/>
              </w:rPr>
              <w:t>0,050</w:t>
            </w:r>
          </w:p>
          <w:p w14:paraId="1D1CD669" w14:textId="77777777" w:rsidR="00D5064A" w:rsidRPr="00F46A93" w:rsidRDefault="00D5064A" w:rsidP="00CC0025">
            <w:pPr>
              <w:jc w:val="center"/>
              <w:rPr>
                <w:rFonts w:ascii="Arial" w:hAnsi="Arial" w:cs="Arial"/>
              </w:rPr>
            </w:pPr>
            <w:r w:rsidRPr="00F46A93">
              <w:rPr>
                <w:rFonts w:ascii="Arial" w:hAnsi="Arial" w:cs="Arial"/>
              </w:rPr>
              <w:t>(0,055)</w:t>
            </w:r>
          </w:p>
        </w:tc>
        <w:tc>
          <w:tcPr>
            <w:tcW w:w="992" w:type="dxa"/>
            <w:tcBorders>
              <w:top w:val="single" w:sz="4" w:space="0" w:color="auto"/>
              <w:bottom w:val="single" w:sz="4" w:space="0" w:color="auto"/>
            </w:tcBorders>
            <w:vAlign w:val="center"/>
          </w:tcPr>
          <w:p w14:paraId="765A364F" w14:textId="77777777" w:rsidR="00D5064A" w:rsidRPr="00F46A93" w:rsidRDefault="00D5064A" w:rsidP="00CC0025">
            <w:pPr>
              <w:jc w:val="center"/>
              <w:rPr>
                <w:rFonts w:ascii="Arial" w:hAnsi="Arial" w:cs="Arial"/>
              </w:rPr>
            </w:pPr>
            <w:r w:rsidRPr="00F46A93">
              <w:rPr>
                <w:rFonts w:ascii="Arial" w:hAnsi="Arial" w:cs="Arial"/>
              </w:rPr>
              <w:t>0,050 (0,055)</w:t>
            </w:r>
          </w:p>
        </w:tc>
        <w:tc>
          <w:tcPr>
            <w:tcW w:w="1106" w:type="dxa"/>
            <w:tcBorders>
              <w:top w:val="single" w:sz="4" w:space="0" w:color="auto"/>
              <w:bottom w:val="single" w:sz="4" w:space="0" w:color="auto"/>
            </w:tcBorders>
            <w:vAlign w:val="center"/>
          </w:tcPr>
          <w:p w14:paraId="7DE26F6E" w14:textId="77777777" w:rsidR="00D5064A" w:rsidRPr="00F46A93" w:rsidRDefault="00D5064A" w:rsidP="00CC0025">
            <w:pPr>
              <w:jc w:val="center"/>
              <w:rPr>
                <w:rFonts w:ascii="Arial" w:hAnsi="Arial" w:cs="Arial"/>
              </w:rPr>
            </w:pPr>
            <w:r w:rsidRPr="00F46A93">
              <w:rPr>
                <w:rFonts w:ascii="Arial" w:hAnsi="Arial" w:cs="Arial"/>
              </w:rPr>
              <w:t>0,012</w:t>
            </w:r>
          </w:p>
          <w:p w14:paraId="72D9BD2D" w14:textId="77777777" w:rsidR="00D5064A" w:rsidRPr="00F46A93" w:rsidRDefault="00D5064A" w:rsidP="00CC0025">
            <w:pPr>
              <w:jc w:val="center"/>
              <w:rPr>
                <w:rFonts w:ascii="Arial" w:hAnsi="Arial" w:cs="Arial"/>
              </w:rPr>
            </w:pPr>
            <w:r w:rsidRPr="00F46A93">
              <w:rPr>
                <w:rFonts w:ascii="Arial" w:hAnsi="Arial" w:cs="Arial"/>
              </w:rPr>
              <w:t>(0,013)</w:t>
            </w:r>
          </w:p>
        </w:tc>
        <w:tc>
          <w:tcPr>
            <w:tcW w:w="1021" w:type="dxa"/>
            <w:tcBorders>
              <w:top w:val="single" w:sz="4" w:space="0" w:color="auto"/>
              <w:bottom w:val="single" w:sz="4" w:space="0" w:color="auto"/>
            </w:tcBorders>
            <w:vAlign w:val="center"/>
          </w:tcPr>
          <w:p w14:paraId="263B6F0B" w14:textId="77777777" w:rsidR="00D5064A" w:rsidRPr="00F46A93" w:rsidRDefault="00D5064A" w:rsidP="00CC0025">
            <w:pPr>
              <w:jc w:val="center"/>
              <w:rPr>
                <w:rFonts w:ascii="Arial" w:hAnsi="Arial" w:cs="Arial"/>
              </w:rPr>
            </w:pPr>
            <w:r w:rsidRPr="00F46A93">
              <w:rPr>
                <w:rFonts w:ascii="Arial" w:hAnsi="Arial" w:cs="Arial"/>
              </w:rPr>
              <w:t>0,60</w:t>
            </w:r>
          </w:p>
          <w:p w14:paraId="511FD109" w14:textId="0E61412A" w:rsidR="006E3A5F" w:rsidRPr="00F46A93" w:rsidRDefault="00435547" w:rsidP="00CC0025">
            <w:pPr>
              <w:jc w:val="center"/>
              <w:rPr>
                <w:rFonts w:ascii="Arial" w:hAnsi="Arial" w:cs="Arial"/>
              </w:rPr>
            </w:pPr>
            <w:r w:rsidRPr="00F46A93">
              <w:rPr>
                <w:rFonts w:ascii="Arial" w:hAnsi="Arial" w:cs="Arial"/>
              </w:rPr>
              <w:t xml:space="preserve"> </w:t>
            </w:r>
            <w:r w:rsidR="006E3A5F" w:rsidRPr="00F46A93">
              <w:rPr>
                <w:rFonts w:ascii="Arial" w:hAnsi="Arial" w:cs="Arial"/>
              </w:rPr>
              <w:t>(0,60)</w:t>
            </w:r>
          </w:p>
        </w:tc>
        <w:tc>
          <w:tcPr>
            <w:tcW w:w="992" w:type="dxa"/>
            <w:tcBorders>
              <w:top w:val="single" w:sz="4" w:space="0" w:color="auto"/>
              <w:bottom w:val="single" w:sz="4" w:space="0" w:color="auto"/>
            </w:tcBorders>
            <w:vAlign w:val="center"/>
          </w:tcPr>
          <w:p w14:paraId="4CA33084" w14:textId="2F9E541B" w:rsidR="00D5064A" w:rsidRPr="00F46A93" w:rsidRDefault="00191685" w:rsidP="00CC0025">
            <w:pPr>
              <w:jc w:val="center"/>
              <w:rPr>
                <w:rFonts w:ascii="Arial" w:hAnsi="Arial" w:cs="Arial"/>
              </w:rPr>
            </w:pPr>
            <w:r w:rsidRPr="00F46A93">
              <w:rPr>
                <w:rFonts w:ascii="Arial" w:hAnsi="Arial" w:cs="Arial"/>
              </w:rPr>
              <w:t>–</w:t>
            </w:r>
          </w:p>
        </w:tc>
      </w:tr>
    </w:tbl>
    <w:p w14:paraId="5D83AA6F" w14:textId="3405F073" w:rsidR="00C367CA" w:rsidRPr="00F46A93" w:rsidRDefault="00C367CA"/>
    <w:p w14:paraId="62E633DB" w14:textId="4A15B65F" w:rsidR="00C367CA" w:rsidRPr="00F46A93" w:rsidRDefault="00C367CA">
      <w:pPr>
        <w:rPr>
          <w:rFonts w:ascii="Arial" w:hAnsi="Arial" w:cs="Arial"/>
          <w:i/>
          <w:iCs/>
        </w:rPr>
      </w:pPr>
      <w:r w:rsidRPr="00F46A93">
        <w:rPr>
          <w:rFonts w:ascii="Arial" w:hAnsi="Arial" w:cs="Arial"/>
          <w:i/>
          <w:iCs/>
        </w:rPr>
        <w:lastRenderedPageBreak/>
        <w:t>Окончание таблицы 4</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6"/>
        <w:gridCol w:w="850"/>
        <w:gridCol w:w="1418"/>
        <w:gridCol w:w="879"/>
        <w:gridCol w:w="992"/>
        <w:gridCol w:w="992"/>
        <w:gridCol w:w="1106"/>
        <w:gridCol w:w="1021"/>
        <w:gridCol w:w="992"/>
      </w:tblGrid>
      <w:tr w:rsidR="00C367CA" w:rsidRPr="00F46A93" w14:paraId="6E36B675" w14:textId="77777777" w:rsidTr="000B54C5">
        <w:trPr>
          <w:tblHeader/>
        </w:trPr>
        <w:tc>
          <w:tcPr>
            <w:tcW w:w="1106" w:type="dxa"/>
            <w:vMerge w:val="restart"/>
          </w:tcPr>
          <w:p w14:paraId="26B104E1" w14:textId="77777777" w:rsidR="00C367CA" w:rsidRPr="00F46A93" w:rsidRDefault="00C367CA" w:rsidP="000B54C5">
            <w:pPr>
              <w:jc w:val="center"/>
              <w:rPr>
                <w:rFonts w:ascii="Arial" w:hAnsi="Arial" w:cs="Arial"/>
              </w:rPr>
            </w:pPr>
            <w:r w:rsidRPr="00F46A93">
              <w:rPr>
                <w:rFonts w:ascii="Arial" w:hAnsi="Arial" w:cs="Arial"/>
              </w:rPr>
              <w:t>Класс проката</w:t>
            </w:r>
          </w:p>
        </w:tc>
        <w:tc>
          <w:tcPr>
            <w:tcW w:w="8250" w:type="dxa"/>
            <w:gridSpan w:val="8"/>
          </w:tcPr>
          <w:p w14:paraId="7014EF8C" w14:textId="77777777" w:rsidR="00C367CA" w:rsidRPr="00F46A93" w:rsidRDefault="00C367CA" w:rsidP="000B54C5">
            <w:pPr>
              <w:jc w:val="center"/>
              <w:rPr>
                <w:rFonts w:ascii="Arial" w:hAnsi="Arial" w:cs="Arial"/>
              </w:rPr>
            </w:pPr>
            <w:r w:rsidRPr="00F46A93">
              <w:rPr>
                <w:rFonts w:ascii="Arial" w:hAnsi="Arial" w:cs="Arial"/>
              </w:rPr>
              <w:t>Массовая доля элементов, %, не более</w:t>
            </w:r>
          </w:p>
        </w:tc>
      </w:tr>
      <w:tr w:rsidR="00C367CA" w:rsidRPr="00F46A93" w14:paraId="3C656043" w14:textId="77777777" w:rsidTr="000B54C5">
        <w:trPr>
          <w:tblHeader/>
        </w:trPr>
        <w:tc>
          <w:tcPr>
            <w:tcW w:w="1106" w:type="dxa"/>
            <w:vMerge/>
            <w:tcBorders>
              <w:bottom w:val="double" w:sz="4" w:space="0" w:color="auto"/>
            </w:tcBorders>
          </w:tcPr>
          <w:p w14:paraId="44029639" w14:textId="77777777" w:rsidR="00C367CA" w:rsidRPr="00F46A93" w:rsidRDefault="00C367CA" w:rsidP="000B54C5">
            <w:pPr>
              <w:jc w:val="both"/>
              <w:rPr>
                <w:rFonts w:ascii="Arial" w:hAnsi="Arial" w:cs="Arial"/>
              </w:rPr>
            </w:pPr>
          </w:p>
        </w:tc>
        <w:tc>
          <w:tcPr>
            <w:tcW w:w="850" w:type="dxa"/>
            <w:tcBorders>
              <w:bottom w:val="double" w:sz="4" w:space="0" w:color="auto"/>
            </w:tcBorders>
            <w:vAlign w:val="center"/>
          </w:tcPr>
          <w:p w14:paraId="3249DBF4" w14:textId="77777777" w:rsidR="00C367CA" w:rsidRPr="00F46A93" w:rsidRDefault="00C367CA" w:rsidP="000B54C5">
            <w:pPr>
              <w:jc w:val="center"/>
              <w:rPr>
                <w:rFonts w:ascii="Arial" w:hAnsi="Arial" w:cs="Arial"/>
              </w:rPr>
            </w:pPr>
            <w:r w:rsidRPr="00F46A93">
              <w:rPr>
                <w:rFonts w:ascii="Arial" w:hAnsi="Arial" w:cs="Arial"/>
              </w:rPr>
              <w:t>С</w:t>
            </w:r>
          </w:p>
        </w:tc>
        <w:tc>
          <w:tcPr>
            <w:tcW w:w="1418" w:type="dxa"/>
            <w:tcBorders>
              <w:bottom w:val="double" w:sz="4" w:space="0" w:color="auto"/>
            </w:tcBorders>
            <w:vAlign w:val="center"/>
          </w:tcPr>
          <w:p w14:paraId="5687F1E9" w14:textId="77777777" w:rsidR="00C367CA" w:rsidRPr="00F46A93" w:rsidRDefault="00C367CA" w:rsidP="000B54C5">
            <w:pPr>
              <w:jc w:val="center"/>
              <w:rPr>
                <w:rFonts w:ascii="Arial" w:hAnsi="Arial" w:cs="Arial"/>
                <w:lang w:val="en-US"/>
              </w:rPr>
            </w:pPr>
            <w:r w:rsidRPr="00F46A93">
              <w:rPr>
                <w:rFonts w:ascii="Arial" w:hAnsi="Arial" w:cs="Arial"/>
                <w:lang w:val="en-US"/>
              </w:rPr>
              <w:t>Si</w:t>
            </w:r>
          </w:p>
        </w:tc>
        <w:tc>
          <w:tcPr>
            <w:tcW w:w="879" w:type="dxa"/>
            <w:tcBorders>
              <w:bottom w:val="double" w:sz="4" w:space="0" w:color="auto"/>
            </w:tcBorders>
            <w:vAlign w:val="center"/>
          </w:tcPr>
          <w:p w14:paraId="3858626B" w14:textId="77777777" w:rsidR="00C367CA" w:rsidRPr="00F46A93" w:rsidRDefault="00C367CA" w:rsidP="000B54C5">
            <w:pPr>
              <w:jc w:val="center"/>
              <w:rPr>
                <w:rFonts w:ascii="Arial" w:hAnsi="Arial" w:cs="Arial"/>
                <w:lang w:val="en-US"/>
              </w:rPr>
            </w:pPr>
            <w:r w:rsidRPr="00F46A93">
              <w:rPr>
                <w:rFonts w:ascii="Arial" w:hAnsi="Arial" w:cs="Arial"/>
                <w:lang w:val="en-US"/>
              </w:rPr>
              <w:t>Mn</w:t>
            </w:r>
          </w:p>
        </w:tc>
        <w:tc>
          <w:tcPr>
            <w:tcW w:w="992" w:type="dxa"/>
            <w:tcBorders>
              <w:bottom w:val="double" w:sz="4" w:space="0" w:color="auto"/>
            </w:tcBorders>
            <w:vAlign w:val="center"/>
          </w:tcPr>
          <w:p w14:paraId="31C4767E" w14:textId="77777777" w:rsidR="00C367CA" w:rsidRPr="00F46A93" w:rsidRDefault="00C367CA" w:rsidP="000B54C5">
            <w:pPr>
              <w:jc w:val="center"/>
              <w:rPr>
                <w:rFonts w:ascii="Arial" w:hAnsi="Arial" w:cs="Arial"/>
                <w:lang w:val="en-US"/>
              </w:rPr>
            </w:pPr>
            <w:r w:rsidRPr="00F46A93">
              <w:rPr>
                <w:rFonts w:ascii="Arial" w:hAnsi="Arial" w:cs="Arial"/>
                <w:lang w:val="en-US"/>
              </w:rPr>
              <w:t>P</w:t>
            </w:r>
          </w:p>
        </w:tc>
        <w:tc>
          <w:tcPr>
            <w:tcW w:w="992" w:type="dxa"/>
            <w:tcBorders>
              <w:bottom w:val="double" w:sz="4" w:space="0" w:color="auto"/>
            </w:tcBorders>
            <w:vAlign w:val="center"/>
          </w:tcPr>
          <w:p w14:paraId="59028E86" w14:textId="77777777" w:rsidR="00C367CA" w:rsidRPr="00F46A93" w:rsidRDefault="00C367CA" w:rsidP="000B54C5">
            <w:pPr>
              <w:jc w:val="center"/>
              <w:rPr>
                <w:rFonts w:ascii="Arial" w:hAnsi="Arial" w:cs="Arial"/>
                <w:lang w:val="en-US"/>
              </w:rPr>
            </w:pPr>
            <w:r w:rsidRPr="00F46A93">
              <w:rPr>
                <w:rFonts w:ascii="Arial" w:hAnsi="Arial" w:cs="Arial"/>
                <w:lang w:val="en-US"/>
              </w:rPr>
              <w:t>S</w:t>
            </w:r>
          </w:p>
        </w:tc>
        <w:tc>
          <w:tcPr>
            <w:tcW w:w="1106" w:type="dxa"/>
            <w:tcBorders>
              <w:bottom w:val="double" w:sz="4" w:space="0" w:color="auto"/>
            </w:tcBorders>
            <w:vAlign w:val="center"/>
          </w:tcPr>
          <w:p w14:paraId="522280D9" w14:textId="77777777" w:rsidR="00C367CA" w:rsidRPr="00F46A93" w:rsidRDefault="00C367CA" w:rsidP="000B54C5">
            <w:pPr>
              <w:jc w:val="center"/>
              <w:rPr>
                <w:rFonts w:ascii="Arial" w:hAnsi="Arial" w:cs="Arial"/>
                <w:lang w:val="en-US"/>
              </w:rPr>
            </w:pPr>
            <w:r w:rsidRPr="00F46A93">
              <w:rPr>
                <w:rFonts w:ascii="Arial" w:hAnsi="Arial" w:cs="Arial"/>
                <w:lang w:val="en-US"/>
              </w:rPr>
              <w:t>N</w:t>
            </w:r>
          </w:p>
        </w:tc>
        <w:tc>
          <w:tcPr>
            <w:tcW w:w="1021" w:type="dxa"/>
            <w:tcBorders>
              <w:bottom w:val="double" w:sz="4" w:space="0" w:color="auto"/>
            </w:tcBorders>
            <w:vAlign w:val="center"/>
          </w:tcPr>
          <w:p w14:paraId="10B5DA54" w14:textId="77777777" w:rsidR="00C367CA" w:rsidRPr="00F46A93" w:rsidRDefault="00C367CA" w:rsidP="000B54C5">
            <w:pPr>
              <w:jc w:val="center"/>
              <w:rPr>
                <w:rFonts w:ascii="Arial" w:hAnsi="Arial" w:cs="Arial"/>
                <w:lang w:val="en-US"/>
              </w:rPr>
            </w:pPr>
            <w:r w:rsidRPr="00F46A93">
              <w:rPr>
                <w:rFonts w:ascii="Arial" w:hAnsi="Arial" w:cs="Arial"/>
                <w:lang w:val="en-US"/>
              </w:rPr>
              <w:t>Cu</w:t>
            </w:r>
          </w:p>
        </w:tc>
        <w:tc>
          <w:tcPr>
            <w:tcW w:w="992" w:type="dxa"/>
            <w:tcBorders>
              <w:bottom w:val="double" w:sz="4" w:space="0" w:color="auto"/>
            </w:tcBorders>
            <w:vAlign w:val="center"/>
          </w:tcPr>
          <w:p w14:paraId="2B8585A9" w14:textId="77777777" w:rsidR="00C367CA" w:rsidRPr="00F46A93" w:rsidRDefault="00C367CA" w:rsidP="000B54C5">
            <w:pPr>
              <w:jc w:val="center"/>
              <w:rPr>
                <w:rFonts w:ascii="Arial" w:hAnsi="Arial" w:cs="Arial"/>
                <w:lang w:val="en-US"/>
              </w:rPr>
            </w:pPr>
            <w:r w:rsidRPr="00F46A93">
              <w:rPr>
                <w:rFonts w:ascii="Arial" w:hAnsi="Arial" w:cs="Arial"/>
                <w:lang w:val="en-US"/>
              </w:rPr>
              <w:t>As</w:t>
            </w:r>
          </w:p>
        </w:tc>
      </w:tr>
      <w:tr w:rsidR="00D5064A" w:rsidRPr="00F46A93" w14:paraId="028311B9" w14:textId="77777777" w:rsidTr="00CC0025">
        <w:tc>
          <w:tcPr>
            <w:tcW w:w="1106" w:type="dxa"/>
            <w:tcBorders>
              <w:top w:val="single" w:sz="4" w:space="0" w:color="auto"/>
              <w:bottom w:val="single" w:sz="4" w:space="0" w:color="auto"/>
            </w:tcBorders>
            <w:vAlign w:val="center"/>
          </w:tcPr>
          <w:p w14:paraId="47BE04EA" w14:textId="77777777" w:rsidR="00D5064A" w:rsidRPr="00F46A93" w:rsidRDefault="00D5064A" w:rsidP="00CC0025">
            <w:pPr>
              <w:autoSpaceDE w:val="0"/>
              <w:autoSpaceDN w:val="0"/>
              <w:adjustRightInd w:val="0"/>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Ас400</w:t>
            </w:r>
          </w:p>
          <w:p w14:paraId="5FCF588D" w14:textId="77777777" w:rsidR="00D5064A" w:rsidRPr="00F46A93" w:rsidRDefault="00D5064A" w:rsidP="00CC0025">
            <w:pPr>
              <w:jc w:val="center"/>
              <w:rPr>
                <w:rFonts w:ascii="Arial" w:hAnsi="Arial" w:cs="Arial"/>
              </w:rPr>
            </w:pPr>
            <w:r w:rsidRPr="00F46A93">
              <w:rPr>
                <w:rFonts w:ascii="Arial" w:eastAsiaTheme="minorHAnsi" w:hAnsi="Arial" w:cs="Arial"/>
                <w:lang w:eastAsia="en-US"/>
                <w14:ligatures w14:val="standardContextual"/>
              </w:rPr>
              <w:t>Ас500</w:t>
            </w:r>
          </w:p>
        </w:tc>
        <w:tc>
          <w:tcPr>
            <w:tcW w:w="850" w:type="dxa"/>
            <w:tcBorders>
              <w:top w:val="single" w:sz="4" w:space="0" w:color="auto"/>
              <w:bottom w:val="single" w:sz="4" w:space="0" w:color="auto"/>
            </w:tcBorders>
            <w:vAlign w:val="center"/>
          </w:tcPr>
          <w:p w14:paraId="3085075E" w14:textId="77777777" w:rsidR="00D5064A" w:rsidRPr="00F46A93" w:rsidRDefault="00D5064A" w:rsidP="00CC0025">
            <w:pPr>
              <w:jc w:val="center"/>
              <w:rPr>
                <w:rFonts w:ascii="Arial" w:hAnsi="Arial" w:cs="Arial"/>
              </w:rPr>
            </w:pPr>
            <w:r w:rsidRPr="00F46A93">
              <w:rPr>
                <w:rFonts w:ascii="Arial" w:eastAsiaTheme="minorHAnsi" w:hAnsi="Arial" w:cs="Arial"/>
                <w:lang w:eastAsia="en-US"/>
                <w14:ligatures w14:val="standardContextual"/>
              </w:rPr>
              <w:t>0</w:t>
            </w:r>
            <w:r w:rsidRPr="00F46A93">
              <w:rPr>
                <w:rFonts w:ascii="Arial" w:eastAsiaTheme="minorHAnsi" w:hAnsi="Arial" w:cs="Arial"/>
                <w:lang w:val="en-US" w:eastAsia="en-US"/>
                <w14:ligatures w14:val="standardContextual"/>
              </w:rPr>
              <w:t>,20 (0,</w:t>
            </w:r>
            <w:r w:rsidRPr="00F46A93">
              <w:rPr>
                <w:rFonts w:ascii="Arial" w:eastAsiaTheme="minorHAnsi" w:hAnsi="Arial" w:cs="Arial"/>
                <w:lang w:eastAsia="en-US"/>
                <w14:ligatures w14:val="standardContextual"/>
              </w:rPr>
              <w:t>22)</w:t>
            </w:r>
          </w:p>
        </w:tc>
        <w:tc>
          <w:tcPr>
            <w:tcW w:w="1418" w:type="dxa"/>
            <w:tcBorders>
              <w:top w:val="single" w:sz="4" w:space="0" w:color="auto"/>
              <w:bottom w:val="single" w:sz="4" w:space="0" w:color="auto"/>
            </w:tcBorders>
            <w:vAlign w:val="center"/>
          </w:tcPr>
          <w:p w14:paraId="7A787B6F" w14:textId="77777777" w:rsidR="00D5064A" w:rsidRPr="00F46A93" w:rsidRDefault="00D5064A" w:rsidP="00CC0025">
            <w:pPr>
              <w:autoSpaceDE w:val="0"/>
              <w:autoSpaceDN w:val="0"/>
              <w:adjustRightInd w:val="0"/>
              <w:jc w:val="center"/>
              <w:rPr>
                <w:rFonts w:ascii="Arial" w:eastAsiaTheme="minorHAnsi" w:hAnsi="Arial" w:cs="Arial"/>
                <w:lang w:val="en-US" w:eastAsia="en-US"/>
                <w14:ligatures w14:val="standardContextual"/>
              </w:rPr>
            </w:pPr>
            <w:r w:rsidRPr="00F46A93">
              <w:rPr>
                <w:rFonts w:ascii="Arial" w:eastAsiaTheme="minorHAnsi" w:hAnsi="Arial" w:cs="Arial"/>
                <w:lang w:val="en-US" w:eastAsia="en-US"/>
                <w14:ligatures w14:val="standardContextual"/>
              </w:rPr>
              <w:t xml:space="preserve">0,9 </w:t>
            </w:r>
          </w:p>
          <w:p w14:paraId="7B244CCE" w14:textId="77777777" w:rsidR="00D5064A" w:rsidRPr="00F46A93" w:rsidRDefault="00D5064A" w:rsidP="00CC0025">
            <w:pPr>
              <w:jc w:val="center"/>
              <w:rPr>
                <w:rFonts w:ascii="Arial" w:hAnsi="Arial" w:cs="Arial"/>
              </w:rPr>
            </w:pPr>
            <w:r w:rsidRPr="00F46A93">
              <w:rPr>
                <w:rFonts w:ascii="Arial" w:eastAsiaTheme="minorHAnsi" w:hAnsi="Arial" w:cs="Arial"/>
                <w:lang w:val="en-US" w:eastAsia="en-US"/>
                <w14:ligatures w14:val="standardContextual"/>
              </w:rPr>
              <w:t>(0,95)</w:t>
            </w:r>
          </w:p>
        </w:tc>
        <w:tc>
          <w:tcPr>
            <w:tcW w:w="879" w:type="dxa"/>
            <w:tcBorders>
              <w:top w:val="single" w:sz="4" w:space="0" w:color="auto"/>
              <w:bottom w:val="single" w:sz="4" w:space="0" w:color="auto"/>
            </w:tcBorders>
            <w:vAlign w:val="center"/>
          </w:tcPr>
          <w:p w14:paraId="3AA361DD" w14:textId="77777777" w:rsidR="00D5064A" w:rsidRPr="00F46A93" w:rsidRDefault="00D5064A" w:rsidP="00CC0025">
            <w:pPr>
              <w:autoSpaceDE w:val="0"/>
              <w:autoSpaceDN w:val="0"/>
              <w:adjustRightInd w:val="0"/>
              <w:jc w:val="center"/>
              <w:rPr>
                <w:rFonts w:ascii="Arial" w:eastAsiaTheme="minorHAnsi" w:hAnsi="Arial" w:cs="Arial"/>
                <w:lang w:val="en-US" w:eastAsia="en-US"/>
                <w14:ligatures w14:val="standardContextual"/>
              </w:rPr>
            </w:pPr>
            <w:r w:rsidRPr="00F46A93">
              <w:rPr>
                <w:rFonts w:ascii="Arial" w:eastAsiaTheme="minorHAnsi" w:hAnsi="Arial" w:cs="Arial"/>
                <w:lang w:val="en-US" w:eastAsia="en-US"/>
                <w14:ligatures w14:val="standardContextual"/>
              </w:rPr>
              <w:t xml:space="preserve">1,8 </w:t>
            </w:r>
          </w:p>
          <w:p w14:paraId="28EE2BD6" w14:textId="77777777" w:rsidR="00D5064A" w:rsidRPr="00F46A93" w:rsidRDefault="00D5064A" w:rsidP="00CC0025">
            <w:pPr>
              <w:jc w:val="center"/>
              <w:rPr>
                <w:rFonts w:ascii="Arial" w:hAnsi="Arial" w:cs="Arial"/>
              </w:rPr>
            </w:pPr>
            <w:r w:rsidRPr="00F46A93">
              <w:rPr>
                <w:rFonts w:ascii="Arial" w:eastAsiaTheme="minorHAnsi" w:hAnsi="Arial" w:cs="Arial"/>
                <w:lang w:val="en-US" w:eastAsia="en-US"/>
                <w14:ligatures w14:val="standardContextual"/>
              </w:rPr>
              <w:t>(1,85)</w:t>
            </w:r>
          </w:p>
        </w:tc>
        <w:tc>
          <w:tcPr>
            <w:tcW w:w="992" w:type="dxa"/>
            <w:tcBorders>
              <w:top w:val="single" w:sz="4" w:space="0" w:color="auto"/>
              <w:bottom w:val="single" w:sz="4" w:space="0" w:color="auto"/>
            </w:tcBorders>
            <w:vAlign w:val="center"/>
          </w:tcPr>
          <w:p w14:paraId="54146E55" w14:textId="77777777" w:rsidR="00D5064A" w:rsidRPr="00F46A93" w:rsidRDefault="00D5064A" w:rsidP="00CC0025">
            <w:pPr>
              <w:autoSpaceDE w:val="0"/>
              <w:autoSpaceDN w:val="0"/>
              <w:adjustRightInd w:val="0"/>
              <w:jc w:val="center"/>
              <w:rPr>
                <w:rFonts w:ascii="Arial" w:eastAsiaTheme="minorHAnsi" w:hAnsi="Arial" w:cs="Arial"/>
                <w:lang w:val="en-US" w:eastAsia="en-US"/>
                <w14:ligatures w14:val="standardContextual"/>
              </w:rPr>
            </w:pPr>
            <w:r w:rsidRPr="00F46A93">
              <w:rPr>
                <w:rFonts w:ascii="Arial" w:eastAsiaTheme="minorHAnsi" w:hAnsi="Arial" w:cs="Arial"/>
                <w:lang w:eastAsia="en-US"/>
                <w14:ligatures w14:val="standardContextual"/>
              </w:rPr>
              <w:t>0</w:t>
            </w:r>
            <w:r w:rsidRPr="00F46A93">
              <w:rPr>
                <w:rFonts w:ascii="Arial" w:eastAsiaTheme="minorHAnsi" w:hAnsi="Arial" w:cs="Arial"/>
                <w:lang w:val="en-US" w:eastAsia="en-US"/>
                <w14:ligatures w14:val="standardContextual"/>
              </w:rPr>
              <w:t>,025</w:t>
            </w:r>
          </w:p>
          <w:p w14:paraId="2ED9988F" w14:textId="77777777" w:rsidR="00D5064A" w:rsidRPr="00F46A93" w:rsidRDefault="00D5064A" w:rsidP="00CC0025">
            <w:pPr>
              <w:jc w:val="center"/>
              <w:rPr>
                <w:rFonts w:ascii="Arial" w:hAnsi="Arial" w:cs="Arial"/>
              </w:rPr>
            </w:pPr>
            <w:r w:rsidRPr="00F46A93">
              <w:rPr>
                <w:rFonts w:ascii="Arial" w:eastAsiaTheme="minorHAnsi" w:hAnsi="Arial" w:cs="Arial"/>
                <w:lang w:val="en-US" w:eastAsia="en-US"/>
                <w14:ligatures w14:val="standardContextual"/>
              </w:rPr>
              <w:t>(0,030)</w:t>
            </w:r>
          </w:p>
        </w:tc>
        <w:tc>
          <w:tcPr>
            <w:tcW w:w="992" w:type="dxa"/>
            <w:tcBorders>
              <w:top w:val="single" w:sz="4" w:space="0" w:color="auto"/>
              <w:bottom w:val="single" w:sz="4" w:space="0" w:color="auto"/>
            </w:tcBorders>
            <w:vAlign w:val="center"/>
          </w:tcPr>
          <w:p w14:paraId="6CBE6C14" w14:textId="77777777" w:rsidR="00D5064A" w:rsidRPr="00F46A93" w:rsidRDefault="00D5064A" w:rsidP="00CC0025">
            <w:pPr>
              <w:autoSpaceDE w:val="0"/>
              <w:autoSpaceDN w:val="0"/>
              <w:adjustRightInd w:val="0"/>
              <w:jc w:val="center"/>
              <w:rPr>
                <w:rFonts w:ascii="Arial" w:eastAsiaTheme="minorHAnsi" w:hAnsi="Arial" w:cs="Arial"/>
                <w:lang w:val="en-US" w:eastAsia="en-US"/>
                <w14:ligatures w14:val="standardContextual"/>
              </w:rPr>
            </w:pPr>
            <w:r w:rsidRPr="00F46A93">
              <w:rPr>
                <w:rFonts w:ascii="Arial" w:eastAsiaTheme="minorHAnsi" w:hAnsi="Arial" w:cs="Arial"/>
                <w:lang w:val="en-US" w:eastAsia="en-US"/>
                <w14:ligatures w14:val="standardContextual"/>
              </w:rPr>
              <w:t>0,025</w:t>
            </w:r>
          </w:p>
          <w:p w14:paraId="60453C11" w14:textId="77777777" w:rsidR="00D5064A" w:rsidRPr="00F46A93" w:rsidRDefault="00D5064A" w:rsidP="00CC0025">
            <w:pPr>
              <w:jc w:val="center"/>
              <w:rPr>
                <w:rFonts w:ascii="Arial" w:hAnsi="Arial" w:cs="Arial"/>
              </w:rPr>
            </w:pPr>
            <w:r w:rsidRPr="00F46A93">
              <w:rPr>
                <w:rFonts w:ascii="Arial" w:eastAsiaTheme="minorHAnsi" w:hAnsi="Arial" w:cs="Arial"/>
                <w:lang w:val="en-US" w:eastAsia="en-US"/>
                <w14:ligatures w14:val="standardContextual"/>
              </w:rPr>
              <w:t>(0,030)</w:t>
            </w:r>
          </w:p>
        </w:tc>
        <w:tc>
          <w:tcPr>
            <w:tcW w:w="1106" w:type="dxa"/>
            <w:tcBorders>
              <w:top w:val="single" w:sz="4" w:space="0" w:color="auto"/>
              <w:bottom w:val="single" w:sz="4" w:space="0" w:color="auto"/>
            </w:tcBorders>
            <w:vAlign w:val="center"/>
          </w:tcPr>
          <w:p w14:paraId="5B1E3B4E" w14:textId="77777777" w:rsidR="00D5064A" w:rsidRPr="00F46A93" w:rsidRDefault="00D5064A" w:rsidP="00CC0025">
            <w:pPr>
              <w:jc w:val="center"/>
              <w:rPr>
                <w:rFonts w:ascii="Arial" w:hAnsi="Arial" w:cs="Arial"/>
              </w:rPr>
            </w:pPr>
            <w:r w:rsidRPr="00F46A93">
              <w:rPr>
                <w:rFonts w:ascii="Arial" w:eastAsiaTheme="minorHAnsi" w:hAnsi="Arial" w:cs="Arial"/>
                <w:lang w:val="en-US" w:eastAsia="en-US"/>
                <w14:ligatures w14:val="standardContextual"/>
              </w:rPr>
              <w:t>0,012 (0,013)</w:t>
            </w:r>
          </w:p>
        </w:tc>
        <w:tc>
          <w:tcPr>
            <w:tcW w:w="1021" w:type="dxa"/>
            <w:tcBorders>
              <w:top w:val="single" w:sz="4" w:space="0" w:color="auto"/>
              <w:bottom w:val="single" w:sz="4" w:space="0" w:color="auto"/>
            </w:tcBorders>
            <w:vAlign w:val="center"/>
          </w:tcPr>
          <w:p w14:paraId="31D60517" w14:textId="77777777" w:rsidR="00D5064A" w:rsidRPr="00F46A93" w:rsidRDefault="00D5064A" w:rsidP="00CC0025">
            <w:pPr>
              <w:jc w:val="center"/>
              <w:rPr>
                <w:rFonts w:ascii="Arial" w:hAnsi="Arial" w:cs="Arial"/>
              </w:rPr>
            </w:pPr>
            <w:r w:rsidRPr="00F46A93">
              <w:rPr>
                <w:rFonts w:ascii="Arial" w:eastAsiaTheme="minorHAnsi" w:hAnsi="Arial" w:cs="Arial"/>
                <w:lang w:val="en-US" w:eastAsia="en-US"/>
                <w14:ligatures w14:val="standardContextual"/>
              </w:rPr>
              <w:t>0,60 (0,6</w:t>
            </w:r>
            <w:r w:rsidRPr="00F46A93">
              <w:rPr>
                <w:rFonts w:ascii="Arial" w:eastAsiaTheme="minorHAnsi" w:hAnsi="Arial" w:cs="Arial"/>
                <w:lang w:eastAsia="en-US"/>
                <w14:ligatures w14:val="standardContextual"/>
              </w:rPr>
              <w:t>5</w:t>
            </w:r>
            <w:r w:rsidRPr="00F46A93">
              <w:rPr>
                <w:rFonts w:ascii="Arial" w:eastAsiaTheme="minorHAnsi" w:hAnsi="Arial" w:cs="Arial"/>
                <w:lang w:val="en-US" w:eastAsia="en-US"/>
                <w14:ligatures w14:val="standardContextual"/>
              </w:rPr>
              <w:t>)</w:t>
            </w:r>
          </w:p>
        </w:tc>
        <w:tc>
          <w:tcPr>
            <w:tcW w:w="992" w:type="dxa"/>
            <w:tcBorders>
              <w:top w:val="single" w:sz="4" w:space="0" w:color="auto"/>
              <w:bottom w:val="single" w:sz="4" w:space="0" w:color="auto"/>
            </w:tcBorders>
            <w:vAlign w:val="center"/>
          </w:tcPr>
          <w:p w14:paraId="7A8E1074" w14:textId="77777777" w:rsidR="00D5064A" w:rsidRPr="00F46A93" w:rsidRDefault="00D5064A" w:rsidP="00CC0025">
            <w:pPr>
              <w:autoSpaceDE w:val="0"/>
              <w:autoSpaceDN w:val="0"/>
              <w:adjustRightInd w:val="0"/>
              <w:jc w:val="center"/>
              <w:rPr>
                <w:rFonts w:ascii="Arial" w:eastAsiaTheme="minorHAnsi" w:hAnsi="Arial" w:cs="Arial"/>
                <w:lang w:val="en-US" w:eastAsia="en-US"/>
                <w14:ligatures w14:val="standardContextual"/>
              </w:rPr>
            </w:pPr>
            <w:r w:rsidRPr="00F46A93">
              <w:rPr>
                <w:rFonts w:ascii="Arial" w:eastAsiaTheme="minorHAnsi" w:hAnsi="Arial" w:cs="Arial"/>
                <w:lang w:val="en-US" w:eastAsia="en-US"/>
                <w14:ligatures w14:val="standardContextual"/>
              </w:rPr>
              <w:t>0,08</w:t>
            </w:r>
          </w:p>
          <w:p w14:paraId="371A2ED2" w14:textId="77777777" w:rsidR="00D5064A" w:rsidRPr="00F46A93" w:rsidRDefault="00D5064A" w:rsidP="00CC0025">
            <w:pPr>
              <w:jc w:val="center"/>
              <w:rPr>
                <w:rFonts w:ascii="Arial" w:hAnsi="Arial" w:cs="Arial"/>
              </w:rPr>
            </w:pPr>
            <w:r w:rsidRPr="00F46A93">
              <w:rPr>
                <w:rFonts w:ascii="Arial" w:eastAsiaTheme="minorHAnsi" w:hAnsi="Arial" w:cs="Arial"/>
                <w:lang w:val="en-US" w:eastAsia="en-US"/>
                <w14:ligatures w14:val="standardContextual"/>
              </w:rPr>
              <w:t>(0,08)</w:t>
            </w:r>
          </w:p>
        </w:tc>
      </w:tr>
      <w:tr w:rsidR="00D5064A" w:rsidRPr="00F46A93" w14:paraId="29A95EF0" w14:textId="77777777" w:rsidTr="00CC0025">
        <w:tc>
          <w:tcPr>
            <w:tcW w:w="1106" w:type="dxa"/>
            <w:tcBorders>
              <w:top w:val="single" w:sz="4" w:space="0" w:color="auto"/>
              <w:bottom w:val="single" w:sz="4" w:space="0" w:color="auto"/>
            </w:tcBorders>
          </w:tcPr>
          <w:p w14:paraId="01170199" w14:textId="77777777" w:rsidR="00932A03" w:rsidRDefault="00932A03" w:rsidP="00CC0025">
            <w:pPr>
              <w:jc w:val="center"/>
              <w:rPr>
                <w:rFonts w:ascii="Arial" w:hAnsi="Arial" w:cs="Arial"/>
              </w:rPr>
            </w:pPr>
            <w:r>
              <w:rPr>
                <w:rFonts w:ascii="Arial" w:hAnsi="Arial" w:cs="Arial"/>
              </w:rPr>
              <w:t>А600,</w:t>
            </w:r>
          </w:p>
          <w:p w14:paraId="794B9B1A" w14:textId="7F3721C2" w:rsidR="00D5064A" w:rsidRPr="00F46A93" w:rsidRDefault="00D5064A" w:rsidP="00CC0025">
            <w:pPr>
              <w:jc w:val="center"/>
              <w:rPr>
                <w:rFonts w:ascii="Arial" w:hAnsi="Arial" w:cs="Arial"/>
              </w:rPr>
            </w:pPr>
            <w:r w:rsidRPr="00F46A93">
              <w:rPr>
                <w:rFonts w:ascii="Arial" w:hAnsi="Arial" w:cs="Arial"/>
              </w:rPr>
              <w:t>А800, А1000</w:t>
            </w:r>
          </w:p>
        </w:tc>
        <w:tc>
          <w:tcPr>
            <w:tcW w:w="850" w:type="dxa"/>
            <w:tcBorders>
              <w:top w:val="single" w:sz="4" w:space="0" w:color="auto"/>
              <w:bottom w:val="single" w:sz="4" w:space="0" w:color="auto"/>
            </w:tcBorders>
            <w:vAlign w:val="center"/>
          </w:tcPr>
          <w:p w14:paraId="648A3DCA" w14:textId="77777777" w:rsidR="00D5064A" w:rsidRPr="00F46A93" w:rsidRDefault="00D5064A" w:rsidP="00CC0025">
            <w:pPr>
              <w:jc w:val="center"/>
              <w:rPr>
                <w:rFonts w:ascii="Arial" w:hAnsi="Arial" w:cs="Arial"/>
              </w:rPr>
            </w:pPr>
            <w:r w:rsidRPr="00F46A93">
              <w:rPr>
                <w:rFonts w:ascii="Arial" w:hAnsi="Arial" w:cs="Arial"/>
              </w:rPr>
              <w:t>0,32 (0,34)</w:t>
            </w:r>
          </w:p>
        </w:tc>
        <w:tc>
          <w:tcPr>
            <w:tcW w:w="1418" w:type="dxa"/>
            <w:tcBorders>
              <w:top w:val="single" w:sz="4" w:space="0" w:color="auto"/>
              <w:bottom w:val="single" w:sz="4" w:space="0" w:color="auto"/>
            </w:tcBorders>
            <w:vAlign w:val="center"/>
          </w:tcPr>
          <w:p w14:paraId="26715D34" w14:textId="77777777" w:rsidR="00D5064A" w:rsidRPr="00F46A93" w:rsidRDefault="00D5064A" w:rsidP="00CC0025">
            <w:pPr>
              <w:jc w:val="center"/>
              <w:rPr>
                <w:rFonts w:ascii="Arial" w:hAnsi="Arial" w:cs="Arial"/>
              </w:rPr>
            </w:pPr>
            <w:r w:rsidRPr="00F46A93">
              <w:rPr>
                <w:rFonts w:ascii="Arial" w:hAnsi="Arial" w:cs="Arial"/>
              </w:rPr>
              <w:t>2,40</w:t>
            </w:r>
          </w:p>
          <w:p w14:paraId="6611602A" w14:textId="77777777" w:rsidR="00D5064A" w:rsidRPr="00F46A93" w:rsidRDefault="00D5064A" w:rsidP="00CC0025">
            <w:pPr>
              <w:jc w:val="center"/>
              <w:rPr>
                <w:rFonts w:ascii="Arial" w:hAnsi="Arial" w:cs="Arial"/>
              </w:rPr>
            </w:pPr>
            <w:r w:rsidRPr="00F46A93">
              <w:rPr>
                <w:rFonts w:ascii="Arial" w:hAnsi="Arial" w:cs="Arial"/>
              </w:rPr>
              <w:t>(2,45)</w:t>
            </w:r>
          </w:p>
        </w:tc>
        <w:tc>
          <w:tcPr>
            <w:tcW w:w="879" w:type="dxa"/>
            <w:tcBorders>
              <w:top w:val="single" w:sz="4" w:space="0" w:color="auto"/>
              <w:bottom w:val="single" w:sz="4" w:space="0" w:color="auto"/>
            </w:tcBorders>
            <w:vAlign w:val="center"/>
          </w:tcPr>
          <w:p w14:paraId="43A32803" w14:textId="77777777" w:rsidR="00D5064A" w:rsidRPr="00F46A93" w:rsidRDefault="00D5064A" w:rsidP="00CC0025">
            <w:pPr>
              <w:jc w:val="center"/>
              <w:rPr>
                <w:rFonts w:ascii="Arial" w:hAnsi="Arial" w:cs="Arial"/>
              </w:rPr>
            </w:pPr>
            <w:r w:rsidRPr="00F46A93">
              <w:rPr>
                <w:rFonts w:ascii="Arial" w:hAnsi="Arial" w:cs="Arial"/>
              </w:rPr>
              <w:t>2,30 (2,35)</w:t>
            </w:r>
          </w:p>
        </w:tc>
        <w:tc>
          <w:tcPr>
            <w:tcW w:w="992" w:type="dxa"/>
            <w:tcBorders>
              <w:top w:val="single" w:sz="4" w:space="0" w:color="auto"/>
              <w:bottom w:val="single" w:sz="4" w:space="0" w:color="auto"/>
            </w:tcBorders>
            <w:vAlign w:val="center"/>
          </w:tcPr>
          <w:p w14:paraId="6542E57C" w14:textId="77777777" w:rsidR="00D5064A" w:rsidRPr="00F46A93" w:rsidRDefault="00D5064A" w:rsidP="00CC0025">
            <w:pPr>
              <w:jc w:val="center"/>
              <w:rPr>
                <w:rFonts w:ascii="Arial" w:hAnsi="Arial" w:cs="Arial"/>
              </w:rPr>
            </w:pPr>
            <w:r w:rsidRPr="00F46A93">
              <w:rPr>
                <w:rFonts w:ascii="Arial" w:hAnsi="Arial" w:cs="Arial"/>
              </w:rPr>
              <w:t>0,040</w:t>
            </w:r>
          </w:p>
          <w:p w14:paraId="526AC38D" w14:textId="77777777" w:rsidR="00D5064A" w:rsidRPr="00F46A93" w:rsidRDefault="00D5064A" w:rsidP="00CC0025">
            <w:pPr>
              <w:jc w:val="center"/>
              <w:rPr>
                <w:rFonts w:ascii="Arial" w:hAnsi="Arial" w:cs="Arial"/>
              </w:rPr>
            </w:pPr>
            <w:r w:rsidRPr="00F46A93">
              <w:rPr>
                <w:rFonts w:ascii="Arial" w:hAnsi="Arial" w:cs="Arial"/>
              </w:rPr>
              <w:t>(0,045)</w:t>
            </w:r>
          </w:p>
        </w:tc>
        <w:tc>
          <w:tcPr>
            <w:tcW w:w="992" w:type="dxa"/>
            <w:tcBorders>
              <w:top w:val="single" w:sz="4" w:space="0" w:color="auto"/>
              <w:bottom w:val="single" w:sz="4" w:space="0" w:color="auto"/>
            </w:tcBorders>
            <w:vAlign w:val="center"/>
          </w:tcPr>
          <w:p w14:paraId="64DCDB93" w14:textId="77777777" w:rsidR="00D5064A" w:rsidRPr="00F46A93" w:rsidRDefault="00D5064A" w:rsidP="00CC0025">
            <w:pPr>
              <w:jc w:val="center"/>
              <w:rPr>
                <w:rFonts w:ascii="Arial" w:hAnsi="Arial" w:cs="Arial"/>
              </w:rPr>
            </w:pPr>
            <w:r w:rsidRPr="00F46A93">
              <w:rPr>
                <w:rFonts w:ascii="Arial" w:hAnsi="Arial" w:cs="Arial"/>
              </w:rPr>
              <w:t>0,040 (0,045)</w:t>
            </w:r>
          </w:p>
        </w:tc>
        <w:tc>
          <w:tcPr>
            <w:tcW w:w="1106" w:type="dxa"/>
            <w:tcBorders>
              <w:top w:val="single" w:sz="4" w:space="0" w:color="auto"/>
              <w:bottom w:val="single" w:sz="4" w:space="0" w:color="auto"/>
            </w:tcBorders>
            <w:vAlign w:val="center"/>
          </w:tcPr>
          <w:p w14:paraId="07E09110" w14:textId="77777777" w:rsidR="00D5064A" w:rsidRPr="00F46A93" w:rsidRDefault="00D5064A" w:rsidP="00CC0025">
            <w:pPr>
              <w:jc w:val="center"/>
              <w:rPr>
                <w:rFonts w:ascii="Arial" w:hAnsi="Arial" w:cs="Arial"/>
              </w:rPr>
            </w:pPr>
            <w:r w:rsidRPr="00F46A93">
              <w:rPr>
                <w:rFonts w:ascii="Arial" w:hAnsi="Arial" w:cs="Arial"/>
              </w:rPr>
              <w:t>0,012</w:t>
            </w:r>
          </w:p>
          <w:p w14:paraId="4D29D38D" w14:textId="77777777" w:rsidR="00D5064A" w:rsidRPr="00F46A93" w:rsidRDefault="00D5064A" w:rsidP="00CC0025">
            <w:pPr>
              <w:jc w:val="center"/>
              <w:rPr>
                <w:rFonts w:ascii="Arial" w:hAnsi="Arial" w:cs="Arial"/>
              </w:rPr>
            </w:pPr>
            <w:r w:rsidRPr="00F46A93">
              <w:rPr>
                <w:rFonts w:ascii="Arial" w:hAnsi="Arial" w:cs="Arial"/>
              </w:rPr>
              <w:t>(0,013)</w:t>
            </w:r>
          </w:p>
        </w:tc>
        <w:tc>
          <w:tcPr>
            <w:tcW w:w="1021" w:type="dxa"/>
            <w:tcBorders>
              <w:top w:val="single" w:sz="4" w:space="0" w:color="auto"/>
              <w:bottom w:val="single" w:sz="4" w:space="0" w:color="auto"/>
            </w:tcBorders>
            <w:vAlign w:val="center"/>
          </w:tcPr>
          <w:p w14:paraId="58A59FAA" w14:textId="64E89EFE" w:rsidR="00D5064A" w:rsidRPr="00F46A93" w:rsidRDefault="00191685" w:rsidP="00CC0025">
            <w:pPr>
              <w:jc w:val="center"/>
              <w:rPr>
                <w:rFonts w:ascii="Arial" w:hAnsi="Arial" w:cs="Arial"/>
              </w:rPr>
            </w:pPr>
            <w:r w:rsidRPr="00F46A93">
              <w:rPr>
                <w:rFonts w:ascii="Arial" w:hAnsi="Arial" w:cs="Arial"/>
              </w:rPr>
              <w:t>–</w:t>
            </w:r>
          </w:p>
        </w:tc>
        <w:tc>
          <w:tcPr>
            <w:tcW w:w="992" w:type="dxa"/>
            <w:tcBorders>
              <w:top w:val="single" w:sz="4" w:space="0" w:color="auto"/>
              <w:bottom w:val="single" w:sz="4" w:space="0" w:color="auto"/>
            </w:tcBorders>
            <w:vAlign w:val="center"/>
          </w:tcPr>
          <w:p w14:paraId="64EB159F" w14:textId="77777777" w:rsidR="00D5064A" w:rsidRPr="00F46A93" w:rsidRDefault="00D5064A" w:rsidP="00CC0025">
            <w:pPr>
              <w:jc w:val="center"/>
              <w:rPr>
                <w:rFonts w:ascii="Arial" w:hAnsi="Arial" w:cs="Arial"/>
              </w:rPr>
            </w:pPr>
            <w:r w:rsidRPr="00F46A93">
              <w:rPr>
                <w:rFonts w:ascii="Arial" w:hAnsi="Arial" w:cs="Arial"/>
              </w:rPr>
              <w:t>0,08 (0,08)</w:t>
            </w:r>
          </w:p>
        </w:tc>
      </w:tr>
      <w:tr w:rsidR="00D5064A" w:rsidRPr="00F46A93" w14:paraId="2205AF67" w14:textId="77777777" w:rsidTr="00CC0025">
        <w:tc>
          <w:tcPr>
            <w:tcW w:w="9356" w:type="dxa"/>
            <w:gridSpan w:val="9"/>
            <w:tcBorders>
              <w:top w:val="single" w:sz="4" w:space="0" w:color="auto"/>
            </w:tcBorders>
          </w:tcPr>
          <w:p w14:paraId="61ABDF6C" w14:textId="77777777" w:rsidR="00D5064A" w:rsidRPr="00F46A93" w:rsidRDefault="00D5064A" w:rsidP="00CC0025">
            <w:pPr>
              <w:ind w:firstLine="709"/>
              <w:jc w:val="both"/>
              <w:rPr>
                <w:rFonts w:ascii="Arial" w:hAnsi="Arial" w:cs="Arial"/>
                <w:spacing w:val="40"/>
                <w:sz w:val="22"/>
                <w:szCs w:val="22"/>
              </w:rPr>
            </w:pPr>
            <w:r w:rsidRPr="00F46A93">
              <w:rPr>
                <w:rFonts w:ascii="Arial" w:hAnsi="Arial" w:cs="Arial"/>
                <w:spacing w:val="40"/>
                <w:sz w:val="22"/>
                <w:szCs w:val="22"/>
              </w:rPr>
              <w:t>Примечания</w:t>
            </w:r>
          </w:p>
          <w:p w14:paraId="19A721F5" w14:textId="510E2817" w:rsidR="00D5064A" w:rsidRPr="00F46A93" w:rsidRDefault="00D5064A" w:rsidP="00CC0025">
            <w:pPr>
              <w:ind w:firstLine="709"/>
              <w:jc w:val="both"/>
              <w:rPr>
                <w:rFonts w:ascii="Arial" w:hAnsi="Arial" w:cs="Arial"/>
                <w:sz w:val="22"/>
                <w:szCs w:val="22"/>
              </w:rPr>
            </w:pPr>
            <w:r w:rsidRPr="00F46A93">
              <w:rPr>
                <w:rFonts w:ascii="Arial" w:hAnsi="Arial" w:cs="Arial"/>
                <w:sz w:val="22"/>
                <w:szCs w:val="22"/>
              </w:rPr>
              <w:t>1 Знак «–» означает, что данный элемент не нормиру</w:t>
            </w:r>
            <w:r w:rsidR="006E3A5F" w:rsidRPr="00F46A93">
              <w:rPr>
                <w:rFonts w:ascii="Arial" w:hAnsi="Arial" w:cs="Arial"/>
                <w:sz w:val="22"/>
                <w:szCs w:val="22"/>
              </w:rPr>
              <w:t>ют</w:t>
            </w:r>
            <w:r w:rsidRPr="00F46A93">
              <w:rPr>
                <w:rFonts w:ascii="Arial" w:hAnsi="Arial" w:cs="Arial"/>
                <w:sz w:val="22"/>
                <w:szCs w:val="22"/>
              </w:rPr>
              <w:t xml:space="preserve"> и не контролиру</w:t>
            </w:r>
            <w:r w:rsidR="006E3A5F" w:rsidRPr="00F46A93">
              <w:rPr>
                <w:rFonts w:ascii="Arial" w:hAnsi="Arial" w:cs="Arial"/>
                <w:sz w:val="22"/>
                <w:szCs w:val="22"/>
              </w:rPr>
              <w:t>ют</w:t>
            </w:r>
            <w:r w:rsidRPr="00F46A93">
              <w:rPr>
                <w:rFonts w:ascii="Arial" w:hAnsi="Arial" w:cs="Arial"/>
                <w:sz w:val="22"/>
                <w:szCs w:val="22"/>
              </w:rPr>
              <w:t>.</w:t>
            </w:r>
          </w:p>
          <w:p w14:paraId="3BCE60D0" w14:textId="77777777" w:rsidR="00D5064A" w:rsidRPr="00F46A93" w:rsidRDefault="00D5064A" w:rsidP="00CC0025">
            <w:pPr>
              <w:ind w:firstLine="709"/>
              <w:jc w:val="both"/>
              <w:rPr>
                <w:rFonts w:ascii="Arial" w:hAnsi="Arial" w:cs="Arial"/>
                <w:sz w:val="22"/>
                <w:szCs w:val="22"/>
              </w:rPr>
            </w:pPr>
            <w:r w:rsidRPr="00F46A93">
              <w:rPr>
                <w:rFonts w:ascii="Arial" w:hAnsi="Arial" w:cs="Arial"/>
                <w:sz w:val="22"/>
                <w:szCs w:val="22"/>
              </w:rPr>
              <w:t>2 Без скобок указана массовая доля элементов в стали по ковшовой пробе, в скобках ‒ в готовом прокате.</w:t>
            </w:r>
          </w:p>
          <w:p w14:paraId="7764D6DD" w14:textId="77777777" w:rsidR="00D5064A" w:rsidRPr="00F46A93" w:rsidRDefault="00D5064A" w:rsidP="00CC0025">
            <w:pPr>
              <w:ind w:firstLine="709"/>
              <w:jc w:val="both"/>
              <w:rPr>
                <w:rFonts w:ascii="Arial" w:hAnsi="Arial" w:cs="Arial"/>
                <w:sz w:val="22"/>
                <w:szCs w:val="22"/>
              </w:rPr>
            </w:pPr>
            <w:r w:rsidRPr="00F46A93">
              <w:rPr>
                <w:rFonts w:ascii="Arial" w:hAnsi="Arial" w:cs="Arial"/>
                <w:sz w:val="22"/>
                <w:szCs w:val="22"/>
              </w:rPr>
              <w:t>3 Допускается введение в сталь одновременно, по отдельности или в любом сочетании легирующих элементов V, Nb, Мо в количестве до 0,10 % каждого элемента при их суммарной массовой доле не более 0,15 %, а также других элементов. Массовую долю элементов, в случае их введения в сталь, заносят в документ о качестве.</w:t>
            </w:r>
          </w:p>
          <w:p w14:paraId="7293CB2D" w14:textId="77777777" w:rsidR="00D5064A" w:rsidRPr="00F46A93" w:rsidRDefault="00D5064A" w:rsidP="00CC0025">
            <w:pPr>
              <w:ind w:firstLine="709"/>
              <w:jc w:val="both"/>
              <w:rPr>
                <w:rFonts w:ascii="Arial" w:hAnsi="Arial" w:cs="Arial"/>
                <w:sz w:val="22"/>
                <w:szCs w:val="22"/>
              </w:rPr>
            </w:pPr>
            <w:r w:rsidRPr="00F46A93">
              <w:rPr>
                <w:rFonts w:ascii="Arial" w:hAnsi="Arial" w:cs="Arial"/>
                <w:sz w:val="22"/>
                <w:szCs w:val="22"/>
              </w:rPr>
              <w:t xml:space="preserve">4 Допускается наличие в стали </w:t>
            </w:r>
            <w:r w:rsidRPr="00F46A93">
              <w:rPr>
                <w:rFonts w:ascii="Arial" w:hAnsi="Arial" w:cs="Arial"/>
                <w:sz w:val="22"/>
                <w:szCs w:val="22"/>
                <w:lang w:val="en-US"/>
              </w:rPr>
              <w:t>Al</w:t>
            </w:r>
            <w:r w:rsidRPr="00F46A93">
              <w:rPr>
                <w:rFonts w:ascii="Arial" w:hAnsi="Arial" w:cs="Arial"/>
                <w:sz w:val="22"/>
                <w:szCs w:val="22"/>
              </w:rPr>
              <w:t xml:space="preserve"> и </w:t>
            </w:r>
            <w:r w:rsidRPr="00F46A93">
              <w:rPr>
                <w:rFonts w:ascii="Arial" w:hAnsi="Arial" w:cs="Arial"/>
                <w:sz w:val="22"/>
                <w:szCs w:val="22"/>
                <w:lang w:val="en-US"/>
              </w:rPr>
              <w:t>Ti</w:t>
            </w:r>
            <w:r w:rsidRPr="00F46A93">
              <w:rPr>
                <w:rFonts w:ascii="Arial" w:hAnsi="Arial" w:cs="Arial"/>
                <w:sz w:val="22"/>
                <w:szCs w:val="22"/>
              </w:rPr>
              <w:t xml:space="preserve"> не более 0,025 % каждого элемента.</w:t>
            </w:r>
          </w:p>
          <w:p w14:paraId="2AE676F5" w14:textId="77777777" w:rsidR="00D5064A" w:rsidRPr="00F46A93" w:rsidRDefault="00D5064A" w:rsidP="00CC0025">
            <w:pPr>
              <w:ind w:firstLine="709"/>
              <w:jc w:val="both"/>
              <w:rPr>
                <w:rFonts w:ascii="Arial" w:hAnsi="Arial" w:cs="Arial"/>
                <w:sz w:val="22"/>
                <w:szCs w:val="22"/>
              </w:rPr>
            </w:pPr>
            <w:r w:rsidRPr="00F46A93">
              <w:rPr>
                <w:rFonts w:ascii="Arial" w:hAnsi="Arial" w:cs="Arial"/>
                <w:sz w:val="22"/>
                <w:szCs w:val="22"/>
              </w:rPr>
              <w:t>5 Допускается увеличение в стали массовой доли N на 0,001 % при снижении массовой доли Р на 0,005 %</w:t>
            </w:r>
          </w:p>
          <w:p w14:paraId="666E6759" w14:textId="77777777" w:rsidR="00D5064A" w:rsidRPr="00F46A93" w:rsidRDefault="00D5064A" w:rsidP="00CC0025">
            <w:pPr>
              <w:ind w:firstLine="709"/>
              <w:jc w:val="both"/>
              <w:rPr>
                <w:rFonts w:ascii="Arial" w:hAnsi="Arial" w:cs="Arial"/>
                <w:sz w:val="22"/>
                <w:szCs w:val="22"/>
              </w:rPr>
            </w:pPr>
            <w:r w:rsidRPr="00F46A93">
              <w:rPr>
                <w:rFonts w:ascii="Arial" w:hAnsi="Arial" w:cs="Arial"/>
                <w:sz w:val="22"/>
                <w:szCs w:val="22"/>
              </w:rPr>
              <w:t>6 В стали допускается массовая доля N более 0,012 %, если массовая доля N не превышает величину азотного эквивалента (N</w:t>
            </w:r>
            <w:r w:rsidRPr="00F46A93">
              <w:rPr>
                <w:rFonts w:ascii="Arial" w:hAnsi="Arial" w:cs="Arial"/>
                <w:sz w:val="22"/>
                <w:szCs w:val="22"/>
                <w:vertAlign w:val="subscript"/>
              </w:rPr>
              <w:t>экв</w:t>
            </w:r>
            <w:r w:rsidRPr="00F46A93">
              <w:rPr>
                <w:rFonts w:ascii="Arial" w:hAnsi="Arial" w:cs="Arial"/>
                <w:sz w:val="22"/>
                <w:szCs w:val="22"/>
              </w:rPr>
              <w:t>).</w:t>
            </w:r>
          </w:p>
          <w:p w14:paraId="347FB313" w14:textId="3C7581B8" w:rsidR="00764EF9" w:rsidRPr="00F46A93" w:rsidRDefault="00D5064A" w:rsidP="00C367CA">
            <w:pPr>
              <w:ind w:firstLine="709"/>
              <w:jc w:val="both"/>
              <w:rPr>
                <w:rFonts w:ascii="Arial" w:hAnsi="Arial" w:cs="Arial"/>
                <w:strike/>
              </w:rPr>
            </w:pPr>
            <w:r w:rsidRPr="00F46A93">
              <w:rPr>
                <w:rFonts w:ascii="Arial" w:eastAsiaTheme="minorHAnsi" w:hAnsi="Arial" w:cs="Arial"/>
                <w:sz w:val="22"/>
                <w:szCs w:val="22"/>
                <w:lang w:eastAsia="en-US"/>
                <w14:ligatures w14:val="standardContextual"/>
              </w:rPr>
              <w:t>7 Массовая доля в стали олова, сурьмы, цинка, свинца и бора – не более 0,003 % каждого.</w:t>
            </w:r>
          </w:p>
        </w:tc>
      </w:tr>
    </w:tbl>
    <w:p w14:paraId="12F463F0" w14:textId="77777777" w:rsidR="00D5064A" w:rsidRPr="00F46A93" w:rsidRDefault="00D5064A" w:rsidP="00CE1F1F">
      <w:pPr>
        <w:spacing w:line="312" w:lineRule="auto"/>
        <w:ind w:firstLine="709"/>
        <w:jc w:val="both"/>
        <w:rPr>
          <w:sz w:val="28"/>
        </w:rPr>
      </w:pPr>
    </w:p>
    <w:p w14:paraId="289C272E" w14:textId="065EB913" w:rsidR="004C7F2C" w:rsidRPr="00F46A93" w:rsidRDefault="004C7F2C" w:rsidP="008B1EF4">
      <w:pPr>
        <w:pStyle w:val="a4"/>
        <w:spacing w:line="360" w:lineRule="auto"/>
        <w:ind w:firstLine="709"/>
        <w:rPr>
          <w:rFonts w:ascii="Arial" w:hAnsi="Arial" w:cs="Arial"/>
          <w:b/>
          <w:sz w:val="24"/>
          <w:szCs w:val="24"/>
        </w:rPr>
      </w:pPr>
      <w:r w:rsidRPr="00F46A93">
        <w:rPr>
          <w:rFonts w:ascii="Arial" w:hAnsi="Arial" w:cs="Arial"/>
          <w:b/>
          <w:sz w:val="24"/>
          <w:szCs w:val="24"/>
        </w:rPr>
        <w:t>5.</w:t>
      </w:r>
      <w:r w:rsidR="006E3A5F" w:rsidRPr="00F46A93">
        <w:rPr>
          <w:rFonts w:ascii="Arial" w:hAnsi="Arial" w:cs="Arial"/>
          <w:b/>
          <w:sz w:val="24"/>
          <w:szCs w:val="24"/>
        </w:rPr>
        <w:t>5</w:t>
      </w:r>
      <w:r w:rsidRPr="00F46A93">
        <w:rPr>
          <w:rFonts w:ascii="Arial" w:hAnsi="Arial" w:cs="Arial"/>
          <w:b/>
          <w:sz w:val="24"/>
          <w:szCs w:val="24"/>
        </w:rPr>
        <w:t xml:space="preserve"> Качество поверхности</w:t>
      </w:r>
    </w:p>
    <w:p w14:paraId="0997D3E6" w14:textId="32DF8A89" w:rsidR="004C7F2C" w:rsidRPr="00F46A93" w:rsidRDefault="00E464A9" w:rsidP="008B1EF4">
      <w:pPr>
        <w:spacing w:line="360" w:lineRule="auto"/>
        <w:ind w:firstLine="709"/>
        <w:jc w:val="both"/>
        <w:rPr>
          <w:rFonts w:ascii="Arial" w:hAnsi="Arial" w:cs="Arial"/>
        </w:rPr>
      </w:pPr>
      <w:r w:rsidRPr="00F46A93">
        <w:rPr>
          <w:rFonts w:ascii="Arial" w:hAnsi="Arial" w:cs="Arial"/>
        </w:rPr>
        <w:t>5.</w:t>
      </w:r>
      <w:r w:rsidR="006E3A5F" w:rsidRPr="00F46A93">
        <w:rPr>
          <w:rFonts w:ascii="Arial" w:hAnsi="Arial" w:cs="Arial"/>
        </w:rPr>
        <w:t>5</w:t>
      </w:r>
      <w:r w:rsidRPr="00F46A93">
        <w:rPr>
          <w:rFonts w:ascii="Arial" w:hAnsi="Arial" w:cs="Arial"/>
        </w:rPr>
        <w:t xml:space="preserve">.1 </w:t>
      </w:r>
      <w:r w:rsidR="004C7F2C" w:rsidRPr="00F46A93">
        <w:rPr>
          <w:rFonts w:ascii="Arial" w:hAnsi="Arial" w:cs="Arial"/>
        </w:rPr>
        <w:t>На поверхности арматурного проката не допускаются:</w:t>
      </w:r>
    </w:p>
    <w:p w14:paraId="20A8DD46" w14:textId="77777777" w:rsidR="004C7F2C" w:rsidRPr="00F46A93" w:rsidRDefault="004C7F2C" w:rsidP="008B1EF4">
      <w:pPr>
        <w:spacing w:line="360" w:lineRule="auto"/>
        <w:ind w:firstLine="709"/>
        <w:jc w:val="both"/>
        <w:rPr>
          <w:rFonts w:ascii="Arial" w:hAnsi="Arial" w:cs="Arial"/>
        </w:rPr>
      </w:pPr>
      <w:r w:rsidRPr="00F46A93">
        <w:rPr>
          <w:rFonts w:ascii="Arial" w:hAnsi="Arial" w:cs="Arial"/>
        </w:rPr>
        <w:t>- трещины;</w:t>
      </w:r>
    </w:p>
    <w:p w14:paraId="093D7B2F" w14:textId="77777777" w:rsidR="004C7F2C" w:rsidRPr="00F46A93" w:rsidRDefault="004C7F2C" w:rsidP="008B1EF4">
      <w:pPr>
        <w:spacing w:line="360" w:lineRule="auto"/>
        <w:ind w:firstLine="709"/>
        <w:jc w:val="both"/>
        <w:rPr>
          <w:rFonts w:ascii="Arial" w:hAnsi="Arial" w:cs="Arial"/>
        </w:rPr>
      </w:pPr>
      <w:r w:rsidRPr="00F46A93">
        <w:rPr>
          <w:rFonts w:ascii="Arial" w:hAnsi="Arial" w:cs="Arial"/>
        </w:rPr>
        <w:t xml:space="preserve">- закаты, плены и раковины, ухудшающие его характеристики. </w:t>
      </w:r>
    </w:p>
    <w:p w14:paraId="16AB68C2" w14:textId="027C1AF1" w:rsidR="004C7F2C" w:rsidRPr="00F46A93" w:rsidRDefault="004C7F2C" w:rsidP="008B1EF4">
      <w:pPr>
        <w:spacing w:line="360" w:lineRule="auto"/>
        <w:ind w:firstLine="709"/>
        <w:jc w:val="both"/>
        <w:rPr>
          <w:rFonts w:ascii="Arial" w:hAnsi="Arial" w:cs="Arial"/>
        </w:rPr>
      </w:pPr>
      <w:r w:rsidRPr="00F46A93">
        <w:rPr>
          <w:rFonts w:ascii="Arial" w:hAnsi="Arial" w:cs="Arial"/>
        </w:rPr>
        <w:t>Классификация дефектов поверхности ‒ по ГОСТ 21014.</w:t>
      </w:r>
    </w:p>
    <w:p w14:paraId="446A9F8B" w14:textId="4C8379A0" w:rsidR="00317C53" w:rsidRPr="00F46A93" w:rsidRDefault="007E0124" w:rsidP="008B1EF4">
      <w:pPr>
        <w:spacing w:line="360" w:lineRule="auto"/>
        <w:ind w:firstLine="709"/>
        <w:jc w:val="both"/>
        <w:rPr>
          <w:rFonts w:ascii="Arial" w:hAnsi="Arial" w:cs="Arial"/>
        </w:rPr>
      </w:pPr>
      <w:r w:rsidRPr="00F46A93">
        <w:rPr>
          <w:rFonts w:ascii="Arial" w:hAnsi="Arial" w:cs="Arial"/>
        </w:rPr>
        <w:t>5.</w:t>
      </w:r>
      <w:r w:rsidR="006E3A5F" w:rsidRPr="00F46A93">
        <w:rPr>
          <w:rFonts w:ascii="Arial" w:hAnsi="Arial" w:cs="Arial"/>
        </w:rPr>
        <w:t>5</w:t>
      </w:r>
      <w:r w:rsidRPr="00F46A93">
        <w:rPr>
          <w:rFonts w:ascii="Arial" w:hAnsi="Arial" w:cs="Arial"/>
        </w:rPr>
        <w:t xml:space="preserve">.2 </w:t>
      </w:r>
      <w:r w:rsidR="00317C53" w:rsidRPr="00F46A93">
        <w:rPr>
          <w:rFonts w:ascii="Arial" w:hAnsi="Arial" w:cs="Arial"/>
        </w:rPr>
        <w:t>На поверхности прутков, выправленных из мотков, на продольных ребрах профиля допускаются следы от правки глубиной не более 1/4 высоты продольных выступов и уменьшение высоты поперечных выступов не более чем на 10</w:t>
      </w:r>
      <w:r w:rsidR="00D97DD1" w:rsidRPr="00F46A93">
        <w:rPr>
          <w:rFonts w:ascii="Arial" w:hAnsi="Arial" w:cs="Arial"/>
        </w:rPr>
        <w:t xml:space="preserve"> </w:t>
      </w:r>
      <w:r w:rsidR="0021480E" w:rsidRPr="00F46A93">
        <w:rPr>
          <w:rFonts w:ascii="Arial" w:hAnsi="Arial" w:cs="Arial"/>
        </w:rPr>
        <w:t>% минимальной</w:t>
      </w:r>
      <w:r w:rsidR="00317C53" w:rsidRPr="00F46A93">
        <w:rPr>
          <w:rFonts w:ascii="Arial" w:hAnsi="Arial" w:cs="Arial"/>
        </w:rPr>
        <w:t xml:space="preserve"> высоты ребра </w:t>
      </w:r>
      <w:r w:rsidR="00317C53" w:rsidRPr="00F46A93">
        <w:rPr>
          <w:rFonts w:ascii="Arial" w:hAnsi="Arial" w:cs="Arial"/>
          <w:i/>
          <w:lang w:val="en-US"/>
        </w:rPr>
        <w:t>h</w:t>
      </w:r>
      <w:r w:rsidR="00317C53" w:rsidRPr="00F46A93">
        <w:rPr>
          <w:rFonts w:ascii="Arial" w:hAnsi="Arial" w:cs="Arial"/>
        </w:rPr>
        <w:t xml:space="preserve"> при обязательном обеспечении относительной площади смятия </w:t>
      </w:r>
      <w:r w:rsidR="00317C53" w:rsidRPr="00F46A93">
        <w:rPr>
          <w:rFonts w:ascii="Arial" w:hAnsi="Arial" w:cs="Arial"/>
          <w:i/>
          <w:lang w:val="en-US"/>
        </w:rPr>
        <w:t>f</w:t>
      </w:r>
      <w:r w:rsidR="00317C53" w:rsidRPr="00F46A93">
        <w:rPr>
          <w:rFonts w:ascii="Arial" w:hAnsi="Arial" w:cs="Arial"/>
          <w:vertAlign w:val="subscript"/>
          <w:lang w:val="en-US"/>
        </w:rPr>
        <w:t>R</w:t>
      </w:r>
      <w:r w:rsidR="00317C53" w:rsidRPr="00F46A93">
        <w:rPr>
          <w:rFonts w:ascii="Arial" w:hAnsi="Arial" w:cs="Arial"/>
        </w:rPr>
        <w:t xml:space="preserve"> согласно таблице </w:t>
      </w:r>
      <w:r w:rsidR="00D97DD1" w:rsidRPr="00F46A93">
        <w:rPr>
          <w:rFonts w:ascii="Arial" w:hAnsi="Arial" w:cs="Arial"/>
        </w:rPr>
        <w:t>3</w:t>
      </w:r>
      <w:r w:rsidR="00317C53" w:rsidRPr="00F46A93">
        <w:rPr>
          <w:rFonts w:ascii="Arial" w:hAnsi="Arial" w:cs="Arial"/>
        </w:rPr>
        <w:t>.</w:t>
      </w:r>
    </w:p>
    <w:p w14:paraId="48DE942C" w14:textId="606935AF" w:rsidR="004C7F2C" w:rsidRPr="00F46A93" w:rsidRDefault="007E0124" w:rsidP="008B1EF4">
      <w:pPr>
        <w:pStyle w:val="a4"/>
        <w:spacing w:line="360" w:lineRule="auto"/>
        <w:ind w:firstLine="709"/>
        <w:rPr>
          <w:rFonts w:ascii="Arial" w:hAnsi="Arial" w:cs="Arial"/>
          <w:sz w:val="24"/>
          <w:szCs w:val="24"/>
        </w:rPr>
      </w:pPr>
      <w:r w:rsidRPr="00F46A93">
        <w:rPr>
          <w:rFonts w:ascii="Arial" w:hAnsi="Arial" w:cs="Arial"/>
          <w:sz w:val="24"/>
          <w:szCs w:val="24"/>
        </w:rPr>
        <w:t>5.</w:t>
      </w:r>
      <w:r w:rsidR="006E3A5F" w:rsidRPr="00F46A93">
        <w:rPr>
          <w:rFonts w:ascii="Arial" w:hAnsi="Arial" w:cs="Arial"/>
          <w:sz w:val="24"/>
          <w:szCs w:val="24"/>
        </w:rPr>
        <w:t>5</w:t>
      </w:r>
      <w:r w:rsidRPr="00F46A93">
        <w:rPr>
          <w:rFonts w:ascii="Arial" w:hAnsi="Arial" w:cs="Arial"/>
          <w:sz w:val="24"/>
          <w:szCs w:val="24"/>
        </w:rPr>
        <w:t xml:space="preserve">.3 </w:t>
      </w:r>
      <w:r w:rsidR="004C7F2C" w:rsidRPr="00F46A93">
        <w:rPr>
          <w:rFonts w:ascii="Arial" w:hAnsi="Arial" w:cs="Arial"/>
          <w:sz w:val="24"/>
          <w:szCs w:val="24"/>
        </w:rPr>
        <w:t>Допускается на поверхности проката наличие равномерной или местной (локальной) атмосферной ржавчины</w:t>
      </w:r>
      <w:r w:rsidR="00317C53" w:rsidRPr="00F46A93">
        <w:rPr>
          <w:rFonts w:ascii="Arial" w:hAnsi="Arial" w:cs="Arial"/>
          <w:sz w:val="24"/>
          <w:szCs w:val="24"/>
        </w:rPr>
        <w:t>,</w:t>
      </w:r>
      <w:r w:rsidR="00317C53" w:rsidRPr="00F46A93">
        <w:rPr>
          <w:rFonts w:ascii="Arial" w:eastAsiaTheme="minorHAnsi" w:hAnsi="Arial" w:cs="Arial"/>
          <w:sz w:val="24"/>
          <w:szCs w:val="24"/>
          <w:lang w:eastAsia="en-US"/>
          <w14:ligatures w14:val="standardContextual"/>
        </w:rPr>
        <w:t xml:space="preserve"> </w:t>
      </w:r>
      <w:r w:rsidR="00317C53" w:rsidRPr="00F46A93">
        <w:rPr>
          <w:rFonts w:ascii="Arial" w:hAnsi="Arial" w:cs="Arial"/>
          <w:sz w:val="24"/>
          <w:szCs w:val="24"/>
        </w:rPr>
        <w:t>состав которой и толщина не должны препятствовать применению арматурного проката без специальной обработки поверхности</w:t>
      </w:r>
      <w:r w:rsidR="004C7F2C" w:rsidRPr="00F46A93">
        <w:rPr>
          <w:rFonts w:ascii="Arial" w:hAnsi="Arial" w:cs="Arial"/>
          <w:sz w:val="24"/>
          <w:szCs w:val="24"/>
        </w:rPr>
        <w:t xml:space="preserve">. </w:t>
      </w:r>
    </w:p>
    <w:p w14:paraId="3B7042DA" w14:textId="498F6E7E" w:rsidR="00317C53" w:rsidRPr="00F46A93" w:rsidRDefault="007E0124" w:rsidP="008B1EF4">
      <w:pPr>
        <w:spacing w:line="360" w:lineRule="auto"/>
        <w:ind w:left="142" w:right="141" w:firstLine="567"/>
        <w:jc w:val="both"/>
        <w:rPr>
          <w:rFonts w:ascii="Arial" w:hAnsi="Arial" w:cs="Arial"/>
          <w:lang w:val="kk-KZ"/>
        </w:rPr>
      </w:pPr>
      <w:r w:rsidRPr="00F46A93">
        <w:rPr>
          <w:rFonts w:ascii="Arial" w:eastAsiaTheme="minorHAnsi" w:hAnsi="Arial" w:cs="Arial"/>
          <w:lang w:eastAsia="en-US"/>
          <w14:ligatures w14:val="standardContextual"/>
        </w:rPr>
        <w:t>5.</w:t>
      </w:r>
      <w:r w:rsidR="006E3A5F" w:rsidRPr="00F46A93">
        <w:rPr>
          <w:rFonts w:ascii="Arial" w:eastAsiaTheme="minorHAnsi" w:hAnsi="Arial" w:cs="Arial"/>
          <w:lang w:eastAsia="en-US"/>
          <w14:ligatures w14:val="standardContextual"/>
        </w:rPr>
        <w:t>5</w:t>
      </w:r>
      <w:r w:rsidRPr="00F46A93">
        <w:rPr>
          <w:rFonts w:ascii="Arial" w:eastAsiaTheme="minorHAnsi" w:hAnsi="Arial" w:cs="Arial"/>
          <w:lang w:eastAsia="en-US"/>
          <w14:ligatures w14:val="standardContextual"/>
        </w:rPr>
        <w:t>.4</w:t>
      </w:r>
      <w:r w:rsidR="00317C53" w:rsidRPr="00F46A93">
        <w:rPr>
          <w:rFonts w:ascii="Arial" w:eastAsiaTheme="minorHAnsi" w:hAnsi="Arial" w:cs="Arial"/>
          <w:lang w:eastAsia="en-US"/>
          <w14:ligatures w14:val="standardContextual"/>
        </w:rPr>
        <w:t xml:space="preserve"> </w:t>
      </w:r>
      <w:r w:rsidR="00317C53" w:rsidRPr="00F46A93">
        <w:rPr>
          <w:rFonts w:ascii="Arial" w:hAnsi="Arial" w:cs="Arial"/>
          <w:lang w:val="kk-KZ"/>
        </w:rPr>
        <w:t xml:space="preserve">Классификация ржавчины, подверженность к коррозионному повреждению </w:t>
      </w:r>
      <w:r w:rsidR="00317C53" w:rsidRPr="00F46A93">
        <w:rPr>
          <w:rFonts w:ascii="Arial" w:hAnsi="Arial" w:cs="Arial"/>
        </w:rPr>
        <w:t xml:space="preserve">по </w:t>
      </w:r>
      <w:r w:rsidR="00317C53" w:rsidRPr="00F46A93">
        <w:rPr>
          <w:rFonts w:ascii="Arial" w:hAnsi="Arial" w:cs="Arial"/>
          <w:lang w:val="kk-KZ"/>
        </w:rPr>
        <w:t xml:space="preserve">группам </w:t>
      </w:r>
      <w:r w:rsidR="00317C53" w:rsidRPr="00F46A93">
        <w:rPr>
          <w:rFonts w:ascii="Arial" w:hAnsi="Arial" w:cs="Arial"/>
          <w:lang w:val="en-US"/>
        </w:rPr>
        <w:t>I</w:t>
      </w:r>
      <w:r w:rsidR="00317C53" w:rsidRPr="00F46A93">
        <w:rPr>
          <w:rFonts w:ascii="Arial" w:hAnsi="Arial" w:cs="Arial"/>
        </w:rPr>
        <w:t xml:space="preserve"> и </w:t>
      </w:r>
      <w:r w:rsidR="00317C53" w:rsidRPr="00F46A93">
        <w:rPr>
          <w:rFonts w:ascii="Arial" w:hAnsi="Arial" w:cs="Arial"/>
          <w:lang w:val="en-US"/>
        </w:rPr>
        <w:t>II</w:t>
      </w:r>
      <w:r w:rsidR="00317C53" w:rsidRPr="00F46A93">
        <w:rPr>
          <w:rFonts w:ascii="Arial" w:hAnsi="Arial" w:cs="Arial"/>
          <w:lang w:val="kk-KZ"/>
        </w:rPr>
        <w:t xml:space="preserve"> и условиям применения арматурного проката и изделий из него </w:t>
      </w:r>
      <w:r w:rsidR="00191685" w:rsidRPr="00F46A93">
        <w:rPr>
          <w:rFonts w:ascii="Arial" w:hAnsi="Arial" w:cs="Arial"/>
          <w:lang w:val="kk-KZ"/>
        </w:rPr>
        <w:t>приведены в приложении</w:t>
      </w:r>
      <w:r w:rsidR="00317C53" w:rsidRPr="00F46A93">
        <w:rPr>
          <w:rFonts w:ascii="Arial" w:hAnsi="Arial" w:cs="Arial"/>
          <w:lang w:val="kk-KZ"/>
        </w:rPr>
        <w:t xml:space="preserve"> </w:t>
      </w:r>
      <w:r w:rsidR="009F5393" w:rsidRPr="00F46A93">
        <w:rPr>
          <w:rFonts w:ascii="Arial" w:hAnsi="Arial" w:cs="Arial"/>
          <w:lang w:val="kk-KZ"/>
        </w:rPr>
        <w:t>Б</w:t>
      </w:r>
      <w:r w:rsidR="00317C53" w:rsidRPr="00F46A93">
        <w:rPr>
          <w:rFonts w:ascii="Arial" w:hAnsi="Arial" w:cs="Arial"/>
          <w:lang w:val="kk-KZ"/>
        </w:rPr>
        <w:t>.</w:t>
      </w:r>
      <w:bookmarkStart w:id="7" w:name="_Hlk229358116"/>
    </w:p>
    <w:p w14:paraId="52EBAE6D" w14:textId="65E9E70E" w:rsidR="006E3A5F" w:rsidRPr="00F46A93" w:rsidRDefault="006E3A5F" w:rsidP="008B1EF4">
      <w:pPr>
        <w:spacing w:line="360" w:lineRule="auto"/>
        <w:ind w:left="142" w:right="141" w:firstLine="567"/>
        <w:jc w:val="both"/>
        <w:rPr>
          <w:rFonts w:ascii="Arial" w:hAnsi="Arial" w:cs="Arial"/>
          <w:lang w:bidi="ru-RU"/>
        </w:rPr>
      </w:pPr>
      <w:r w:rsidRPr="00F46A93">
        <w:rPr>
          <w:rFonts w:ascii="Arial" w:hAnsi="Arial" w:cs="Arial"/>
          <w:lang w:val="kk-KZ"/>
        </w:rPr>
        <w:t>5.5.</w:t>
      </w:r>
      <w:r w:rsidR="00D837F1" w:rsidRPr="00F46A93">
        <w:rPr>
          <w:rFonts w:ascii="Arial" w:hAnsi="Arial" w:cs="Arial"/>
          <w:lang w:val="kk-KZ"/>
        </w:rPr>
        <w:t xml:space="preserve">5 </w:t>
      </w:r>
      <w:bookmarkStart w:id="8" w:name="_Hlk230617469"/>
      <w:r w:rsidR="00D97DD1" w:rsidRPr="00F46A93">
        <w:rPr>
          <w:rFonts w:ascii="Arial" w:hAnsi="Arial" w:cs="Arial"/>
          <w:lang w:bidi="ru-RU"/>
        </w:rPr>
        <w:t>На торцах прутков допускается наличие торцевых трещин</w:t>
      </w:r>
      <w:bookmarkEnd w:id="8"/>
      <w:r w:rsidR="007F6936" w:rsidRPr="00F46A93">
        <w:rPr>
          <w:rFonts w:ascii="Arial" w:hAnsi="Arial" w:cs="Arial"/>
          <w:lang w:bidi="ru-RU"/>
        </w:rPr>
        <w:t>, не превышающих предельных отклонени</w:t>
      </w:r>
      <w:r w:rsidR="00191685" w:rsidRPr="00F46A93">
        <w:rPr>
          <w:rFonts w:ascii="Arial" w:hAnsi="Arial" w:cs="Arial"/>
          <w:lang w:bidi="ru-RU"/>
        </w:rPr>
        <w:t>й</w:t>
      </w:r>
      <w:r w:rsidR="007F6936" w:rsidRPr="00F46A93">
        <w:rPr>
          <w:rFonts w:ascii="Arial" w:hAnsi="Arial" w:cs="Arial"/>
          <w:lang w:bidi="ru-RU"/>
        </w:rPr>
        <w:t xml:space="preserve"> по толщине</w:t>
      </w:r>
      <w:r w:rsidR="00D97DD1" w:rsidRPr="00F46A93">
        <w:rPr>
          <w:rFonts w:ascii="Arial" w:hAnsi="Arial" w:cs="Arial"/>
          <w:lang w:bidi="ru-RU"/>
        </w:rPr>
        <w:t>.</w:t>
      </w:r>
    </w:p>
    <w:p w14:paraId="1B90F486" w14:textId="77777777" w:rsidR="009F5393" w:rsidRPr="00F46A93" w:rsidRDefault="009F5393" w:rsidP="008B1EF4">
      <w:pPr>
        <w:spacing w:line="360" w:lineRule="auto"/>
        <w:ind w:left="142" w:right="141" w:firstLine="567"/>
        <w:jc w:val="both"/>
        <w:rPr>
          <w:rFonts w:ascii="Arial" w:hAnsi="Arial" w:cs="Arial"/>
          <w:lang w:val="kk-KZ"/>
        </w:rPr>
      </w:pPr>
    </w:p>
    <w:bookmarkEnd w:id="7"/>
    <w:p w14:paraId="78EB01E8" w14:textId="3F2D5B5E" w:rsidR="00BD5256" w:rsidRPr="00F46A93" w:rsidRDefault="007E0124" w:rsidP="008B1EF4">
      <w:pPr>
        <w:spacing w:line="360" w:lineRule="auto"/>
        <w:ind w:firstLine="709"/>
        <w:rPr>
          <w:rFonts w:ascii="Arial" w:hAnsi="Arial" w:cs="Arial"/>
          <w:b/>
        </w:rPr>
      </w:pPr>
      <w:r w:rsidRPr="00F46A93">
        <w:rPr>
          <w:rFonts w:ascii="Arial" w:hAnsi="Arial" w:cs="Arial"/>
          <w:b/>
        </w:rPr>
        <w:t xml:space="preserve">5.6 </w:t>
      </w:r>
      <w:r w:rsidR="00BD5256" w:rsidRPr="00F46A93">
        <w:rPr>
          <w:rFonts w:ascii="Arial" w:hAnsi="Arial" w:cs="Arial"/>
          <w:b/>
        </w:rPr>
        <w:t>Требования к ненапрягаемому арматурному прокату</w:t>
      </w:r>
    </w:p>
    <w:p w14:paraId="285BB04C" w14:textId="77777777" w:rsidR="00AA30EF" w:rsidRPr="00F46A93" w:rsidRDefault="007E0124" w:rsidP="008B1EF4">
      <w:pPr>
        <w:pStyle w:val="a4"/>
        <w:spacing w:line="360" w:lineRule="auto"/>
        <w:ind w:firstLine="709"/>
        <w:rPr>
          <w:rFonts w:ascii="Arial" w:hAnsi="Arial" w:cs="Arial"/>
          <w:b/>
          <w:spacing w:val="6"/>
          <w:sz w:val="24"/>
          <w:szCs w:val="24"/>
        </w:rPr>
      </w:pPr>
      <w:r w:rsidRPr="00F46A93">
        <w:rPr>
          <w:rFonts w:ascii="Arial" w:hAnsi="Arial" w:cs="Arial"/>
          <w:b/>
          <w:sz w:val="24"/>
          <w:szCs w:val="24"/>
        </w:rPr>
        <w:t xml:space="preserve">5.6.1 </w:t>
      </w:r>
      <w:r w:rsidR="00D3048A" w:rsidRPr="00F46A93">
        <w:rPr>
          <w:rFonts w:ascii="Arial" w:hAnsi="Arial" w:cs="Arial"/>
          <w:b/>
          <w:sz w:val="24"/>
          <w:szCs w:val="24"/>
        </w:rPr>
        <w:t>Механическ</w:t>
      </w:r>
      <w:r w:rsidR="00B66CCC" w:rsidRPr="00F46A93">
        <w:rPr>
          <w:rFonts w:ascii="Arial" w:hAnsi="Arial" w:cs="Arial"/>
          <w:b/>
          <w:sz w:val="24"/>
          <w:szCs w:val="24"/>
        </w:rPr>
        <w:t>ие</w:t>
      </w:r>
      <w:r w:rsidR="00D3048A" w:rsidRPr="00F46A93">
        <w:rPr>
          <w:rFonts w:ascii="Arial" w:hAnsi="Arial" w:cs="Arial"/>
          <w:b/>
          <w:sz w:val="24"/>
          <w:szCs w:val="24"/>
        </w:rPr>
        <w:t xml:space="preserve"> свойства</w:t>
      </w:r>
      <w:r w:rsidR="00F3395C" w:rsidRPr="00F46A93">
        <w:rPr>
          <w:rFonts w:ascii="Arial" w:hAnsi="Arial" w:cs="Arial"/>
          <w:b/>
          <w:spacing w:val="6"/>
          <w:sz w:val="24"/>
          <w:szCs w:val="24"/>
        </w:rPr>
        <w:t xml:space="preserve"> </w:t>
      </w:r>
    </w:p>
    <w:p w14:paraId="4A7425D9" w14:textId="47A7050D" w:rsidR="00F3395C" w:rsidRPr="00F46A93" w:rsidRDefault="00AA30EF" w:rsidP="008B1EF4">
      <w:pPr>
        <w:pStyle w:val="a4"/>
        <w:spacing w:line="360" w:lineRule="auto"/>
        <w:ind w:firstLine="709"/>
        <w:rPr>
          <w:rFonts w:ascii="Arial" w:hAnsi="Arial" w:cs="Arial"/>
          <w:sz w:val="24"/>
          <w:szCs w:val="24"/>
        </w:rPr>
      </w:pPr>
      <w:r w:rsidRPr="00F46A93">
        <w:rPr>
          <w:rFonts w:ascii="Arial" w:hAnsi="Arial" w:cs="Arial"/>
          <w:bCs/>
          <w:sz w:val="24"/>
          <w:szCs w:val="24"/>
        </w:rPr>
        <w:t>Механические свойства</w:t>
      </w:r>
      <w:r w:rsidRPr="00F46A93">
        <w:rPr>
          <w:rFonts w:ascii="Arial" w:hAnsi="Arial" w:cs="Arial"/>
          <w:spacing w:val="6"/>
          <w:sz w:val="24"/>
          <w:szCs w:val="24"/>
        </w:rPr>
        <w:t xml:space="preserve"> </w:t>
      </w:r>
      <w:r w:rsidR="00F3395C" w:rsidRPr="00F46A93">
        <w:rPr>
          <w:rFonts w:ascii="Arial" w:hAnsi="Arial" w:cs="Arial"/>
          <w:spacing w:val="6"/>
          <w:sz w:val="24"/>
          <w:szCs w:val="24"/>
        </w:rPr>
        <w:t>проката</w:t>
      </w:r>
      <w:r w:rsidR="00FA0B68" w:rsidRPr="00F46A93">
        <w:rPr>
          <w:rFonts w:ascii="Arial" w:hAnsi="Arial" w:cs="Arial"/>
          <w:spacing w:val="6"/>
          <w:sz w:val="24"/>
          <w:szCs w:val="24"/>
        </w:rPr>
        <w:t xml:space="preserve"> </w:t>
      </w:r>
      <w:r w:rsidR="00B47D8A" w:rsidRPr="00F46A93">
        <w:rPr>
          <w:rFonts w:ascii="Arial" w:hAnsi="Arial" w:cs="Arial"/>
          <w:spacing w:val="6"/>
          <w:sz w:val="24"/>
          <w:szCs w:val="24"/>
        </w:rPr>
        <w:t xml:space="preserve">при температуре </w:t>
      </w:r>
      <w:r w:rsidR="00A3605C" w:rsidRPr="00F46A93">
        <w:rPr>
          <w:rFonts w:ascii="Arial" w:hAnsi="Arial" w:cs="Arial"/>
          <w:spacing w:val="6"/>
          <w:sz w:val="24"/>
          <w:szCs w:val="24"/>
        </w:rPr>
        <w:t xml:space="preserve">испытания </w:t>
      </w:r>
      <w:r w:rsidR="00B47D8A" w:rsidRPr="00F46A93">
        <w:rPr>
          <w:rFonts w:ascii="Arial" w:hAnsi="Arial" w:cs="Arial"/>
          <w:sz w:val="24"/>
          <w:szCs w:val="24"/>
        </w:rPr>
        <w:t>(20</w:t>
      </w:r>
      <w:r w:rsidR="00B47D8A" w:rsidRPr="00F46A93">
        <w:rPr>
          <w:rFonts w:ascii="Arial" w:hAnsi="Arial" w:cs="Arial"/>
          <w:position w:val="-12"/>
          <w:sz w:val="24"/>
          <w:szCs w:val="24"/>
        </w:rPr>
        <w:object w:dxaOrig="300" w:dyaOrig="380" w14:anchorId="1C6C16AD">
          <v:shape id="_x0000_i1027" type="#_x0000_t75" style="width:14.25pt;height:21.75pt" o:ole="">
            <v:imagedata r:id="rId42" o:title=""/>
          </v:shape>
          <o:OLEObject Type="Embed" ProgID="Equation.3" ShapeID="_x0000_i1027" DrawAspect="Content" ObjectID="_1846667435" r:id="rId43"/>
        </w:object>
      </w:r>
      <w:r w:rsidR="00B47D8A" w:rsidRPr="00F46A93">
        <w:rPr>
          <w:rFonts w:ascii="Arial" w:hAnsi="Arial" w:cs="Arial"/>
          <w:sz w:val="24"/>
          <w:szCs w:val="24"/>
        </w:rPr>
        <w:t xml:space="preserve">) ºС </w:t>
      </w:r>
      <w:r w:rsidR="00C342BD" w:rsidRPr="00F46A93">
        <w:rPr>
          <w:rFonts w:ascii="Arial" w:hAnsi="Arial" w:cs="Arial"/>
          <w:sz w:val="24"/>
          <w:szCs w:val="24"/>
        </w:rPr>
        <w:t>должны соответствовать нормам</w:t>
      </w:r>
      <w:r w:rsidR="00B47D8A" w:rsidRPr="00F46A93">
        <w:rPr>
          <w:rFonts w:ascii="Arial" w:hAnsi="Arial" w:cs="Arial"/>
          <w:sz w:val="24"/>
          <w:szCs w:val="24"/>
        </w:rPr>
        <w:t>,</w:t>
      </w:r>
      <w:r w:rsidR="00C342BD" w:rsidRPr="00F46A93">
        <w:rPr>
          <w:rFonts w:ascii="Arial" w:hAnsi="Arial" w:cs="Arial"/>
          <w:sz w:val="24"/>
          <w:szCs w:val="24"/>
        </w:rPr>
        <w:t xml:space="preserve"> приведенным </w:t>
      </w:r>
      <w:r w:rsidR="00F3395C" w:rsidRPr="00F46A93">
        <w:rPr>
          <w:rFonts w:ascii="Arial" w:hAnsi="Arial" w:cs="Arial"/>
          <w:sz w:val="24"/>
          <w:szCs w:val="24"/>
        </w:rPr>
        <w:t>в</w:t>
      </w:r>
      <w:r w:rsidR="00ED47C6" w:rsidRPr="00F46A93">
        <w:rPr>
          <w:rFonts w:ascii="Arial" w:hAnsi="Arial" w:cs="Arial"/>
          <w:sz w:val="24"/>
          <w:szCs w:val="24"/>
        </w:rPr>
        <w:t xml:space="preserve"> таблиц</w:t>
      </w:r>
      <w:r w:rsidR="00661084" w:rsidRPr="00F46A93">
        <w:rPr>
          <w:rFonts w:ascii="Arial" w:hAnsi="Arial" w:cs="Arial"/>
          <w:sz w:val="24"/>
          <w:szCs w:val="24"/>
        </w:rPr>
        <w:t xml:space="preserve">е </w:t>
      </w:r>
      <w:r w:rsidR="00190ECB" w:rsidRPr="00F46A93">
        <w:rPr>
          <w:rFonts w:ascii="Arial" w:hAnsi="Arial" w:cs="Arial"/>
          <w:sz w:val="24"/>
          <w:szCs w:val="24"/>
        </w:rPr>
        <w:t>5</w:t>
      </w:r>
      <w:r w:rsidR="00B6776C" w:rsidRPr="00F46A93">
        <w:rPr>
          <w:rFonts w:ascii="Arial" w:hAnsi="Arial" w:cs="Arial"/>
          <w:sz w:val="24"/>
          <w:szCs w:val="24"/>
        </w:rPr>
        <w:t>.</w:t>
      </w:r>
    </w:p>
    <w:p w14:paraId="0922C81D" w14:textId="2C273CFF" w:rsidR="00B6776C" w:rsidRPr="00F46A93" w:rsidRDefault="00661084" w:rsidP="003246BB">
      <w:pPr>
        <w:pStyle w:val="a4"/>
        <w:ind w:hanging="142"/>
        <w:rPr>
          <w:rFonts w:ascii="Arial" w:hAnsi="Arial" w:cs="Arial"/>
          <w:sz w:val="24"/>
          <w:szCs w:val="24"/>
        </w:rPr>
      </w:pPr>
      <w:r w:rsidRPr="00F46A93">
        <w:rPr>
          <w:rFonts w:ascii="Arial" w:hAnsi="Arial" w:cs="Arial"/>
          <w:spacing w:val="40"/>
          <w:sz w:val="24"/>
          <w:szCs w:val="24"/>
        </w:rPr>
        <w:t xml:space="preserve">Таблица </w:t>
      </w:r>
      <w:r w:rsidR="00DE4D4F" w:rsidRPr="00F46A93">
        <w:rPr>
          <w:rFonts w:ascii="Arial" w:hAnsi="Arial" w:cs="Arial"/>
          <w:spacing w:val="40"/>
          <w:sz w:val="24"/>
          <w:szCs w:val="24"/>
        </w:rPr>
        <w:t>5</w:t>
      </w:r>
      <w:r w:rsidR="00B6776C" w:rsidRPr="00F46A93">
        <w:rPr>
          <w:rFonts w:ascii="Arial" w:hAnsi="Arial" w:cs="Arial"/>
          <w:spacing w:val="40"/>
          <w:sz w:val="24"/>
          <w:szCs w:val="24"/>
        </w:rPr>
        <w:t xml:space="preserve"> </w:t>
      </w:r>
      <w:r w:rsidR="00926DD8" w:rsidRPr="00F46A93">
        <w:rPr>
          <w:rFonts w:ascii="Arial" w:hAnsi="Arial" w:cs="Arial"/>
          <w:sz w:val="24"/>
          <w:szCs w:val="24"/>
        </w:rPr>
        <w:t>– Механические свойства проката</w:t>
      </w:r>
    </w:p>
    <w:tbl>
      <w:tblPr>
        <w:tblW w:w="938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531"/>
        <w:gridCol w:w="1729"/>
        <w:gridCol w:w="1923"/>
        <w:gridCol w:w="1461"/>
        <w:gridCol w:w="1462"/>
      </w:tblGrid>
      <w:tr w:rsidR="007B1C7A" w:rsidRPr="00F46A93" w14:paraId="547C00C1" w14:textId="77777777" w:rsidTr="007B1C7A">
        <w:trPr>
          <w:cantSplit/>
          <w:trHeight w:val="1120"/>
          <w:tblHeader/>
        </w:trPr>
        <w:tc>
          <w:tcPr>
            <w:tcW w:w="1276" w:type="dxa"/>
            <w:vMerge w:val="restart"/>
            <w:vAlign w:val="center"/>
          </w:tcPr>
          <w:p w14:paraId="11066233" w14:textId="77777777" w:rsidR="007B1C7A" w:rsidRPr="00F46A93" w:rsidRDefault="007B1C7A" w:rsidP="006406E9">
            <w:pPr>
              <w:ind w:left="-57" w:right="-57"/>
              <w:jc w:val="center"/>
              <w:rPr>
                <w:rFonts w:ascii="Arial" w:hAnsi="Arial" w:cs="Arial"/>
              </w:rPr>
            </w:pPr>
            <w:r w:rsidRPr="00F46A93">
              <w:rPr>
                <w:rFonts w:ascii="Arial" w:hAnsi="Arial" w:cs="Arial"/>
              </w:rPr>
              <w:t>Класс проката</w:t>
            </w:r>
          </w:p>
        </w:tc>
        <w:tc>
          <w:tcPr>
            <w:tcW w:w="1531" w:type="dxa"/>
            <w:vMerge w:val="restart"/>
            <w:vAlign w:val="center"/>
          </w:tcPr>
          <w:p w14:paraId="01E0C3DD" w14:textId="77777777" w:rsidR="007B1C7A" w:rsidRPr="00F46A93" w:rsidRDefault="007B1C7A" w:rsidP="006406E9">
            <w:pPr>
              <w:ind w:left="-57" w:right="-57"/>
              <w:jc w:val="center"/>
              <w:rPr>
                <w:rFonts w:ascii="Arial" w:hAnsi="Arial" w:cs="Arial"/>
              </w:rPr>
            </w:pPr>
            <w:r w:rsidRPr="00F46A93">
              <w:rPr>
                <w:rFonts w:ascii="Arial" w:hAnsi="Arial" w:cs="Arial"/>
              </w:rPr>
              <w:t xml:space="preserve">Предел </w:t>
            </w:r>
          </w:p>
          <w:p w14:paraId="3CF20902" w14:textId="26C6937C" w:rsidR="007B1C7A" w:rsidRPr="00F46A93" w:rsidRDefault="007B1C7A" w:rsidP="006406E9">
            <w:pPr>
              <w:ind w:left="-57" w:right="-57"/>
              <w:jc w:val="center"/>
              <w:rPr>
                <w:rFonts w:ascii="Arial" w:hAnsi="Arial" w:cs="Arial"/>
              </w:rPr>
            </w:pPr>
            <w:r w:rsidRPr="00F46A93">
              <w:rPr>
                <w:rFonts w:ascii="Arial" w:hAnsi="Arial" w:cs="Arial"/>
              </w:rPr>
              <w:t>текучести</w:t>
            </w:r>
          </w:p>
          <w:p w14:paraId="2C505A55" w14:textId="791A7997" w:rsidR="007B1C7A" w:rsidRPr="00F46A93" w:rsidRDefault="007B1C7A" w:rsidP="005C4C93">
            <w:pPr>
              <w:ind w:left="-57" w:right="-57"/>
              <w:jc w:val="center"/>
              <w:rPr>
                <w:rFonts w:ascii="Arial" w:hAnsi="Arial" w:cs="Arial"/>
              </w:rPr>
            </w:pPr>
            <w:r w:rsidRPr="00F46A93">
              <w:rPr>
                <w:rFonts w:ascii="Arial" w:hAnsi="Arial" w:cs="Arial"/>
              </w:rPr>
              <w:t>σ</w:t>
            </w:r>
            <w:r w:rsidRPr="00F46A93">
              <w:rPr>
                <w:rFonts w:ascii="Arial" w:hAnsi="Arial" w:cs="Arial"/>
                <w:vertAlign w:val="subscript"/>
              </w:rPr>
              <w:t>т</w:t>
            </w:r>
            <w:r w:rsidRPr="00F46A93">
              <w:rPr>
                <w:rFonts w:ascii="Arial" w:hAnsi="Arial" w:cs="Arial"/>
              </w:rPr>
              <w:t xml:space="preserve"> (σ</w:t>
            </w:r>
            <w:r w:rsidRPr="00F46A93">
              <w:rPr>
                <w:rFonts w:ascii="Arial" w:hAnsi="Arial" w:cs="Arial"/>
                <w:vertAlign w:val="subscript"/>
              </w:rPr>
              <w:t>0,2</w:t>
            </w:r>
            <w:r w:rsidRPr="00F46A93">
              <w:rPr>
                <w:rFonts w:ascii="Arial" w:hAnsi="Arial" w:cs="Arial"/>
              </w:rPr>
              <w:t>), Н/мм</w:t>
            </w:r>
            <w:r w:rsidRPr="00F46A93">
              <w:rPr>
                <w:rFonts w:ascii="Arial" w:hAnsi="Arial" w:cs="Arial"/>
                <w:vertAlign w:val="superscript"/>
              </w:rPr>
              <w:t>2</w:t>
            </w:r>
            <w:r w:rsidRPr="00F46A93">
              <w:rPr>
                <w:rFonts w:ascii="Arial" w:hAnsi="Arial" w:cs="Arial"/>
              </w:rPr>
              <w:t>, не менее (С</w:t>
            </w:r>
            <w:r w:rsidRPr="00F46A93">
              <w:rPr>
                <w:rFonts w:ascii="Arial" w:hAnsi="Arial" w:cs="Arial"/>
                <w:vertAlign w:val="subscript"/>
                <w:lang w:val="en-US"/>
              </w:rPr>
              <w:t>min</w:t>
            </w:r>
            <w:r w:rsidRPr="00F46A93">
              <w:rPr>
                <w:rFonts w:ascii="Arial" w:hAnsi="Arial" w:cs="Arial"/>
              </w:rPr>
              <w:t>)</w:t>
            </w:r>
          </w:p>
        </w:tc>
        <w:tc>
          <w:tcPr>
            <w:tcW w:w="1729" w:type="dxa"/>
            <w:vMerge w:val="restart"/>
            <w:vAlign w:val="center"/>
          </w:tcPr>
          <w:p w14:paraId="2B14B73F" w14:textId="77777777" w:rsidR="007B1C7A" w:rsidRPr="00F46A93" w:rsidRDefault="007B1C7A" w:rsidP="006406E9">
            <w:pPr>
              <w:ind w:left="-57" w:right="-57"/>
              <w:jc w:val="center"/>
              <w:rPr>
                <w:rFonts w:ascii="Arial" w:hAnsi="Arial" w:cs="Arial"/>
              </w:rPr>
            </w:pPr>
            <w:r w:rsidRPr="00F46A93">
              <w:rPr>
                <w:rFonts w:ascii="Arial" w:hAnsi="Arial" w:cs="Arial"/>
              </w:rPr>
              <w:t xml:space="preserve">Временное </w:t>
            </w:r>
          </w:p>
          <w:p w14:paraId="21A64918" w14:textId="03A355DD" w:rsidR="007B1C7A" w:rsidRPr="00F46A93" w:rsidRDefault="007B1C7A" w:rsidP="006406E9">
            <w:pPr>
              <w:ind w:left="-57" w:right="-57"/>
              <w:jc w:val="center"/>
              <w:rPr>
                <w:rFonts w:ascii="Arial" w:hAnsi="Arial" w:cs="Arial"/>
              </w:rPr>
            </w:pPr>
            <w:r w:rsidRPr="00F46A93">
              <w:rPr>
                <w:rFonts w:ascii="Arial" w:hAnsi="Arial" w:cs="Arial"/>
              </w:rPr>
              <w:t>сопротивление σ</w:t>
            </w:r>
            <w:r w:rsidRPr="00F46A93">
              <w:rPr>
                <w:rFonts w:ascii="Arial" w:hAnsi="Arial" w:cs="Arial"/>
                <w:vertAlign w:val="subscript"/>
              </w:rPr>
              <w:t>в</w:t>
            </w:r>
            <w:r w:rsidRPr="00F46A93">
              <w:rPr>
                <w:rFonts w:ascii="Arial" w:hAnsi="Arial" w:cs="Arial"/>
              </w:rPr>
              <w:t>, Н/мм</w:t>
            </w:r>
            <w:r w:rsidRPr="00F46A93">
              <w:rPr>
                <w:rFonts w:ascii="Arial" w:hAnsi="Arial" w:cs="Arial"/>
                <w:vertAlign w:val="superscript"/>
              </w:rPr>
              <w:t>2</w:t>
            </w:r>
            <w:r w:rsidRPr="00F46A93">
              <w:rPr>
                <w:rFonts w:ascii="Arial" w:hAnsi="Arial" w:cs="Arial"/>
              </w:rPr>
              <w:t>, не менее (С</w:t>
            </w:r>
            <w:r w:rsidRPr="00F46A93">
              <w:rPr>
                <w:rFonts w:ascii="Arial" w:hAnsi="Arial" w:cs="Arial"/>
                <w:vertAlign w:val="subscript"/>
                <w:lang w:val="en-US"/>
              </w:rPr>
              <w:t>min</w:t>
            </w:r>
            <w:r w:rsidRPr="00F46A93">
              <w:rPr>
                <w:rFonts w:ascii="Arial" w:hAnsi="Arial" w:cs="Arial"/>
              </w:rPr>
              <w:t>)</w:t>
            </w:r>
          </w:p>
        </w:tc>
        <w:tc>
          <w:tcPr>
            <w:tcW w:w="1923" w:type="dxa"/>
            <w:vMerge w:val="restart"/>
            <w:vAlign w:val="center"/>
          </w:tcPr>
          <w:p w14:paraId="034EEBDF" w14:textId="77777777" w:rsidR="007B1C7A" w:rsidRPr="00F46A93" w:rsidRDefault="007B1C7A" w:rsidP="006406E9">
            <w:pPr>
              <w:ind w:left="-57" w:right="-57"/>
              <w:jc w:val="center"/>
              <w:rPr>
                <w:rFonts w:ascii="Arial" w:hAnsi="Arial" w:cs="Arial"/>
              </w:rPr>
            </w:pPr>
            <w:r w:rsidRPr="00F46A93">
              <w:rPr>
                <w:rFonts w:ascii="Arial" w:hAnsi="Arial" w:cs="Arial"/>
              </w:rPr>
              <w:t>Отношение фактических значений</w:t>
            </w:r>
          </w:p>
          <w:p w14:paraId="05BB8ECD" w14:textId="77777777" w:rsidR="007B1C7A" w:rsidRPr="00F46A93" w:rsidRDefault="007B1C7A" w:rsidP="006406E9">
            <w:pPr>
              <w:ind w:left="-57" w:right="-57"/>
              <w:jc w:val="center"/>
              <w:rPr>
                <w:rFonts w:ascii="Arial" w:hAnsi="Arial" w:cs="Arial"/>
              </w:rPr>
            </w:pPr>
            <w:r w:rsidRPr="00F46A93">
              <w:rPr>
                <w:rFonts w:ascii="Arial" w:hAnsi="Arial" w:cs="Arial"/>
              </w:rPr>
              <w:t>σ</w:t>
            </w:r>
            <w:r w:rsidRPr="00F46A93">
              <w:rPr>
                <w:rFonts w:ascii="Arial" w:hAnsi="Arial" w:cs="Arial"/>
                <w:vertAlign w:val="subscript"/>
              </w:rPr>
              <w:t xml:space="preserve">в / </w:t>
            </w:r>
            <w:r w:rsidRPr="00F46A93">
              <w:rPr>
                <w:rFonts w:ascii="Arial" w:hAnsi="Arial" w:cs="Arial"/>
              </w:rPr>
              <w:t>σ</w:t>
            </w:r>
            <w:r w:rsidRPr="00F46A93">
              <w:rPr>
                <w:rFonts w:ascii="Arial" w:hAnsi="Arial" w:cs="Arial"/>
                <w:vertAlign w:val="subscript"/>
              </w:rPr>
              <w:t>т</w:t>
            </w:r>
            <w:r w:rsidRPr="00F46A93">
              <w:rPr>
                <w:rFonts w:ascii="Arial" w:hAnsi="Arial" w:cs="Arial"/>
              </w:rPr>
              <w:t>(σ</w:t>
            </w:r>
            <w:r w:rsidRPr="00F46A93">
              <w:rPr>
                <w:rFonts w:ascii="Arial" w:hAnsi="Arial" w:cs="Arial"/>
                <w:vertAlign w:val="subscript"/>
              </w:rPr>
              <w:t>0,2</w:t>
            </w:r>
            <w:r w:rsidRPr="00F46A93">
              <w:rPr>
                <w:rFonts w:ascii="Arial" w:hAnsi="Arial" w:cs="Arial"/>
              </w:rPr>
              <w:t>)</w:t>
            </w:r>
          </w:p>
        </w:tc>
        <w:tc>
          <w:tcPr>
            <w:tcW w:w="2923" w:type="dxa"/>
            <w:gridSpan w:val="2"/>
            <w:vAlign w:val="center"/>
          </w:tcPr>
          <w:p w14:paraId="5C4C9A89" w14:textId="77777777" w:rsidR="007B1C7A" w:rsidRPr="00F46A93" w:rsidRDefault="007B1C7A" w:rsidP="006406E9">
            <w:pPr>
              <w:ind w:left="-57" w:right="-57"/>
              <w:jc w:val="center"/>
              <w:rPr>
                <w:rFonts w:ascii="Arial" w:hAnsi="Arial" w:cs="Arial"/>
              </w:rPr>
            </w:pPr>
            <w:r w:rsidRPr="00F46A93">
              <w:rPr>
                <w:rFonts w:ascii="Arial" w:hAnsi="Arial" w:cs="Arial"/>
              </w:rPr>
              <w:t>Относительное</w:t>
            </w:r>
          </w:p>
          <w:p w14:paraId="0761F837" w14:textId="18EC5B44" w:rsidR="007B1C7A" w:rsidRPr="00F46A93" w:rsidRDefault="007B1C7A" w:rsidP="006406E9">
            <w:pPr>
              <w:ind w:left="-57" w:right="-57"/>
              <w:jc w:val="center"/>
              <w:rPr>
                <w:rFonts w:ascii="Arial" w:hAnsi="Arial" w:cs="Arial"/>
                <w:vertAlign w:val="superscript"/>
              </w:rPr>
            </w:pPr>
            <w:r w:rsidRPr="00F46A93">
              <w:rPr>
                <w:rFonts w:ascii="Arial" w:hAnsi="Arial" w:cs="Arial"/>
              </w:rPr>
              <w:t xml:space="preserve"> удлинение, %, не менее (С</w:t>
            </w:r>
            <w:r w:rsidRPr="00F46A93">
              <w:rPr>
                <w:rFonts w:ascii="Arial" w:hAnsi="Arial" w:cs="Arial"/>
                <w:vertAlign w:val="subscript"/>
                <w:lang w:val="en-US"/>
              </w:rPr>
              <w:t>min</w:t>
            </w:r>
            <w:r w:rsidRPr="00F46A93">
              <w:rPr>
                <w:rFonts w:ascii="Arial" w:hAnsi="Arial" w:cs="Arial"/>
              </w:rPr>
              <w:t>)</w:t>
            </w:r>
          </w:p>
        </w:tc>
      </w:tr>
      <w:tr w:rsidR="007B1C7A" w:rsidRPr="00F46A93" w14:paraId="331886AC" w14:textId="77777777" w:rsidTr="007B1C7A">
        <w:trPr>
          <w:cantSplit/>
          <w:trHeight w:val="70"/>
          <w:tblHeader/>
        </w:trPr>
        <w:tc>
          <w:tcPr>
            <w:tcW w:w="1276" w:type="dxa"/>
            <w:vMerge/>
          </w:tcPr>
          <w:p w14:paraId="3435D232" w14:textId="77777777" w:rsidR="007B1C7A" w:rsidRPr="00F46A93" w:rsidRDefault="007B1C7A" w:rsidP="006406E9">
            <w:pPr>
              <w:ind w:left="-57" w:right="-57"/>
              <w:rPr>
                <w:rFonts w:ascii="Arial" w:hAnsi="Arial" w:cs="Arial"/>
              </w:rPr>
            </w:pPr>
          </w:p>
        </w:tc>
        <w:tc>
          <w:tcPr>
            <w:tcW w:w="1531" w:type="dxa"/>
            <w:vMerge/>
          </w:tcPr>
          <w:p w14:paraId="0FCD9232" w14:textId="77777777" w:rsidR="007B1C7A" w:rsidRPr="00F46A93" w:rsidRDefault="007B1C7A" w:rsidP="006406E9">
            <w:pPr>
              <w:ind w:left="-57" w:right="-57"/>
              <w:rPr>
                <w:rFonts w:ascii="Arial" w:hAnsi="Arial" w:cs="Arial"/>
              </w:rPr>
            </w:pPr>
          </w:p>
        </w:tc>
        <w:tc>
          <w:tcPr>
            <w:tcW w:w="1729" w:type="dxa"/>
            <w:vMerge/>
          </w:tcPr>
          <w:p w14:paraId="5C6E4D52" w14:textId="77777777" w:rsidR="007B1C7A" w:rsidRPr="00F46A93" w:rsidRDefault="007B1C7A" w:rsidP="006406E9">
            <w:pPr>
              <w:ind w:left="-57" w:right="-57"/>
              <w:rPr>
                <w:rFonts w:ascii="Arial" w:hAnsi="Arial" w:cs="Arial"/>
              </w:rPr>
            </w:pPr>
          </w:p>
        </w:tc>
        <w:tc>
          <w:tcPr>
            <w:tcW w:w="1923" w:type="dxa"/>
            <w:vMerge/>
          </w:tcPr>
          <w:p w14:paraId="0E9935BB" w14:textId="77777777" w:rsidR="007B1C7A" w:rsidRPr="00F46A93" w:rsidRDefault="007B1C7A" w:rsidP="006406E9">
            <w:pPr>
              <w:ind w:left="-57" w:right="-57"/>
              <w:rPr>
                <w:rFonts w:ascii="Arial" w:hAnsi="Arial" w:cs="Arial"/>
              </w:rPr>
            </w:pPr>
          </w:p>
        </w:tc>
        <w:tc>
          <w:tcPr>
            <w:tcW w:w="1461" w:type="dxa"/>
          </w:tcPr>
          <w:p w14:paraId="26AF12D6" w14:textId="77777777" w:rsidR="007B1C7A" w:rsidRPr="00F46A93" w:rsidRDefault="007B1C7A" w:rsidP="006406E9">
            <w:pPr>
              <w:ind w:left="-57" w:right="-57"/>
              <w:jc w:val="center"/>
              <w:rPr>
                <w:rFonts w:ascii="Arial" w:hAnsi="Arial" w:cs="Arial"/>
                <w:vertAlign w:val="subscript"/>
              </w:rPr>
            </w:pPr>
            <w:r w:rsidRPr="00F46A93">
              <w:rPr>
                <w:rFonts w:ascii="Arial" w:hAnsi="Arial" w:cs="Arial"/>
              </w:rPr>
              <w:t>δ</w:t>
            </w:r>
            <w:r w:rsidRPr="00F46A93">
              <w:rPr>
                <w:rFonts w:ascii="Arial" w:hAnsi="Arial" w:cs="Arial"/>
                <w:vertAlign w:val="subscript"/>
              </w:rPr>
              <w:t>5</w:t>
            </w:r>
          </w:p>
        </w:tc>
        <w:tc>
          <w:tcPr>
            <w:tcW w:w="1462" w:type="dxa"/>
          </w:tcPr>
          <w:p w14:paraId="257275A8" w14:textId="77777777" w:rsidR="007B1C7A" w:rsidRPr="00F46A93" w:rsidRDefault="007B1C7A" w:rsidP="006406E9">
            <w:pPr>
              <w:ind w:left="-57" w:right="-57"/>
              <w:jc w:val="center"/>
              <w:rPr>
                <w:rFonts w:ascii="Arial" w:hAnsi="Arial" w:cs="Arial"/>
                <w:vertAlign w:val="subscript"/>
              </w:rPr>
            </w:pPr>
            <w:r w:rsidRPr="00F46A93">
              <w:rPr>
                <w:rFonts w:ascii="Arial" w:hAnsi="Arial" w:cs="Arial"/>
              </w:rPr>
              <w:t>δ</w:t>
            </w:r>
            <w:r w:rsidRPr="00F46A93">
              <w:rPr>
                <w:rFonts w:ascii="Arial" w:hAnsi="Arial" w:cs="Arial"/>
                <w:vertAlign w:val="subscript"/>
                <w:lang w:val="en-US"/>
              </w:rPr>
              <w:t>max</w:t>
            </w:r>
          </w:p>
        </w:tc>
      </w:tr>
      <w:tr w:rsidR="00A6031B" w:rsidRPr="00F46A93" w14:paraId="3CDE225A" w14:textId="77777777" w:rsidTr="007B1C7A">
        <w:trPr>
          <w:cantSplit/>
        </w:trPr>
        <w:tc>
          <w:tcPr>
            <w:tcW w:w="1276" w:type="dxa"/>
            <w:tcBorders>
              <w:top w:val="double" w:sz="4" w:space="0" w:color="auto"/>
            </w:tcBorders>
            <w:vAlign w:val="center"/>
          </w:tcPr>
          <w:p w14:paraId="1F587EDB" w14:textId="77777777" w:rsidR="005C4C93" w:rsidRPr="00F46A93" w:rsidRDefault="005C4C93" w:rsidP="0082088A">
            <w:pPr>
              <w:rPr>
                <w:rFonts w:ascii="Arial" w:hAnsi="Arial" w:cs="Arial"/>
              </w:rPr>
            </w:pPr>
            <w:r w:rsidRPr="00F46A93">
              <w:rPr>
                <w:rFonts w:ascii="Arial" w:hAnsi="Arial" w:cs="Arial"/>
              </w:rPr>
              <w:t>А240</w:t>
            </w:r>
          </w:p>
        </w:tc>
        <w:tc>
          <w:tcPr>
            <w:tcW w:w="1531" w:type="dxa"/>
            <w:tcBorders>
              <w:top w:val="double" w:sz="4" w:space="0" w:color="auto"/>
            </w:tcBorders>
            <w:vAlign w:val="center"/>
          </w:tcPr>
          <w:p w14:paraId="210753F4" w14:textId="77777777" w:rsidR="005C4C93" w:rsidRPr="00F46A93" w:rsidRDefault="005C4C93" w:rsidP="006406E9">
            <w:pPr>
              <w:spacing w:before="60" w:after="60"/>
              <w:jc w:val="center"/>
              <w:rPr>
                <w:rFonts w:ascii="Arial" w:hAnsi="Arial" w:cs="Arial"/>
              </w:rPr>
            </w:pPr>
            <w:r w:rsidRPr="00F46A93">
              <w:rPr>
                <w:rFonts w:ascii="Arial" w:hAnsi="Arial" w:cs="Arial"/>
              </w:rPr>
              <w:t>240</w:t>
            </w:r>
          </w:p>
        </w:tc>
        <w:tc>
          <w:tcPr>
            <w:tcW w:w="1729" w:type="dxa"/>
            <w:tcBorders>
              <w:top w:val="double" w:sz="4" w:space="0" w:color="auto"/>
            </w:tcBorders>
            <w:vAlign w:val="center"/>
          </w:tcPr>
          <w:p w14:paraId="312C7A8E" w14:textId="77777777" w:rsidR="005C4C93" w:rsidRPr="00F46A93" w:rsidRDefault="005C4C93" w:rsidP="006406E9">
            <w:pPr>
              <w:spacing w:before="60" w:after="60"/>
              <w:jc w:val="center"/>
              <w:rPr>
                <w:rFonts w:ascii="Arial" w:hAnsi="Arial" w:cs="Arial"/>
              </w:rPr>
            </w:pPr>
            <w:r w:rsidRPr="00F46A93">
              <w:rPr>
                <w:rFonts w:ascii="Arial" w:hAnsi="Arial" w:cs="Arial"/>
              </w:rPr>
              <w:t>380</w:t>
            </w:r>
          </w:p>
        </w:tc>
        <w:tc>
          <w:tcPr>
            <w:tcW w:w="1923" w:type="dxa"/>
            <w:tcBorders>
              <w:top w:val="double" w:sz="4" w:space="0" w:color="auto"/>
            </w:tcBorders>
            <w:vAlign w:val="center"/>
          </w:tcPr>
          <w:p w14:paraId="126654EF" w14:textId="6FFB9B59" w:rsidR="005C4C93" w:rsidRPr="00F46A93" w:rsidRDefault="0082088A" w:rsidP="006406E9">
            <w:pPr>
              <w:spacing w:before="60" w:after="60"/>
              <w:jc w:val="center"/>
              <w:rPr>
                <w:rFonts w:ascii="Arial" w:hAnsi="Arial" w:cs="Arial"/>
              </w:rPr>
            </w:pPr>
            <w:r w:rsidRPr="00F46A93">
              <w:rPr>
                <w:rFonts w:ascii="Arial" w:hAnsi="Arial" w:cs="Arial"/>
              </w:rPr>
              <w:t>–</w:t>
            </w:r>
          </w:p>
        </w:tc>
        <w:tc>
          <w:tcPr>
            <w:tcW w:w="1461" w:type="dxa"/>
            <w:tcBorders>
              <w:top w:val="double" w:sz="4" w:space="0" w:color="auto"/>
            </w:tcBorders>
            <w:vAlign w:val="center"/>
          </w:tcPr>
          <w:p w14:paraId="7AD502E7" w14:textId="533446E9" w:rsidR="005C4C93" w:rsidRPr="00F46A93" w:rsidRDefault="005C4C93" w:rsidP="006406E9">
            <w:pPr>
              <w:spacing w:before="60" w:after="60"/>
              <w:jc w:val="center"/>
              <w:rPr>
                <w:rFonts w:ascii="Arial" w:hAnsi="Arial" w:cs="Arial"/>
              </w:rPr>
            </w:pPr>
            <w:r w:rsidRPr="00F46A93">
              <w:rPr>
                <w:rFonts w:ascii="Arial" w:hAnsi="Arial" w:cs="Arial"/>
              </w:rPr>
              <w:t>25</w:t>
            </w:r>
            <w:r w:rsidR="0082088A" w:rsidRPr="00F46A93">
              <w:rPr>
                <w:rFonts w:ascii="Arial" w:hAnsi="Arial" w:cs="Arial"/>
              </w:rPr>
              <w:t>,0</w:t>
            </w:r>
          </w:p>
        </w:tc>
        <w:tc>
          <w:tcPr>
            <w:tcW w:w="1462" w:type="dxa"/>
            <w:tcBorders>
              <w:top w:val="double" w:sz="4" w:space="0" w:color="auto"/>
            </w:tcBorders>
            <w:vAlign w:val="center"/>
          </w:tcPr>
          <w:p w14:paraId="58DD4CF4" w14:textId="2FA8E823" w:rsidR="005C4C93" w:rsidRPr="00F46A93" w:rsidRDefault="0082088A" w:rsidP="006406E9">
            <w:pPr>
              <w:spacing w:before="60" w:after="60"/>
              <w:jc w:val="center"/>
              <w:rPr>
                <w:rFonts w:ascii="Arial" w:hAnsi="Arial" w:cs="Arial"/>
              </w:rPr>
            </w:pPr>
            <w:r w:rsidRPr="00F46A93">
              <w:rPr>
                <w:rFonts w:ascii="Arial" w:hAnsi="Arial" w:cs="Arial"/>
              </w:rPr>
              <w:t>–</w:t>
            </w:r>
          </w:p>
        </w:tc>
      </w:tr>
      <w:tr w:rsidR="00A6031B" w:rsidRPr="00F46A93" w14:paraId="5F6DF1E3" w14:textId="77777777" w:rsidTr="007B1C7A">
        <w:trPr>
          <w:cantSplit/>
        </w:trPr>
        <w:tc>
          <w:tcPr>
            <w:tcW w:w="1276" w:type="dxa"/>
            <w:vAlign w:val="center"/>
          </w:tcPr>
          <w:p w14:paraId="30D8BE3F" w14:textId="77777777" w:rsidR="005C4C93" w:rsidRPr="00F46A93" w:rsidRDefault="005C4C93" w:rsidP="0082088A">
            <w:pPr>
              <w:rPr>
                <w:rFonts w:ascii="Arial" w:hAnsi="Arial" w:cs="Arial"/>
              </w:rPr>
            </w:pPr>
            <w:r w:rsidRPr="00F46A93">
              <w:rPr>
                <w:rFonts w:ascii="Arial" w:hAnsi="Arial" w:cs="Arial"/>
              </w:rPr>
              <w:t>А400С</w:t>
            </w:r>
          </w:p>
        </w:tc>
        <w:tc>
          <w:tcPr>
            <w:tcW w:w="1531" w:type="dxa"/>
            <w:vMerge w:val="restart"/>
            <w:vAlign w:val="center"/>
          </w:tcPr>
          <w:p w14:paraId="060751C7" w14:textId="77777777" w:rsidR="005C4C93" w:rsidRPr="00F46A93" w:rsidRDefault="005C4C93" w:rsidP="006406E9">
            <w:pPr>
              <w:spacing w:before="60" w:after="60"/>
              <w:jc w:val="center"/>
              <w:rPr>
                <w:rFonts w:ascii="Arial" w:hAnsi="Arial" w:cs="Arial"/>
              </w:rPr>
            </w:pPr>
            <w:r w:rsidRPr="00F46A93">
              <w:rPr>
                <w:rFonts w:ascii="Arial" w:hAnsi="Arial" w:cs="Arial"/>
              </w:rPr>
              <w:t>400</w:t>
            </w:r>
          </w:p>
        </w:tc>
        <w:tc>
          <w:tcPr>
            <w:tcW w:w="1729" w:type="dxa"/>
            <w:vMerge w:val="restart"/>
            <w:vAlign w:val="center"/>
          </w:tcPr>
          <w:p w14:paraId="61D8FF6E" w14:textId="77777777" w:rsidR="005C4C93" w:rsidRPr="00F46A93" w:rsidRDefault="005C4C93" w:rsidP="006406E9">
            <w:pPr>
              <w:spacing w:before="60" w:after="60"/>
              <w:jc w:val="center"/>
              <w:rPr>
                <w:rFonts w:ascii="Arial" w:hAnsi="Arial" w:cs="Arial"/>
              </w:rPr>
            </w:pPr>
            <w:r w:rsidRPr="00F46A93">
              <w:rPr>
                <w:rFonts w:ascii="Arial" w:hAnsi="Arial" w:cs="Arial"/>
              </w:rPr>
              <w:t>500</w:t>
            </w:r>
          </w:p>
        </w:tc>
        <w:tc>
          <w:tcPr>
            <w:tcW w:w="1923" w:type="dxa"/>
            <w:vAlign w:val="center"/>
          </w:tcPr>
          <w:p w14:paraId="5CCC0B61" w14:textId="3D2F4104" w:rsidR="005C4C93" w:rsidRPr="00F46A93" w:rsidRDefault="007B1C7A" w:rsidP="006406E9">
            <w:pPr>
              <w:spacing w:before="60" w:after="60"/>
              <w:jc w:val="center"/>
              <w:rPr>
                <w:rFonts w:ascii="Arial" w:hAnsi="Arial" w:cs="Arial"/>
              </w:rPr>
            </w:pPr>
            <w:r w:rsidRPr="00F46A93">
              <w:rPr>
                <w:rFonts w:ascii="Arial" w:hAnsi="Arial" w:cs="Arial"/>
              </w:rPr>
              <w:t xml:space="preserve">Не менее </w:t>
            </w:r>
            <w:r w:rsidR="005C4C93" w:rsidRPr="00F46A93">
              <w:rPr>
                <w:rFonts w:ascii="Arial" w:hAnsi="Arial" w:cs="Arial"/>
              </w:rPr>
              <w:t>1,08</w:t>
            </w:r>
            <w:r w:rsidRPr="00F46A93">
              <w:rPr>
                <w:rFonts w:ascii="Arial" w:hAnsi="Arial" w:cs="Arial"/>
              </w:rPr>
              <w:t xml:space="preserve"> (С</w:t>
            </w:r>
            <w:r w:rsidRPr="00F46A93">
              <w:rPr>
                <w:rFonts w:ascii="Arial" w:hAnsi="Arial" w:cs="Arial"/>
                <w:vertAlign w:val="subscript"/>
                <w:lang w:val="en-US"/>
              </w:rPr>
              <w:t>min</w:t>
            </w:r>
            <w:r w:rsidRPr="00F46A93">
              <w:rPr>
                <w:rFonts w:ascii="Arial" w:hAnsi="Arial" w:cs="Arial"/>
              </w:rPr>
              <w:t>)</w:t>
            </w:r>
          </w:p>
        </w:tc>
        <w:tc>
          <w:tcPr>
            <w:tcW w:w="1461" w:type="dxa"/>
            <w:vMerge w:val="restart"/>
            <w:vAlign w:val="center"/>
          </w:tcPr>
          <w:p w14:paraId="1ADD8213" w14:textId="37C656AB" w:rsidR="005C4C93" w:rsidRPr="00F46A93" w:rsidRDefault="005C4C93" w:rsidP="006406E9">
            <w:pPr>
              <w:spacing w:before="60" w:after="60"/>
              <w:jc w:val="center"/>
              <w:rPr>
                <w:rFonts w:ascii="Arial" w:hAnsi="Arial" w:cs="Arial"/>
              </w:rPr>
            </w:pPr>
            <w:r w:rsidRPr="00F46A93">
              <w:rPr>
                <w:rFonts w:ascii="Arial" w:hAnsi="Arial" w:cs="Arial"/>
              </w:rPr>
              <w:t>16</w:t>
            </w:r>
            <w:r w:rsidR="0082088A" w:rsidRPr="00F46A93">
              <w:rPr>
                <w:rFonts w:ascii="Arial" w:hAnsi="Arial" w:cs="Arial"/>
              </w:rPr>
              <w:t>,0</w:t>
            </w:r>
          </w:p>
        </w:tc>
        <w:tc>
          <w:tcPr>
            <w:tcW w:w="1462" w:type="dxa"/>
            <w:vAlign w:val="center"/>
          </w:tcPr>
          <w:p w14:paraId="3ED3D3B7" w14:textId="77777777" w:rsidR="005C4C93" w:rsidRPr="00F46A93" w:rsidRDefault="005C4C93" w:rsidP="006406E9">
            <w:pPr>
              <w:spacing w:before="60" w:after="60"/>
              <w:jc w:val="center"/>
              <w:rPr>
                <w:rFonts w:ascii="Arial" w:hAnsi="Arial" w:cs="Arial"/>
              </w:rPr>
            </w:pPr>
            <w:r w:rsidRPr="00F46A93">
              <w:rPr>
                <w:rFonts w:ascii="Arial" w:hAnsi="Arial" w:cs="Arial"/>
              </w:rPr>
              <w:t>5,0</w:t>
            </w:r>
          </w:p>
        </w:tc>
      </w:tr>
      <w:tr w:rsidR="00A6031B" w:rsidRPr="00F46A93" w14:paraId="700EF6A9" w14:textId="77777777" w:rsidTr="007B1C7A">
        <w:trPr>
          <w:cantSplit/>
          <w:trHeight w:val="516"/>
        </w:trPr>
        <w:tc>
          <w:tcPr>
            <w:tcW w:w="1276" w:type="dxa"/>
            <w:vAlign w:val="center"/>
          </w:tcPr>
          <w:p w14:paraId="17E58C93" w14:textId="77777777" w:rsidR="005C4C93" w:rsidRPr="00F46A93" w:rsidRDefault="005C4C93" w:rsidP="0082088A">
            <w:pPr>
              <w:rPr>
                <w:rFonts w:ascii="Arial" w:hAnsi="Arial" w:cs="Arial"/>
              </w:rPr>
            </w:pPr>
            <w:r w:rsidRPr="00F46A93">
              <w:rPr>
                <w:rFonts w:ascii="Arial" w:hAnsi="Arial" w:cs="Arial"/>
              </w:rPr>
              <w:t>А400СЕ,</w:t>
            </w:r>
          </w:p>
          <w:p w14:paraId="5C4EA796" w14:textId="57840DB4" w:rsidR="005C4C93" w:rsidRPr="00F46A93" w:rsidRDefault="005C4C93" w:rsidP="0082088A">
            <w:pPr>
              <w:rPr>
                <w:rFonts w:ascii="Arial" w:hAnsi="Arial" w:cs="Arial"/>
              </w:rPr>
            </w:pPr>
            <w:r w:rsidRPr="00F46A93">
              <w:rPr>
                <w:rFonts w:ascii="Arial" w:hAnsi="Arial" w:cs="Arial"/>
              </w:rPr>
              <w:t>Ас400</w:t>
            </w:r>
          </w:p>
        </w:tc>
        <w:tc>
          <w:tcPr>
            <w:tcW w:w="1531" w:type="dxa"/>
            <w:vMerge/>
            <w:vAlign w:val="center"/>
          </w:tcPr>
          <w:p w14:paraId="50800A92" w14:textId="77777777" w:rsidR="005C4C93" w:rsidRPr="00F46A93" w:rsidRDefault="005C4C93" w:rsidP="006406E9">
            <w:pPr>
              <w:spacing w:before="60" w:after="60"/>
              <w:jc w:val="center"/>
              <w:rPr>
                <w:rFonts w:ascii="Arial" w:hAnsi="Arial" w:cs="Arial"/>
              </w:rPr>
            </w:pPr>
          </w:p>
        </w:tc>
        <w:tc>
          <w:tcPr>
            <w:tcW w:w="1729" w:type="dxa"/>
            <w:vMerge/>
            <w:vAlign w:val="center"/>
          </w:tcPr>
          <w:p w14:paraId="5B225E27" w14:textId="77777777" w:rsidR="005C4C93" w:rsidRPr="00F46A93" w:rsidRDefault="005C4C93" w:rsidP="006406E9">
            <w:pPr>
              <w:spacing w:before="60" w:after="60"/>
              <w:jc w:val="center"/>
              <w:rPr>
                <w:rFonts w:ascii="Arial" w:hAnsi="Arial" w:cs="Arial"/>
              </w:rPr>
            </w:pPr>
          </w:p>
        </w:tc>
        <w:tc>
          <w:tcPr>
            <w:tcW w:w="1923" w:type="dxa"/>
            <w:vAlign w:val="center"/>
          </w:tcPr>
          <w:p w14:paraId="2F0ACC56" w14:textId="77777777" w:rsidR="005C4C93" w:rsidRPr="00F46A93" w:rsidRDefault="005C4C93" w:rsidP="006406E9">
            <w:pPr>
              <w:spacing w:before="60" w:after="60"/>
              <w:jc w:val="center"/>
              <w:rPr>
                <w:rFonts w:ascii="Arial" w:hAnsi="Arial" w:cs="Arial"/>
              </w:rPr>
            </w:pPr>
            <w:r w:rsidRPr="00F46A93">
              <w:rPr>
                <w:rFonts w:ascii="Arial" w:hAnsi="Arial" w:cs="Arial"/>
              </w:rPr>
              <w:t>1,15</w:t>
            </w:r>
            <w:r w:rsidR="00186ACB" w:rsidRPr="00F46A93">
              <w:rPr>
                <w:rFonts w:ascii="Arial" w:hAnsi="Arial" w:cs="Arial"/>
              </w:rPr>
              <w:t>-1,35</w:t>
            </w:r>
          </w:p>
          <w:p w14:paraId="5082D336" w14:textId="3489D8A2" w:rsidR="007B1C7A" w:rsidRPr="00F46A93" w:rsidRDefault="007B1C7A" w:rsidP="006406E9">
            <w:pPr>
              <w:spacing w:before="60" w:after="60"/>
              <w:jc w:val="center"/>
              <w:rPr>
                <w:rFonts w:ascii="Arial" w:hAnsi="Arial" w:cs="Arial"/>
              </w:rPr>
            </w:pPr>
            <w:r w:rsidRPr="00F46A93">
              <w:rPr>
                <w:rFonts w:ascii="Arial" w:hAnsi="Arial" w:cs="Arial"/>
              </w:rPr>
              <w:t>(С</w:t>
            </w:r>
            <w:r w:rsidRPr="00F46A93">
              <w:rPr>
                <w:rFonts w:ascii="Arial" w:hAnsi="Arial" w:cs="Arial"/>
                <w:vertAlign w:val="subscript"/>
                <w:lang w:val="en-US"/>
              </w:rPr>
              <w:t>min</w:t>
            </w:r>
            <w:r w:rsidRPr="00F46A93">
              <w:rPr>
                <w:rFonts w:ascii="Arial" w:hAnsi="Arial" w:cs="Arial"/>
              </w:rPr>
              <w:t>– С</w:t>
            </w:r>
            <w:r w:rsidRPr="00F46A93">
              <w:rPr>
                <w:rFonts w:ascii="Arial" w:hAnsi="Arial" w:cs="Arial"/>
                <w:vertAlign w:val="subscript"/>
                <w:lang w:val="en-US"/>
              </w:rPr>
              <w:t>max</w:t>
            </w:r>
            <w:r w:rsidRPr="00F46A93">
              <w:rPr>
                <w:rFonts w:ascii="Arial" w:hAnsi="Arial" w:cs="Arial"/>
              </w:rPr>
              <w:t>)</w:t>
            </w:r>
          </w:p>
        </w:tc>
        <w:tc>
          <w:tcPr>
            <w:tcW w:w="1461" w:type="dxa"/>
            <w:vMerge/>
            <w:vAlign w:val="center"/>
          </w:tcPr>
          <w:p w14:paraId="45ED9EAD" w14:textId="77777777" w:rsidR="005C4C93" w:rsidRPr="00F46A93" w:rsidRDefault="005C4C93" w:rsidP="006406E9">
            <w:pPr>
              <w:spacing w:before="60" w:after="60"/>
              <w:jc w:val="center"/>
              <w:rPr>
                <w:rFonts w:ascii="Arial" w:hAnsi="Arial" w:cs="Arial"/>
              </w:rPr>
            </w:pPr>
          </w:p>
        </w:tc>
        <w:tc>
          <w:tcPr>
            <w:tcW w:w="1462" w:type="dxa"/>
            <w:vAlign w:val="center"/>
          </w:tcPr>
          <w:p w14:paraId="47ED2771" w14:textId="77777777" w:rsidR="005C4C93" w:rsidRPr="00F46A93" w:rsidRDefault="005C4C93" w:rsidP="006406E9">
            <w:pPr>
              <w:spacing w:before="60" w:after="60"/>
              <w:jc w:val="center"/>
              <w:rPr>
                <w:rFonts w:ascii="Arial" w:hAnsi="Arial" w:cs="Arial"/>
              </w:rPr>
            </w:pPr>
            <w:r w:rsidRPr="00F46A93">
              <w:rPr>
                <w:rFonts w:ascii="Arial" w:hAnsi="Arial" w:cs="Arial"/>
              </w:rPr>
              <w:t>7,0</w:t>
            </w:r>
          </w:p>
        </w:tc>
      </w:tr>
      <w:tr w:rsidR="00A6031B" w:rsidRPr="00F46A93" w14:paraId="4017CC2C" w14:textId="77777777" w:rsidTr="007B1C7A">
        <w:trPr>
          <w:cantSplit/>
          <w:trHeight w:val="350"/>
        </w:trPr>
        <w:tc>
          <w:tcPr>
            <w:tcW w:w="1276" w:type="dxa"/>
            <w:tcBorders>
              <w:top w:val="single" w:sz="4" w:space="0" w:color="auto"/>
              <w:bottom w:val="single" w:sz="4" w:space="0" w:color="auto"/>
            </w:tcBorders>
            <w:vAlign w:val="center"/>
          </w:tcPr>
          <w:p w14:paraId="09199EB8" w14:textId="77777777" w:rsidR="005C4C93" w:rsidRPr="00F46A93" w:rsidRDefault="005C4C93" w:rsidP="0082088A">
            <w:pPr>
              <w:rPr>
                <w:rFonts w:ascii="Arial" w:hAnsi="Arial" w:cs="Arial"/>
              </w:rPr>
            </w:pPr>
            <w:r w:rsidRPr="00F46A93">
              <w:rPr>
                <w:rFonts w:ascii="Arial" w:hAnsi="Arial" w:cs="Arial"/>
              </w:rPr>
              <w:t>В500С</w:t>
            </w:r>
          </w:p>
        </w:tc>
        <w:tc>
          <w:tcPr>
            <w:tcW w:w="1531" w:type="dxa"/>
            <w:tcBorders>
              <w:top w:val="single" w:sz="4" w:space="0" w:color="auto"/>
              <w:bottom w:val="single" w:sz="4" w:space="0" w:color="auto"/>
            </w:tcBorders>
            <w:vAlign w:val="center"/>
          </w:tcPr>
          <w:p w14:paraId="36EAACEB" w14:textId="77777777" w:rsidR="005C4C93" w:rsidRPr="00F46A93" w:rsidRDefault="005C4C93" w:rsidP="006406E9">
            <w:pPr>
              <w:spacing w:before="60" w:after="60"/>
              <w:jc w:val="center"/>
              <w:rPr>
                <w:rFonts w:ascii="Arial" w:hAnsi="Arial" w:cs="Arial"/>
              </w:rPr>
            </w:pPr>
            <w:r w:rsidRPr="00F46A93">
              <w:rPr>
                <w:rFonts w:ascii="Arial" w:hAnsi="Arial" w:cs="Arial"/>
              </w:rPr>
              <w:t>500</w:t>
            </w:r>
          </w:p>
        </w:tc>
        <w:tc>
          <w:tcPr>
            <w:tcW w:w="1729" w:type="dxa"/>
            <w:tcBorders>
              <w:top w:val="single" w:sz="4" w:space="0" w:color="auto"/>
              <w:bottom w:val="single" w:sz="4" w:space="0" w:color="auto"/>
            </w:tcBorders>
            <w:vAlign w:val="center"/>
          </w:tcPr>
          <w:p w14:paraId="63F8966D" w14:textId="77777777" w:rsidR="005C4C93" w:rsidRPr="00F46A93" w:rsidRDefault="005C4C93" w:rsidP="006406E9">
            <w:pPr>
              <w:spacing w:before="60" w:after="60"/>
              <w:jc w:val="center"/>
              <w:rPr>
                <w:rFonts w:ascii="Arial" w:hAnsi="Arial" w:cs="Arial"/>
              </w:rPr>
            </w:pPr>
            <w:r w:rsidRPr="00F46A93">
              <w:rPr>
                <w:rFonts w:ascii="Arial" w:hAnsi="Arial" w:cs="Arial"/>
              </w:rPr>
              <w:t>550</w:t>
            </w:r>
          </w:p>
        </w:tc>
        <w:tc>
          <w:tcPr>
            <w:tcW w:w="1923" w:type="dxa"/>
            <w:vAlign w:val="center"/>
          </w:tcPr>
          <w:p w14:paraId="52AFB262" w14:textId="257F51F7" w:rsidR="005C4C93" w:rsidRPr="00F46A93" w:rsidRDefault="007B1C7A" w:rsidP="006406E9">
            <w:pPr>
              <w:spacing w:before="60" w:after="60"/>
              <w:jc w:val="center"/>
              <w:rPr>
                <w:rFonts w:ascii="Arial" w:hAnsi="Arial" w:cs="Arial"/>
              </w:rPr>
            </w:pPr>
            <w:r w:rsidRPr="00F46A93">
              <w:rPr>
                <w:rFonts w:ascii="Arial" w:hAnsi="Arial" w:cs="Arial"/>
              </w:rPr>
              <w:t xml:space="preserve">Не менее </w:t>
            </w:r>
            <w:r w:rsidR="005C4C93" w:rsidRPr="00F46A93">
              <w:rPr>
                <w:rFonts w:ascii="Arial" w:hAnsi="Arial" w:cs="Arial"/>
              </w:rPr>
              <w:t>1,05</w:t>
            </w:r>
            <w:r w:rsidRPr="00F46A93">
              <w:rPr>
                <w:rFonts w:ascii="Arial" w:hAnsi="Arial" w:cs="Arial"/>
              </w:rPr>
              <w:t>(С</w:t>
            </w:r>
            <w:r w:rsidRPr="00F46A93">
              <w:rPr>
                <w:rFonts w:ascii="Arial" w:hAnsi="Arial" w:cs="Arial"/>
                <w:vertAlign w:val="subscript"/>
                <w:lang w:val="en-US"/>
              </w:rPr>
              <w:t>min</w:t>
            </w:r>
            <w:r w:rsidRPr="00F46A93">
              <w:rPr>
                <w:rFonts w:ascii="Arial" w:hAnsi="Arial" w:cs="Arial"/>
              </w:rPr>
              <w:t>)</w:t>
            </w:r>
          </w:p>
        </w:tc>
        <w:tc>
          <w:tcPr>
            <w:tcW w:w="1461" w:type="dxa"/>
            <w:vAlign w:val="center"/>
          </w:tcPr>
          <w:p w14:paraId="395B2AD3" w14:textId="0FF1AEB3" w:rsidR="005C4C93" w:rsidRPr="00F46A93" w:rsidRDefault="005C4C93" w:rsidP="006406E9">
            <w:pPr>
              <w:spacing w:before="60" w:after="60"/>
              <w:jc w:val="center"/>
              <w:rPr>
                <w:rFonts w:ascii="Arial" w:hAnsi="Arial" w:cs="Arial"/>
              </w:rPr>
            </w:pPr>
            <w:r w:rsidRPr="00F46A93">
              <w:rPr>
                <w:rFonts w:ascii="Arial" w:hAnsi="Arial" w:cs="Arial"/>
              </w:rPr>
              <w:t>14</w:t>
            </w:r>
            <w:r w:rsidR="0082088A" w:rsidRPr="00F46A93">
              <w:rPr>
                <w:rFonts w:ascii="Arial" w:hAnsi="Arial" w:cs="Arial"/>
              </w:rPr>
              <w:t>,0</w:t>
            </w:r>
          </w:p>
        </w:tc>
        <w:tc>
          <w:tcPr>
            <w:tcW w:w="1462" w:type="dxa"/>
            <w:vAlign w:val="center"/>
          </w:tcPr>
          <w:p w14:paraId="7986B698" w14:textId="77777777" w:rsidR="005C4C93" w:rsidRPr="00F46A93" w:rsidRDefault="005C4C93" w:rsidP="006406E9">
            <w:pPr>
              <w:spacing w:before="60" w:after="60"/>
              <w:jc w:val="center"/>
              <w:rPr>
                <w:rFonts w:ascii="Arial" w:hAnsi="Arial" w:cs="Arial"/>
              </w:rPr>
            </w:pPr>
            <w:r w:rsidRPr="00F46A93">
              <w:rPr>
                <w:rFonts w:ascii="Arial" w:hAnsi="Arial" w:cs="Arial"/>
              </w:rPr>
              <w:t>2,5</w:t>
            </w:r>
          </w:p>
        </w:tc>
      </w:tr>
      <w:tr w:rsidR="00A6031B" w:rsidRPr="00F46A93" w14:paraId="0E07B303" w14:textId="77777777" w:rsidTr="007B1C7A">
        <w:trPr>
          <w:cantSplit/>
        </w:trPr>
        <w:tc>
          <w:tcPr>
            <w:tcW w:w="1276" w:type="dxa"/>
            <w:tcBorders>
              <w:top w:val="single" w:sz="4" w:space="0" w:color="auto"/>
            </w:tcBorders>
            <w:vAlign w:val="center"/>
          </w:tcPr>
          <w:p w14:paraId="6C007DA3" w14:textId="77777777" w:rsidR="005C4C93" w:rsidRPr="00F46A93" w:rsidRDefault="005C4C93" w:rsidP="0082088A">
            <w:pPr>
              <w:rPr>
                <w:rFonts w:ascii="Arial" w:hAnsi="Arial" w:cs="Arial"/>
              </w:rPr>
            </w:pPr>
            <w:r w:rsidRPr="00F46A93">
              <w:rPr>
                <w:rFonts w:ascii="Arial" w:hAnsi="Arial" w:cs="Arial"/>
              </w:rPr>
              <w:t>А500С</w:t>
            </w:r>
          </w:p>
        </w:tc>
        <w:tc>
          <w:tcPr>
            <w:tcW w:w="1531" w:type="dxa"/>
            <w:vMerge w:val="restart"/>
            <w:tcBorders>
              <w:top w:val="single" w:sz="4" w:space="0" w:color="auto"/>
            </w:tcBorders>
            <w:vAlign w:val="center"/>
          </w:tcPr>
          <w:p w14:paraId="69E0C542" w14:textId="77777777" w:rsidR="005C4C93" w:rsidRPr="00F46A93" w:rsidRDefault="005C4C93" w:rsidP="006406E9">
            <w:pPr>
              <w:spacing w:before="60" w:after="60"/>
              <w:jc w:val="center"/>
              <w:rPr>
                <w:rFonts w:ascii="Arial" w:hAnsi="Arial" w:cs="Arial"/>
              </w:rPr>
            </w:pPr>
            <w:r w:rsidRPr="00F46A93">
              <w:rPr>
                <w:rFonts w:ascii="Arial" w:hAnsi="Arial" w:cs="Arial"/>
              </w:rPr>
              <w:t>500</w:t>
            </w:r>
          </w:p>
        </w:tc>
        <w:tc>
          <w:tcPr>
            <w:tcW w:w="1729" w:type="dxa"/>
            <w:vMerge w:val="restart"/>
            <w:tcBorders>
              <w:top w:val="single" w:sz="4" w:space="0" w:color="auto"/>
            </w:tcBorders>
            <w:vAlign w:val="center"/>
          </w:tcPr>
          <w:p w14:paraId="6EFC564E" w14:textId="77777777" w:rsidR="005C4C93" w:rsidRPr="00F46A93" w:rsidRDefault="005C4C93" w:rsidP="006406E9">
            <w:pPr>
              <w:spacing w:before="60" w:after="60"/>
              <w:jc w:val="center"/>
              <w:rPr>
                <w:rFonts w:ascii="Arial" w:hAnsi="Arial" w:cs="Arial"/>
              </w:rPr>
            </w:pPr>
            <w:r w:rsidRPr="00F46A93">
              <w:rPr>
                <w:rFonts w:ascii="Arial" w:hAnsi="Arial" w:cs="Arial"/>
              </w:rPr>
              <w:t>600</w:t>
            </w:r>
          </w:p>
        </w:tc>
        <w:tc>
          <w:tcPr>
            <w:tcW w:w="1923" w:type="dxa"/>
            <w:vAlign w:val="center"/>
          </w:tcPr>
          <w:p w14:paraId="6187ECAA" w14:textId="7E39F27F" w:rsidR="005C4C93" w:rsidRPr="00F46A93" w:rsidRDefault="007B1C7A" w:rsidP="006406E9">
            <w:pPr>
              <w:spacing w:before="60" w:after="60"/>
              <w:jc w:val="center"/>
              <w:rPr>
                <w:rFonts w:ascii="Arial" w:hAnsi="Arial" w:cs="Arial"/>
                <w:lang w:val="en-US"/>
              </w:rPr>
            </w:pPr>
            <w:r w:rsidRPr="00F46A93">
              <w:rPr>
                <w:rFonts w:ascii="Arial" w:hAnsi="Arial" w:cs="Arial"/>
              </w:rPr>
              <w:t xml:space="preserve">Не менее </w:t>
            </w:r>
            <w:r w:rsidR="005C4C93" w:rsidRPr="00F46A93">
              <w:rPr>
                <w:rFonts w:ascii="Arial" w:hAnsi="Arial" w:cs="Arial"/>
              </w:rPr>
              <w:t>1,08</w:t>
            </w:r>
            <w:r w:rsidRPr="00F46A93">
              <w:rPr>
                <w:rFonts w:ascii="Arial" w:hAnsi="Arial" w:cs="Arial"/>
                <w:lang w:val="en-US"/>
              </w:rPr>
              <w:t xml:space="preserve"> </w:t>
            </w:r>
            <w:r w:rsidRPr="00F46A93">
              <w:rPr>
                <w:rFonts w:ascii="Arial" w:hAnsi="Arial" w:cs="Arial"/>
              </w:rPr>
              <w:t>(С</w:t>
            </w:r>
            <w:r w:rsidRPr="00F46A93">
              <w:rPr>
                <w:rFonts w:ascii="Arial" w:hAnsi="Arial" w:cs="Arial"/>
                <w:vertAlign w:val="subscript"/>
                <w:lang w:val="en-US"/>
              </w:rPr>
              <w:t>min</w:t>
            </w:r>
            <w:r w:rsidRPr="00F46A93">
              <w:rPr>
                <w:rFonts w:ascii="Arial" w:hAnsi="Arial" w:cs="Arial"/>
              </w:rPr>
              <w:t>)</w:t>
            </w:r>
          </w:p>
        </w:tc>
        <w:tc>
          <w:tcPr>
            <w:tcW w:w="1461" w:type="dxa"/>
            <w:vMerge w:val="restart"/>
            <w:vAlign w:val="center"/>
          </w:tcPr>
          <w:p w14:paraId="368F1930" w14:textId="19C2BC1C" w:rsidR="005C4C93" w:rsidRPr="00F46A93" w:rsidRDefault="005C4C93" w:rsidP="006406E9">
            <w:pPr>
              <w:spacing w:before="60" w:after="60"/>
              <w:jc w:val="center"/>
              <w:rPr>
                <w:rFonts w:ascii="Arial" w:hAnsi="Arial" w:cs="Arial"/>
              </w:rPr>
            </w:pPr>
            <w:r w:rsidRPr="00F46A93">
              <w:rPr>
                <w:rFonts w:ascii="Arial" w:hAnsi="Arial" w:cs="Arial"/>
              </w:rPr>
              <w:t>16</w:t>
            </w:r>
            <w:r w:rsidR="0082088A" w:rsidRPr="00F46A93">
              <w:rPr>
                <w:rFonts w:ascii="Arial" w:hAnsi="Arial" w:cs="Arial"/>
              </w:rPr>
              <w:t>,0</w:t>
            </w:r>
          </w:p>
        </w:tc>
        <w:tc>
          <w:tcPr>
            <w:tcW w:w="1462" w:type="dxa"/>
            <w:vAlign w:val="center"/>
          </w:tcPr>
          <w:p w14:paraId="2AC621B4" w14:textId="77777777" w:rsidR="005C4C93" w:rsidRPr="00F46A93" w:rsidRDefault="005C4C93" w:rsidP="006406E9">
            <w:pPr>
              <w:spacing w:before="60" w:after="60"/>
              <w:jc w:val="center"/>
              <w:rPr>
                <w:rFonts w:ascii="Arial" w:hAnsi="Arial" w:cs="Arial"/>
              </w:rPr>
            </w:pPr>
            <w:r w:rsidRPr="00F46A93">
              <w:rPr>
                <w:rFonts w:ascii="Arial" w:hAnsi="Arial" w:cs="Arial"/>
              </w:rPr>
              <w:t>5,0</w:t>
            </w:r>
          </w:p>
        </w:tc>
      </w:tr>
      <w:tr w:rsidR="00A6031B" w:rsidRPr="00F46A93" w14:paraId="44A36C60" w14:textId="77777777" w:rsidTr="007B1C7A">
        <w:trPr>
          <w:cantSplit/>
          <w:trHeight w:val="442"/>
        </w:trPr>
        <w:tc>
          <w:tcPr>
            <w:tcW w:w="1276" w:type="dxa"/>
            <w:vAlign w:val="center"/>
          </w:tcPr>
          <w:p w14:paraId="586B2B8B" w14:textId="77777777" w:rsidR="005C4C93" w:rsidRPr="00F46A93" w:rsidRDefault="005C4C93" w:rsidP="0082088A">
            <w:pPr>
              <w:rPr>
                <w:rFonts w:ascii="Arial" w:hAnsi="Arial" w:cs="Arial"/>
              </w:rPr>
            </w:pPr>
            <w:r w:rsidRPr="00F46A93">
              <w:rPr>
                <w:rFonts w:ascii="Arial" w:hAnsi="Arial" w:cs="Arial"/>
              </w:rPr>
              <w:t>А500СЕ,</w:t>
            </w:r>
          </w:p>
          <w:p w14:paraId="227248D7" w14:textId="000E9886" w:rsidR="005C4C93" w:rsidRPr="00F46A93" w:rsidRDefault="005C4C93" w:rsidP="0082088A">
            <w:pPr>
              <w:rPr>
                <w:rFonts w:ascii="Arial" w:hAnsi="Arial" w:cs="Arial"/>
              </w:rPr>
            </w:pPr>
            <w:r w:rsidRPr="00F46A93">
              <w:rPr>
                <w:rFonts w:ascii="Arial" w:hAnsi="Arial" w:cs="Arial"/>
              </w:rPr>
              <w:t>Ас500</w:t>
            </w:r>
          </w:p>
        </w:tc>
        <w:tc>
          <w:tcPr>
            <w:tcW w:w="1531" w:type="dxa"/>
            <w:vMerge/>
            <w:vAlign w:val="center"/>
          </w:tcPr>
          <w:p w14:paraId="156135AD" w14:textId="77777777" w:rsidR="005C4C93" w:rsidRPr="00F46A93" w:rsidRDefault="005C4C93" w:rsidP="006406E9">
            <w:pPr>
              <w:spacing w:before="60" w:after="60"/>
              <w:jc w:val="center"/>
              <w:rPr>
                <w:rFonts w:ascii="Arial" w:hAnsi="Arial" w:cs="Arial"/>
              </w:rPr>
            </w:pPr>
          </w:p>
        </w:tc>
        <w:tc>
          <w:tcPr>
            <w:tcW w:w="1729" w:type="dxa"/>
            <w:vMerge/>
            <w:vAlign w:val="center"/>
          </w:tcPr>
          <w:p w14:paraId="4D54F1F5" w14:textId="77777777" w:rsidR="005C4C93" w:rsidRPr="00F46A93" w:rsidRDefault="005C4C93" w:rsidP="006406E9">
            <w:pPr>
              <w:spacing w:before="60" w:after="60"/>
              <w:jc w:val="center"/>
              <w:rPr>
                <w:rFonts w:ascii="Arial" w:hAnsi="Arial" w:cs="Arial"/>
              </w:rPr>
            </w:pPr>
          </w:p>
        </w:tc>
        <w:tc>
          <w:tcPr>
            <w:tcW w:w="1923" w:type="dxa"/>
            <w:vAlign w:val="center"/>
          </w:tcPr>
          <w:p w14:paraId="2967F42C" w14:textId="77777777" w:rsidR="007B1C7A" w:rsidRPr="00F46A93" w:rsidRDefault="00186ACB" w:rsidP="006406E9">
            <w:pPr>
              <w:spacing w:before="60" w:after="60"/>
              <w:jc w:val="center"/>
              <w:rPr>
                <w:rFonts w:ascii="Arial" w:hAnsi="Arial" w:cs="Arial"/>
              </w:rPr>
            </w:pPr>
            <w:r w:rsidRPr="00F46A93">
              <w:rPr>
                <w:rFonts w:ascii="Arial" w:hAnsi="Arial" w:cs="Arial"/>
              </w:rPr>
              <w:t>1,15-1,35</w:t>
            </w:r>
          </w:p>
          <w:p w14:paraId="4ED3221D" w14:textId="28E30C9F" w:rsidR="005C4C93" w:rsidRPr="00F46A93" w:rsidRDefault="007B1C7A" w:rsidP="006406E9">
            <w:pPr>
              <w:spacing w:before="60" w:after="60"/>
              <w:jc w:val="center"/>
              <w:rPr>
                <w:rFonts w:ascii="Arial" w:hAnsi="Arial" w:cs="Arial"/>
              </w:rPr>
            </w:pPr>
            <w:r w:rsidRPr="00F46A93">
              <w:rPr>
                <w:rFonts w:ascii="Arial" w:hAnsi="Arial" w:cs="Arial"/>
              </w:rPr>
              <w:t>(С</w:t>
            </w:r>
            <w:r w:rsidRPr="00F46A93">
              <w:rPr>
                <w:rFonts w:ascii="Arial" w:hAnsi="Arial" w:cs="Arial"/>
                <w:vertAlign w:val="subscript"/>
                <w:lang w:val="en-US"/>
              </w:rPr>
              <w:t>min</w:t>
            </w:r>
            <w:r w:rsidRPr="00F46A93">
              <w:rPr>
                <w:rFonts w:ascii="Arial" w:hAnsi="Arial" w:cs="Arial"/>
              </w:rPr>
              <w:t>– С</w:t>
            </w:r>
            <w:r w:rsidRPr="00F46A93">
              <w:rPr>
                <w:rFonts w:ascii="Arial" w:hAnsi="Arial" w:cs="Arial"/>
                <w:vertAlign w:val="subscript"/>
                <w:lang w:val="en-US"/>
              </w:rPr>
              <w:t>max</w:t>
            </w:r>
            <w:r w:rsidRPr="00F46A93">
              <w:rPr>
                <w:rFonts w:ascii="Arial" w:hAnsi="Arial" w:cs="Arial"/>
              </w:rPr>
              <w:t>)</w:t>
            </w:r>
          </w:p>
        </w:tc>
        <w:tc>
          <w:tcPr>
            <w:tcW w:w="1461" w:type="dxa"/>
            <w:vMerge/>
            <w:vAlign w:val="center"/>
          </w:tcPr>
          <w:p w14:paraId="14D091C6" w14:textId="77777777" w:rsidR="005C4C93" w:rsidRPr="00F46A93" w:rsidRDefault="005C4C93" w:rsidP="006406E9">
            <w:pPr>
              <w:spacing w:before="60" w:after="60"/>
              <w:jc w:val="center"/>
              <w:rPr>
                <w:rFonts w:ascii="Arial" w:hAnsi="Arial" w:cs="Arial"/>
              </w:rPr>
            </w:pPr>
          </w:p>
        </w:tc>
        <w:tc>
          <w:tcPr>
            <w:tcW w:w="1462" w:type="dxa"/>
            <w:vAlign w:val="center"/>
          </w:tcPr>
          <w:p w14:paraId="2075073D" w14:textId="77777777" w:rsidR="005C4C93" w:rsidRPr="00F46A93" w:rsidRDefault="005C4C93" w:rsidP="006406E9">
            <w:pPr>
              <w:spacing w:before="60" w:after="60"/>
              <w:jc w:val="center"/>
              <w:rPr>
                <w:rFonts w:ascii="Arial" w:hAnsi="Arial" w:cs="Arial"/>
              </w:rPr>
            </w:pPr>
            <w:r w:rsidRPr="00F46A93">
              <w:rPr>
                <w:rFonts w:ascii="Arial" w:hAnsi="Arial" w:cs="Arial"/>
              </w:rPr>
              <w:t>7,0</w:t>
            </w:r>
          </w:p>
        </w:tc>
      </w:tr>
      <w:tr w:rsidR="00A6031B" w:rsidRPr="00F46A93" w14:paraId="5F83CBAB" w14:textId="77777777" w:rsidTr="007B1C7A">
        <w:trPr>
          <w:cantSplit/>
          <w:trHeight w:val="429"/>
        </w:trPr>
        <w:tc>
          <w:tcPr>
            <w:tcW w:w="1276" w:type="dxa"/>
            <w:vAlign w:val="center"/>
          </w:tcPr>
          <w:p w14:paraId="4C818813" w14:textId="77777777" w:rsidR="005C4C93" w:rsidRPr="00F46A93" w:rsidRDefault="005C4C93" w:rsidP="0082088A">
            <w:pPr>
              <w:rPr>
                <w:rFonts w:ascii="Arial" w:hAnsi="Arial" w:cs="Arial"/>
              </w:rPr>
            </w:pPr>
            <w:r w:rsidRPr="00F46A93">
              <w:rPr>
                <w:rFonts w:ascii="Arial" w:hAnsi="Arial" w:cs="Arial"/>
              </w:rPr>
              <w:t>А600С</w:t>
            </w:r>
          </w:p>
        </w:tc>
        <w:tc>
          <w:tcPr>
            <w:tcW w:w="1531" w:type="dxa"/>
            <w:vMerge w:val="restart"/>
            <w:vAlign w:val="center"/>
          </w:tcPr>
          <w:p w14:paraId="204E1BA5" w14:textId="77777777" w:rsidR="005C4C93" w:rsidRPr="00F46A93" w:rsidRDefault="005C4C93" w:rsidP="006406E9">
            <w:pPr>
              <w:spacing w:before="60" w:after="60"/>
              <w:jc w:val="center"/>
              <w:rPr>
                <w:rFonts w:ascii="Arial" w:hAnsi="Arial" w:cs="Arial"/>
              </w:rPr>
            </w:pPr>
            <w:r w:rsidRPr="00F46A93">
              <w:rPr>
                <w:rFonts w:ascii="Arial" w:hAnsi="Arial" w:cs="Arial"/>
              </w:rPr>
              <w:t>600</w:t>
            </w:r>
          </w:p>
        </w:tc>
        <w:tc>
          <w:tcPr>
            <w:tcW w:w="1729" w:type="dxa"/>
            <w:vMerge w:val="restart"/>
            <w:vAlign w:val="center"/>
          </w:tcPr>
          <w:p w14:paraId="6F873B24" w14:textId="77777777" w:rsidR="005C4C93" w:rsidRPr="00F46A93" w:rsidRDefault="005C4C93" w:rsidP="006406E9">
            <w:pPr>
              <w:spacing w:before="60" w:after="60"/>
              <w:jc w:val="center"/>
              <w:rPr>
                <w:rFonts w:ascii="Arial" w:hAnsi="Arial" w:cs="Arial"/>
              </w:rPr>
            </w:pPr>
            <w:r w:rsidRPr="00F46A93">
              <w:rPr>
                <w:rFonts w:ascii="Arial" w:hAnsi="Arial" w:cs="Arial"/>
              </w:rPr>
              <w:t>700</w:t>
            </w:r>
          </w:p>
        </w:tc>
        <w:tc>
          <w:tcPr>
            <w:tcW w:w="1923" w:type="dxa"/>
            <w:vAlign w:val="center"/>
          </w:tcPr>
          <w:p w14:paraId="31F4C8BE" w14:textId="60DACC78" w:rsidR="005C4C93" w:rsidRPr="00F46A93" w:rsidRDefault="007B1C7A" w:rsidP="006406E9">
            <w:pPr>
              <w:spacing w:before="60" w:after="60"/>
              <w:jc w:val="center"/>
              <w:rPr>
                <w:rFonts w:ascii="Arial" w:hAnsi="Arial" w:cs="Arial"/>
                <w:strike/>
                <w:lang w:val="en-US"/>
              </w:rPr>
            </w:pPr>
            <w:r w:rsidRPr="00F46A93">
              <w:rPr>
                <w:rFonts w:ascii="Arial" w:hAnsi="Arial" w:cs="Arial"/>
              </w:rPr>
              <w:t xml:space="preserve">Не менее </w:t>
            </w:r>
            <w:r w:rsidR="005C4C93" w:rsidRPr="00F46A93">
              <w:rPr>
                <w:rFonts w:ascii="Arial" w:hAnsi="Arial" w:cs="Arial"/>
              </w:rPr>
              <w:t>1,08</w:t>
            </w:r>
            <w:r w:rsidRPr="00F46A93">
              <w:rPr>
                <w:rFonts w:ascii="Arial" w:hAnsi="Arial" w:cs="Arial"/>
                <w:lang w:val="en-US"/>
              </w:rPr>
              <w:t xml:space="preserve"> </w:t>
            </w:r>
            <w:r w:rsidRPr="00F46A93">
              <w:rPr>
                <w:rFonts w:ascii="Arial" w:hAnsi="Arial" w:cs="Arial"/>
              </w:rPr>
              <w:t>(С</w:t>
            </w:r>
            <w:r w:rsidRPr="00F46A93">
              <w:rPr>
                <w:rFonts w:ascii="Arial" w:hAnsi="Arial" w:cs="Arial"/>
                <w:vertAlign w:val="subscript"/>
                <w:lang w:val="en-US"/>
              </w:rPr>
              <w:t>min</w:t>
            </w:r>
            <w:r w:rsidRPr="00F46A93">
              <w:rPr>
                <w:rFonts w:ascii="Arial" w:hAnsi="Arial" w:cs="Arial"/>
              </w:rPr>
              <w:t>)</w:t>
            </w:r>
          </w:p>
        </w:tc>
        <w:tc>
          <w:tcPr>
            <w:tcW w:w="1461" w:type="dxa"/>
            <w:vAlign w:val="center"/>
          </w:tcPr>
          <w:p w14:paraId="16C5F3D2" w14:textId="349C831E" w:rsidR="005C4C93" w:rsidRPr="00F46A93" w:rsidRDefault="005C4C93" w:rsidP="006406E9">
            <w:pPr>
              <w:spacing w:before="60" w:after="60"/>
              <w:jc w:val="center"/>
              <w:rPr>
                <w:rFonts w:ascii="Arial" w:hAnsi="Arial" w:cs="Arial"/>
                <w:strike/>
              </w:rPr>
            </w:pPr>
            <w:r w:rsidRPr="00F46A93">
              <w:rPr>
                <w:rFonts w:ascii="Arial" w:hAnsi="Arial" w:cs="Arial"/>
              </w:rPr>
              <w:t>14</w:t>
            </w:r>
            <w:r w:rsidR="0082088A" w:rsidRPr="00F46A93">
              <w:rPr>
                <w:rFonts w:ascii="Arial" w:hAnsi="Arial" w:cs="Arial"/>
              </w:rPr>
              <w:t>,0</w:t>
            </w:r>
          </w:p>
        </w:tc>
        <w:tc>
          <w:tcPr>
            <w:tcW w:w="1462" w:type="dxa"/>
            <w:vAlign w:val="center"/>
          </w:tcPr>
          <w:p w14:paraId="43278E1D" w14:textId="77777777" w:rsidR="005C4C93" w:rsidRPr="00F46A93" w:rsidRDefault="005C4C93" w:rsidP="006406E9">
            <w:pPr>
              <w:spacing w:before="60" w:after="60"/>
              <w:jc w:val="center"/>
              <w:rPr>
                <w:rFonts w:ascii="Arial" w:hAnsi="Arial" w:cs="Arial"/>
                <w:strike/>
              </w:rPr>
            </w:pPr>
            <w:r w:rsidRPr="00F46A93">
              <w:rPr>
                <w:rFonts w:ascii="Arial" w:hAnsi="Arial" w:cs="Arial"/>
              </w:rPr>
              <w:t>4,0</w:t>
            </w:r>
          </w:p>
        </w:tc>
      </w:tr>
      <w:tr w:rsidR="00A6031B" w:rsidRPr="00F46A93" w14:paraId="51470444" w14:textId="77777777" w:rsidTr="007B1C7A">
        <w:trPr>
          <w:cantSplit/>
        </w:trPr>
        <w:tc>
          <w:tcPr>
            <w:tcW w:w="1276" w:type="dxa"/>
            <w:vAlign w:val="center"/>
          </w:tcPr>
          <w:p w14:paraId="5E2956DB" w14:textId="77777777" w:rsidR="005C4C93" w:rsidRPr="00F46A93" w:rsidRDefault="005C4C93" w:rsidP="0082088A">
            <w:pPr>
              <w:rPr>
                <w:rFonts w:ascii="Arial" w:hAnsi="Arial" w:cs="Arial"/>
              </w:rPr>
            </w:pPr>
            <w:r w:rsidRPr="00F46A93">
              <w:rPr>
                <w:rFonts w:ascii="Arial" w:hAnsi="Arial" w:cs="Arial"/>
              </w:rPr>
              <w:t>А600СЕ</w:t>
            </w:r>
          </w:p>
        </w:tc>
        <w:tc>
          <w:tcPr>
            <w:tcW w:w="1531" w:type="dxa"/>
            <w:vMerge/>
            <w:vAlign w:val="center"/>
          </w:tcPr>
          <w:p w14:paraId="72F5F36F" w14:textId="77777777" w:rsidR="005C4C93" w:rsidRPr="00F46A93" w:rsidRDefault="005C4C93" w:rsidP="006406E9">
            <w:pPr>
              <w:spacing w:before="60" w:after="60"/>
              <w:jc w:val="center"/>
              <w:rPr>
                <w:rFonts w:ascii="Arial" w:hAnsi="Arial" w:cs="Arial"/>
              </w:rPr>
            </w:pPr>
          </w:p>
        </w:tc>
        <w:tc>
          <w:tcPr>
            <w:tcW w:w="1729" w:type="dxa"/>
            <w:vMerge/>
            <w:vAlign w:val="center"/>
          </w:tcPr>
          <w:p w14:paraId="6088EE65" w14:textId="77777777" w:rsidR="005C4C93" w:rsidRPr="00F46A93" w:rsidRDefault="005C4C93" w:rsidP="006406E9">
            <w:pPr>
              <w:spacing w:before="60" w:after="60"/>
              <w:jc w:val="center"/>
              <w:rPr>
                <w:rFonts w:ascii="Arial" w:hAnsi="Arial" w:cs="Arial"/>
              </w:rPr>
            </w:pPr>
          </w:p>
        </w:tc>
        <w:tc>
          <w:tcPr>
            <w:tcW w:w="1923" w:type="dxa"/>
            <w:vAlign w:val="center"/>
          </w:tcPr>
          <w:p w14:paraId="20D67C0F" w14:textId="77777777" w:rsidR="005C4C93" w:rsidRPr="00F46A93" w:rsidRDefault="00186ACB" w:rsidP="006406E9">
            <w:pPr>
              <w:spacing w:before="60" w:after="60"/>
              <w:jc w:val="center"/>
              <w:rPr>
                <w:rFonts w:ascii="Arial" w:hAnsi="Arial" w:cs="Arial"/>
              </w:rPr>
            </w:pPr>
            <w:r w:rsidRPr="00F46A93">
              <w:rPr>
                <w:rFonts w:ascii="Arial" w:hAnsi="Arial" w:cs="Arial"/>
              </w:rPr>
              <w:t>1,15-1,35</w:t>
            </w:r>
          </w:p>
          <w:p w14:paraId="002E8950" w14:textId="4945A071" w:rsidR="007B1C7A" w:rsidRPr="00F46A93" w:rsidRDefault="007B1C7A" w:rsidP="006406E9">
            <w:pPr>
              <w:spacing w:before="60" w:after="60"/>
              <w:jc w:val="center"/>
              <w:rPr>
                <w:rFonts w:ascii="Arial" w:hAnsi="Arial" w:cs="Arial"/>
              </w:rPr>
            </w:pPr>
            <w:r w:rsidRPr="00F46A93">
              <w:rPr>
                <w:rFonts w:ascii="Arial" w:hAnsi="Arial" w:cs="Arial"/>
              </w:rPr>
              <w:t>(С</w:t>
            </w:r>
            <w:r w:rsidRPr="00F46A93">
              <w:rPr>
                <w:rFonts w:ascii="Arial" w:hAnsi="Arial" w:cs="Arial"/>
                <w:vertAlign w:val="subscript"/>
                <w:lang w:val="en-US"/>
              </w:rPr>
              <w:t>min</w:t>
            </w:r>
            <w:r w:rsidRPr="00F46A93">
              <w:rPr>
                <w:rFonts w:ascii="Arial" w:hAnsi="Arial" w:cs="Arial"/>
              </w:rPr>
              <w:t>– С</w:t>
            </w:r>
            <w:r w:rsidRPr="00F46A93">
              <w:rPr>
                <w:rFonts w:ascii="Arial" w:hAnsi="Arial" w:cs="Arial"/>
                <w:vertAlign w:val="subscript"/>
                <w:lang w:val="en-US"/>
              </w:rPr>
              <w:t>max</w:t>
            </w:r>
            <w:r w:rsidRPr="00F46A93">
              <w:rPr>
                <w:rFonts w:ascii="Arial" w:hAnsi="Arial" w:cs="Arial"/>
              </w:rPr>
              <w:t>)</w:t>
            </w:r>
          </w:p>
        </w:tc>
        <w:tc>
          <w:tcPr>
            <w:tcW w:w="1461" w:type="dxa"/>
            <w:vAlign w:val="center"/>
          </w:tcPr>
          <w:p w14:paraId="145675C4" w14:textId="18D2DD5B" w:rsidR="005C4C93" w:rsidRPr="00F46A93" w:rsidRDefault="005C4C93" w:rsidP="006406E9">
            <w:pPr>
              <w:spacing w:before="60" w:after="60"/>
              <w:jc w:val="center"/>
              <w:rPr>
                <w:rFonts w:ascii="Arial" w:hAnsi="Arial" w:cs="Arial"/>
              </w:rPr>
            </w:pPr>
            <w:r w:rsidRPr="00F46A93">
              <w:rPr>
                <w:rFonts w:ascii="Arial" w:hAnsi="Arial" w:cs="Arial"/>
              </w:rPr>
              <w:t>16</w:t>
            </w:r>
            <w:r w:rsidR="0082088A" w:rsidRPr="00F46A93">
              <w:rPr>
                <w:rFonts w:ascii="Arial" w:hAnsi="Arial" w:cs="Arial"/>
              </w:rPr>
              <w:t>,0</w:t>
            </w:r>
          </w:p>
        </w:tc>
        <w:tc>
          <w:tcPr>
            <w:tcW w:w="1462" w:type="dxa"/>
            <w:vAlign w:val="center"/>
          </w:tcPr>
          <w:p w14:paraId="53F0A06B" w14:textId="77777777" w:rsidR="005C4C93" w:rsidRPr="00F46A93" w:rsidRDefault="005C4C93" w:rsidP="006406E9">
            <w:pPr>
              <w:spacing w:before="60" w:after="60"/>
              <w:jc w:val="center"/>
              <w:rPr>
                <w:rFonts w:ascii="Arial" w:hAnsi="Arial" w:cs="Arial"/>
              </w:rPr>
            </w:pPr>
            <w:r w:rsidRPr="00F46A93">
              <w:rPr>
                <w:rFonts w:ascii="Arial" w:hAnsi="Arial" w:cs="Arial"/>
              </w:rPr>
              <w:t>7,0</w:t>
            </w:r>
          </w:p>
        </w:tc>
      </w:tr>
      <w:tr w:rsidR="00A6031B" w:rsidRPr="00F46A93" w14:paraId="1D8E946C" w14:textId="77777777" w:rsidTr="003246BB">
        <w:trPr>
          <w:cantSplit/>
        </w:trPr>
        <w:tc>
          <w:tcPr>
            <w:tcW w:w="9382" w:type="dxa"/>
            <w:gridSpan w:val="6"/>
            <w:vAlign w:val="center"/>
          </w:tcPr>
          <w:p w14:paraId="2C7B7720" w14:textId="6F525B36" w:rsidR="005C4C93" w:rsidRPr="00F46A93" w:rsidRDefault="005C4C93" w:rsidP="0082088A">
            <w:pPr>
              <w:ind w:firstLine="709"/>
              <w:rPr>
                <w:rFonts w:ascii="Arial" w:hAnsi="Arial" w:cs="Arial"/>
                <w:sz w:val="22"/>
                <w:szCs w:val="22"/>
              </w:rPr>
            </w:pPr>
            <w:r w:rsidRPr="00F46A93">
              <w:rPr>
                <w:rFonts w:ascii="Arial" w:hAnsi="Arial" w:cs="Arial"/>
                <w:spacing w:val="40"/>
                <w:sz w:val="22"/>
                <w:szCs w:val="22"/>
              </w:rPr>
              <w:t>Примечания</w:t>
            </w:r>
          </w:p>
          <w:p w14:paraId="1795D8F9" w14:textId="37C69BB9" w:rsidR="005C4C93" w:rsidRPr="00F46A93" w:rsidRDefault="005C4C93" w:rsidP="0082088A">
            <w:pPr>
              <w:ind w:firstLine="709"/>
              <w:rPr>
                <w:rFonts w:ascii="Arial" w:hAnsi="Arial" w:cs="Arial"/>
                <w:sz w:val="22"/>
                <w:szCs w:val="22"/>
              </w:rPr>
            </w:pPr>
            <w:r w:rsidRPr="00F46A93">
              <w:rPr>
                <w:rFonts w:ascii="Arial" w:hAnsi="Arial" w:cs="Arial"/>
                <w:sz w:val="22"/>
                <w:szCs w:val="22"/>
              </w:rPr>
              <w:t>1 Знак «</w:t>
            </w:r>
            <w:r w:rsidR="00191685" w:rsidRPr="00F46A93">
              <w:rPr>
                <w:rFonts w:ascii="Arial" w:hAnsi="Arial" w:cs="Arial"/>
                <w:sz w:val="22"/>
                <w:szCs w:val="22"/>
              </w:rPr>
              <w:t>–</w:t>
            </w:r>
            <w:r w:rsidRPr="00F46A93">
              <w:rPr>
                <w:rFonts w:ascii="Arial" w:hAnsi="Arial" w:cs="Arial"/>
                <w:sz w:val="22"/>
                <w:szCs w:val="22"/>
              </w:rPr>
              <w:t>» означает, что характеристик</w:t>
            </w:r>
            <w:r w:rsidR="0082088A" w:rsidRPr="00F46A93">
              <w:rPr>
                <w:rFonts w:ascii="Arial" w:hAnsi="Arial" w:cs="Arial"/>
                <w:sz w:val="22"/>
                <w:szCs w:val="22"/>
              </w:rPr>
              <w:t>у</w:t>
            </w:r>
            <w:r w:rsidRPr="00F46A93">
              <w:rPr>
                <w:rFonts w:ascii="Arial" w:hAnsi="Arial" w:cs="Arial"/>
                <w:sz w:val="22"/>
                <w:szCs w:val="22"/>
              </w:rPr>
              <w:t xml:space="preserve"> не нормиру</w:t>
            </w:r>
            <w:r w:rsidR="0082088A" w:rsidRPr="00F46A93">
              <w:rPr>
                <w:rFonts w:ascii="Arial" w:hAnsi="Arial" w:cs="Arial"/>
                <w:sz w:val="22"/>
                <w:szCs w:val="22"/>
              </w:rPr>
              <w:t>ют</w:t>
            </w:r>
            <w:r w:rsidRPr="00F46A93">
              <w:rPr>
                <w:rFonts w:ascii="Arial" w:hAnsi="Arial" w:cs="Arial"/>
                <w:sz w:val="22"/>
                <w:szCs w:val="22"/>
              </w:rPr>
              <w:t xml:space="preserve"> и не контролиру</w:t>
            </w:r>
            <w:r w:rsidR="0082088A" w:rsidRPr="00F46A93">
              <w:rPr>
                <w:rFonts w:ascii="Arial" w:hAnsi="Arial" w:cs="Arial"/>
                <w:sz w:val="22"/>
                <w:szCs w:val="22"/>
              </w:rPr>
              <w:t>ют</w:t>
            </w:r>
            <w:r w:rsidRPr="00F46A93">
              <w:rPr>
                <w:rFonts w:ascii="Arial" w:hAnsi="Arial" w:cs="Arial"/>
                <w:sz w:val="22"/>
                <w:szCs w:val="22"/>
              </w:rPr>
              <w:t>.</w:t>
            </w:r>
          </w:p>
          <w:p w14:paraId="3981483E" w14:textId="4853DE9D" w:rsidR="005C4C93" w:rsidRPr="00F46A93" w:rsidRDefault="00916DDF" w:rsidP="0082088A">
            <w:pPr>
              <w:ind w:firstLine="709"/>
              <w:jc w:val="both"/>
              <w:rPr>
                <w:rFonts w:ascii="Arial" w:hAnsi="Arial" w:cs="Arial"/>
                <w:sz w:val="22"/>
                <w:szCs w:val="22"/>
              </w:rPr>
            </w:pPr>
            <w:r w:rsidRPr="00F46A93">
              <w:rPr>
                <w:rFonts w:ascii="Arial" w:hAnsi="Arial" w:cs="Arial"/>
                <w:sz w:val="22"/>
                <w:szCs w:val="22"/>
              </w:rPr>
              <w:t>2</w:t>
            </w:r>
            <w:r w:rsidR="005C4C93" w:rsidRPr="00F46A93">
              <w:rPr>
                <w:rFonts w:ascii="Arial" w:hAnsi="Arial" w:cs="Arial"/>
                <w:sz w:val="22"/>
                <w:szCs w:val="22"/>
              </w:rPr>
              <w:t xml:space="preserve"> Для проката класса В500С, изготовленного способом 3 по таблице </w:t>
            </w:r>
            <w:r w:rsidR="0082088A" w:rsidRPr="00F46A93">
              <w:rPr>
                <w:rFonts w:ascii="Arial" w:hAnsi="Arial" w:cs="Arial"/>
                <w:sz w:val="22"/>
                <w:szCs w:val="22"/>
              </w:rPr>
              <w:t>1</w:t>
            </w:r>
            <w:r w:rsidR="005C4C93" w:rsidRPr="00F46A93">
              <w:rPr>
                <w:rFonts w:ascii="Arial" w:hAnsi="Arial" w:cs="Arial"/>
                <w:sz w:val="22"/>
                <w:szCs w:val="22"/>
              </w:rPr>
              <w:t>, допускается снижение отношения фактических значений σ</w:t>
            </w:r>
            <w:r w:rsidR="005C4C93" w:rsidRPr="00F46A93">
              <w:rPr>
                <w:rFonts w:ascii="Arial" w:hAnsi="Arial" w:cs="Arial"/>
                <w:sz w:val="22"/>
                <w:szCs w:val="22"/>
                <w:vertAlign w:val="subscript"/>
              </w:rPr>
              <w:t xml:space="preserve">в / </w:t>
            </w:r>
            <w:r w:rsidR="005C4C93" w:rsidRPr="00F46A93">
              <w:rPr>
                <w:rFonts w:ascii="Arial" w:hAnsi="Arial" w:cs="Arial"/>
                <w:sz w:val="22"/>
                <w:szCs w:val="22"/>
              </w:rPr>
              <w:t>σ</w:t>
            </w:r>
            <w:r w:rsidR="005C4C93" w:rsidRPr="00F46A93">
              <w:rPr>
                <w:rFonts w:ascii="Arial" w:hAnsi="Arial" w:cs="Arial"/>
                <w:sz w:val="22"/>
                <w:szCs w:val="22"/>
                <w:vertAlign w:val="subscript"/>
              </w:rPr>
              <w:t>т</w:t>
            </w:r>
            <w:r w:rsidR="005C4C93" w:rsidRPr="00F46A93">
              <w:rPr>
                <w:rFonts w:ascii="Arial" w:hAnsi="Arial" w:cs="Arial"/>
                <w:sz w:val="22"/>
                <w:szCs w:val="22"/>
              </w:rPr>
              <w:t>(σ</w:t>
            </w:r>
            <w:r w:rsidR="005C4C93" w:rsidRPr="00F46A93">
              <w:rPr>
                <w:rFonts w:ascii="Arial" w:hAnsi="Arial" w:cs="Arial"/>
                <w:sz w:val="22"/>
                <w:szCs w:val="22"/>
                <w:vertAlign w:val="subscript"/>
              </w:rPr>
              <w:t>0,2</w:t>
            </w:r>
            <w:r w:rsidR="005C4C93" w:rsidRPr="00F46A93">
              <w:rPr>
                <w:rFonts w:ascii="Arial" w:hAnsi="Arial" w:cs="Arial"/>
                <w:sz w:val="22"/>
                <w:szCs w:val="22"/>
              </w:rPr>
              <w:t>) до 1,03.</w:t>
            </w:r>
          </w:p>
          <w:p w14:paraId="2FBD41A6" w14:textId="09DFCED6" w:rsidR="005C4C93" w:rsidRPr="00F46A93" w:rsidRDefault="00916DDF" w:rsidP="0082088A">
            <w:pPr>
              <w:ind w:firstLine="709"/>
              <w:jc w:val="both"/>
              <w:rPr>
                <w:rFonts w:ascii="Arial" w:eastAsiaTheme="minorHAnsi" w:hAnsi="Arial" w:cs="Arial"/>
                <w:kern w:val="2"/>
                <w:sz w:val="22"/>
                <w:szCs w:val="22"/>
                <w:lang w:eastAsia="en-US"/>
                <w14:ligatures w14:val="standardContextual"/>
              </w:rPr>
            </w:pPr>
            <w:r w:rsidRPr="00F46A93">
              <w:rPr>
                <w:rFonts w:ascii="Arial" w:hAnsi="Arial" w:cs="Arial"/>
                <w:kern w:val="2"/>
                <w:sz w:val="22"/>
                <w:szCs w:val="22"/>
                <w14:ligatures w14:val="standardContextual"/>
              </w:rPr>
              <w:t>3</w:t>
            </w:r>
            <w:r w:rsidR="005C4C93" w:rsidRPr="00F46A93">
              <w:rPr>
                <w:rFonts w:ascii="Arial" w:eastAsiaTheme="minorHAnsi" w:hAnsi="Arial" w:cs="Arial"/>
                <w:kern w:val="2"/>
                <w:sz w:val="22"/>
                <w:szCs w:val="22"/>
                <w:lang w:eastAsia="en-US"/>
                <w14:ligatures w14:val="standardContextual"/>
              </w:rPr>
              <w:t xml:space="preserve"> Фактическое максимальное значение предела текучести для арматурного проката специального назначения классов Ас400 и Ас500 не должно превышать минимальное значени</w:t>
            </w:r>
            <w:r w:rsidR="000F22C2" w:rsidRPr="00F46A93">
              <w:rPr>
                <w:rFonts w:ascii="Arial" w:eastAsiaTheme="minorHAnsi" w:hAnsi="Arial" w:cs="Arial"/>
                <w:kern w:val="2"/>
                <w:sz w:val="22"/>
                <w:szCs w:val="22"/>
                <w:lang w:eastAsia="en-US"/>
                <w14:ligatures w14:val="standardContextual"/>
              </w:rPr>
              <w:t>я</w:t>
            </w:r>
            <w:r w:rsidR="005C4C93" w:rsidRPr="00F46A93">
              <w:rPr>
                <w:rFonts w:ascii="Arial" w:eastAsiaTheme="minorHAnsi" w:hAnsi="Arial" w:cs="Arial"/>
                <w:kern w:val="2"/>
                <w:sz w:val="22"/>
                <w:szCs w:val="22"/>
                <w:lang w:eastAsia="en-US"/>
                <w14:ligatures w14:val="standardContextual"/>
              </w:rPr>
              <w:t xml:space="preserve"> </w:t>
            </w:r>
            <w:r w:rsidR="005C4C93" w:rsidRPr="00F46A93">
              <w:rPr>
                <w:rFonts w:ascii="Arial" w:eastAsiaTheme="minorHAnsi" w:hAnsi="Arial" w:cs="Arial"/>
                <w:kern w:val="2"/>
                <w:sz w:val="22"/>
                <w:szCs w:val="22"/>
                <w:lang w:val="en-US" w:eastAsia="en-US" w:bidi="ru-RU"/>
                <w14:ligatures w14:val="standardContextual"/>
              </w:rPr>
              <w:t>σ</w:t>
            </w:r>
            <w:r w:rsidR="005C4C93" w:rsidRPr="00F46A93">
              <w:rPr>
                <w:rFonts w:ascii="Arial" w:eastAsiaTheme="minorHAnsi" w:hAnsi="Arial" w:cs="Arial"/>
                <w:kern w:val="2"/>
                <w:sz w:val="22"/>
                <w:szCs w:val="22"/>
                <w:vertAlign w:val="subscript"/>
                <w:lang w:val="en-US" w:eastAsia="en-US"/>
                <w14:ligatures w14:val="standardContextual"/>
              </w:rPr>
              <w:t>T</w:t>
            </w:r>
            <w:r w:rsidR="005C4C93" w:rsidRPr="00F46A93">
              <w:rPr>
                <w:rFonts w:ascii="Arial" w:eastAsiaTheme="minorHAnsi" w:hAnsi="Arial" w:cs="Arial"/>
                <w:kern w:val="2"/>
                <w:sz w:val="22"/>
                <w:szCs w:val="22"/>
                <w:lang w:eastAsia="en-US" w:bidi="ru-RU"/>
                <w14:ligatures w14:val="standardContextual"/>
              </w:rPr>
              <w:t xml:space="preserve"> (</w:t>
            </w:r>
            <w:r w:rsidR="005C4C93" w:rsidRPr="00F46A93">
              <w:rPr>
                <w:rFonts w:ascii="Arial" w:eastAsiaTheme="minorHAnsi" w:hAnsi="Arial" w:cs="Arial"/>
                <w:kern w:val="2"/>
                <w:sz w:val="22"/>
                <w:szCs w:val="22"/>
                <w:lang w:val="en-US" w:eastAsia="en-US" w:bidi="ru-RU"/>
                <w14:ligatures w14:val="standardContextual"/>
              </w:rPr>
              <w:t>σ</w:t>
            </w:r>
            <w:r w:rsidR="005C4C93" w:rsidRPr="00F46A93">
              <w:rPr>
                <w:rFonts w:ascii="Arial" w:eastAsiaTheme="minorHAnsi" w:hAnsi="Arial" w:cs="Arial"/>
                <w:kern w:val="2"/>
                <w:sz w:val="22"/>
                <w:szCs w:val="22"/>
                <w:vertAlign w:val="subscript"/>
                <w:lang w:eastAsia="en-US" w:bidi="ru-RU"/>
                <w14:ligatures w14:val="standardContextual"/>
              </w:rPr>
              <w:t>0,2</w:t>
            </w:r>
            <w:r w:rsidR="005C4C93" w:rsidRPr="00F46A93">
              <w:rPr>
                <w:rFonts w:ascii="Arial" w:eastAsiaTheme="minorHAnsi" w:hAnsi="Arial" w:cs="Arial"/>
                <w:kern w:val="2"/>
                <w:sz w:val="22"/>
                <w:szCs w:val="22"/>
                <w:lang w:eastAsia="en-US" w:bidi="ru-RU"/>
                <w14:ligatures w14:val="standardContextual"/>
              </w:rPr>
              <w:t>)</w:t>
            </w:r>
            <w:r w:rsidR="000F22C2" w:rsidRPr="00F46A93">
              <w:rPr>
                <w:rFonts w:ascii="Arial" w:eastAsiaTheme="minorHAnsi" w:hAnsi="Arial" w:cs="Arial"/>
                <w:kern w:val="2"/>
                <w:sz w:val="22"/>
                <w:szCs w:val="22"/>
                <w:lang w:eastAsia="en-US" w:bidi="ru-RU"/>
                <w14:ligatures w14:val="standardContextual"/>
              </w:rPr>
              <w:t xml:space="preserve"> более чем на</w:t>
            </w:r>
            <w:r w:rsidR="000F22C2" w:rsidRPr="00F46A93">
              <w:rPr>
                <w:rFonts w:ascii="Arial" w:eastAsiaTheme="minorHAnsi" w:hAnsi="Arial" w:cs="Arial"/>
                <w:kern w:val="2"/>
                <w:sz w:val="22"/>
                <w:szCs w:val="22"/>
                <w:lang w:eastAsia="en-US"/>
                <w14:ligatures w14:val="standardContextual"/>
              </w:rPr>
              <w:t xml:space="preserve"> </w:t>
            </w:r>
            <w:r w:rsidR="000F22C2" w:rsidRPr="00F46A93">
              <w:rPr>
                <w:rFonts w:ascii="Arial" w:hAnsi="Arial" w:cs="Arial"/>
                <w:kern w:val="2"/>
                <w:sz w:val="22"/>
                <w:szCs w:val="22"/>
                <w14:ligatures w14:val="standardContextual"/>
              </w:rPr>
              <w:t>3</w:t>
            </w:r>
            <w:r w:rsidR="000F22C2" w:rsidRPr="00F46A93">
              <w:rPr>
                <w:rFonts w:ascii="Arial" w:eastAsiaTheme="minorHAnsi" w:hAnsi="Arial" w:cs="Arial"/>
                <w:kern w:val="2"/>
                <w:sz w:val="22"/>
                <w:szCs w:val="22"/>
                <w:lang w:eastAsia="en-US"/>
                <w14:ligatures w14:val="standardContextual"/>
              </w:rPr>
              <w:t>0</w:t>
            </w:r>
            <w:r w:rsidR="0082088A" w:rsidRPr="00F46A93">
              <w:rPr>
                <w:rFonts w:ascii="Arial" w:eastAsiaTheme="minorHAnsi" w:hAnsi="Arial" w:cs="Arial"/>
                <w:kern w:val="2"/>
                <w:sz w:val="22"/>
                <w:szCs w:val="22"/>
                <w:lang w:eastAsia="en-US"/>
                <w14:ligatures w14:val="standardContextual"/>
              </w:rPr>
              <w:t xml:space="preserve"> </w:t>
            </w:r>
            <w:r w:rsidR="000F22C2" w:rsidRPr="00F46A93">
              <w:rPr>
                <w:rFonts w:ascii="Arial" w:eastAsiaTheme="minorHAnsi" w:hAnsi="Arial" w:cs="Arial"/>
                <w:kern w:val="2"/>
                <w:sz w:val="22"/>
                <w:szCs w:val="22"/>
                <w:lang w:eastAsia="en-US"/>
                <w14:ligatures w14:val="standardContextual"/>
              </w:rPr>
              <w:t>%</w:t>
            </w:r>
            <w:r w:rsidR="005C4C93" w:rsidRPr="00F46A93">
              <w:rPr>
                <w:rFonts w:ascii="Arial" w:eastAsiaTheme="minorHAnsi" w:hAnsi="Arial" w:cs="Arial"/>
                <w:kern w:val="2"/>
                <w:sz w:val="22"/>
                <w:szCs w:val="22"/>
                <w:lang w:eastAsia="en-US" w:bidi="ru-RU"/>
                <w14:ligatures w14:val="standardContextual"/>
              </w:rPr>
              <w:t>.</w:t>
            </w:r>
          </w:p>
          <w:p w14:paraId="0A8C4FF4" w14:textId="3F532F42" w:rsidR="005C4C93" w:rsidRPr="00F46A93" w:rsidRDefault="00916DDF" w:rsidP="0082088A">
            <w:pPr>
              <w:ind w:firstLine="709"/>
              <w:jc w:val="both"/>
              <w:rPr>
                <w:rFonts w:ascii="Arial" w:hAnsi="Arial" w:cs="Arial"/>
                <w:sz w:val="22"/>
                <w:szCs w:val="22"/>
              </w:rPr>
            </w:pPr>
            <w:r w:rsidRPr="00F46A93">
              <w:rPr>
                <w:rFonts w:ascii="Arial" w:hAnsi="Arial" w:cs="Arial"/>
                <w:sz w:val="22"/>
                <w:szCs w:val="22"/>
              </w:rPr>
              <w:t>4</w:t>
            </w:r>
            <w:r w:rsidR="005C4C93" w:rsidRPr="00F46A93">
              <w:rPr>
                <w:rFonts w:ascii="Arial" w:hAnsi="Arial" w:cs="Arial"/>
                <w:sz w:val="22"/>
                <w:szCs w:val="22"/>
              </w:rPr>
              <w:t xml:space="preserve"> Допускается вместо полного относительного удлинения δ</w:t>
            </w:r>
            <w:r w:rsidR="005C4C93" w:rsidRPr="00F46A93">
              <w:rPr>
                <w:rFonts w:ascii="Arial" w:hAnsi="Arial" w:cs="Arial"/>
                <w:sz w:val="22"/>
                <w:szCs w:val="22"/>
                <w:vertAlign w:val="subscript"/>
                <w:lang w:val="en-US"/>
              </w:rPr>
              <w:t>max</w:t>
            </w:r>
            <w:r w:rsidR="005C4C93" w:rsidRPr="00F46A93">
              <w:rPr>
                <w:rFonts w:ascii="Arial" w:hAnsi="Arial" w:cs="Arial"/>
                <w:sz w:val="22"/>
                <w:szCs w:val="22"/>
              </w:rPr>
              <w:t xml:space="preserve"> определять равномерное относительное удлинение δ</w:t>
            </w:r>
            <w:r w:rsidR="005C4C93" w:rsidRPr="00F46A93">
              <w:rPr>
                <w:rFonts w:ascii="Arial" w:hAnsi="Arial" w:cs="Arial"/>
                <w:sz w:val="22"/>
                <w:szCs w:val="22"/>
                <w:vertAlign w:val="subscript"/>
              </w:rPr>
              <w:t>р</w:t>
            </w:r>
            <w:r w:rsidR="005C4C93" w:rsidRPr="00F46A93">
              <w:rPr>
                <w:rFonts w:ascii="Arial" w:hAnsi="Arial" w:cs="Arial"/>
                <w:sz w:val="22"/>
                <w:szCs w:val="22"/>
              </w:rPr>
              <w:t>, а значение δ</w:t>
            </w:r>
            <w:r w:rsidR="005C4C93" w:rsidRPr="00F46A93">
              <w:rPr>
                <w:rFonts w:ascii="Arial" w:hAnsi="Arial" w:cs="Arial"/>
                <w:sz w:val="22"/>
                <w:szCs w:val="22"/>
                <w:vertAlign w:val="subscript"/>
                <w:lang w:val="en-US"/>
              </w:rPr>
              <w:t>max</w:t>
            </w:r>
            <w:r w:rsidR="005C4C93" w:rsidRPr="00F46A93">
              <w:rPr>
                <w:rFonts w:ascii="Arial" w:hAnsi="Arial" w:cs="Arial"/>
                <w:sz w:val="22"/>
                <w:szCs w:val="22"/>
              </w:rPr>
              <w:t xml:space="preserve"> вычислять по ГОСТ 12004.</w:t>
            </w:r>
          </w:p>
          <w:p w14:paraId="53BF0531" w14:textId="77777777" w:rsidR="005C4C93" w:rsidRPr="00F46A93" w:rsidRDefault="00916DDF" w:rsidP="0082088A">
            <w:pPr>
              <w:ind w:firstLine="709"/>
              <w:jc w:val="both"/>
              <w:rPr>
                <w:rFonts w:ascii="Arial" w:hAnsi="Arial" w:cs="Arial"/>
                <w:sz w:val="22"/>
                <w:szCs w:val="22"/>
              </w:rPr>
            </w:pPr>
            <w:r w:rsidRPr="00F46A93">
              <w:rPr>
                <w:rFonts w:ascii="Arial" w:hAnsi="Arial" w:cs="Arial"/>
                <w:sz w:val="22"/>
                <w:szCs w:val="22"/>
              </w:rPr>
              <w:t>5</w:t>
            </w:r>
            <w:r w:rsidR="005C4C93" w:rsidRPr="00F46A93">
              <w:rPr>
                <w:rFonts w:ascii="Arial" w:hAnsi="Arial" w:cs="Arial"/>
                <w:sz w:val="22"/>
                <w:szCs w:val="22"/>
              </w:rPr>
              <w:t xml:space="preserve"> Начальный модуль упругости Е</w:t>
            </w:r>
            <w:r w:rsidR="005C4C93" w:rsidRPr="00F46A93">
              <w:rPr>
                <w:rFonts w:ascii="Arial" w:hAnsi="Arial" w:cs="Arial"/>
                <w:sz w:val="22"/>
                <w:szCs w:val="22"/>
                <w:vertAlign w:val="subscript"/>
              </w:rPr>
              <w:t xml:space="preserve">н </w:t>
            </w:r>
            <w:r w:rsidR="005C4C93" w:rsidRPr="00F46A93">
              <w:rPr>
                <w:rFonts w:ascii="Arial" w:hAnsi="Arial" w:cs="Arial"/>
                <w:sz w:val="22"/>
                <w:szCs w:val="22"/>
              </w:rPr>
              <w:t>при расчете относительного удлинения (δ</w:t>
            </w:r>
            <w:r w:rsidR="005C4C93" w:rsidRPr="00F46A93">
              <w:rPr>
                <w:rFonts w:ascii="Arial" w:hAnsi="Arial" w:cs="Arial"/>
                <w:sz w:val="22"/>
                <w:szCs w:val="22"/>
                <w:vertAlign w:val="subscript"/>
                <w:lang w:val="en-US"/>
              </w:rPr>
              <w:t>max</w:t>
            </w:r>
            <w:r w:rsidR="005C4C93" w:rsidRPr="00F46A93">
              <w:rPr>
                <w:rFonts w:ascii="Arial" w:hAnsi="Arial" w:cs="Arial"/>
                <w:sz w:val="22"/>
                <w:szCs w:val="22"/>
              </w:rPr>
              <w:t xml:space="preserve">) при максимальном усилии </w:t>
            </w:r>
            <w:r w:rsidR="005C4C93" w:rsidRPr="00F46A93">
              <w:rPr>
                <w:rFonts w:ascii="Arial" w:hAnsi="Arial" w:cs="Arial"/>
                <w:sz w:val="22"/>
                <w:szCs w:val="22"/>
                <w:lang w:val="en-US"/>
              </w:rPr>
              <w:t>P</w:t>
            </w:r>
            <w:r w:rsidR="005C4C93" w:rsidRPr="00F46A93">
              <w:rPr>
                <w:rFonts w:ascii="Arial" w:hAnsi="Arial" w:cs="Arial"/>
                <w:sz w:val="22"/>
                <w:szCs w:val="22"/>
                <w:vertAlign w:val="subscript"/>
                <w:lang w:val="en-US"/>
              </w:rPr>
              <w:t>max</w:t>
            </w:r>
            <w:r w:rsidR="005C4C93" w:rsidRPr="00F46A93">
              <w:rPr>
                <w:rFonts w:ascii="Arial" w:hAnsi="Arial" w:cs="Arial"/>
                <w:sz w:val="22"/>
                <w:szCs w:val="22"/>
                <w:vertAlign w:val="subscript"/>
              </w:rPr>
              <w:t xml:space="preserve"> </w:t>
            </w:r>
            <w:r w:rsidR="005C4C93" w:rsidRPr="00F46A93">
              <w:rPr>
                <w:rFonts w:ascii="Arial" w:hAnsi="Arial" w:cs="Arial"/>
                <w:sz w:val="22"/>
                <w:szCs w:val="22"/>
              </w:rPr>
              <w:t>принимают равным 2,0х10</w:t>
            </w:r>
            <w:r w:rsidR="005C4C93" w:rsidRPr="00F46A93">
              <w:rPr>
                <w:rFonts w:ascii="Arial" w:hAnsi="Arial" w:cs="Arial"/>
                <w:sz w:val="22"/>
                <w:szCs w:val="22"/>
                <w:vertAlign w:val="superscript"/>
              </w:rPr>
              <w:t>5</w:t>
            </w:r>
            <w:r w:rsidR="005C4C93" w:rsidRPr="00F46A93">
              <w:rPr>
                <w:rFonts w:ascii="Arial" w:hAnsi="Arial" w:cs="Arial"/>
                <w:sz w:val="22"/>
                <w:szCs w:val="22"/>
              </w:rPr>
              <w:t xml:space="preserve"> Н/мм</w:t>
            </w:r>
            <w:r w:rsidR="005C4C93" w:rsidRPr="00F46A93">
              <w:rPr>
                <w:rFonts w:ascii="Arial" w:hAnsi="Arial" w:cs="Arial"/>
                <w:sz w:val="22"/>
                <w:szCs w:val="22"/>
                <w:vertAlign w:val="superscript"/>
              </w:rPr>
              <w:t>2</w:t>
            </w:r>
            <w:r w:rsidR="005C4C93" w:rsidRPr="00F46A93">
              <w:rPr>
                <w:rFonts w:ascii="Arial" w:hAnsi="Arial" w:cs="Arial"/>
                <w:sz w:val="22"/>
                <w:szCs w:val="22"/>
              </w:rPr>
              <w:t>.</w:t>
            </w:r>
          </w:p>
          <w:p w14:paraId="43E40487" w14:textId="03874F47" w:rsidR="007B1C7A" w:rsidRPr="00F46A93" w:rsidRDefault="007B1C7A" w:rsidP="0082088A">
            <w:pPr>
              <w:ind w:firstLine="709"/>
              <w:jc w:val="both"/>
              <w:rPr>
                <w:rFonts w:ascii="Arial" w:hAnsi="Arial" w:cs="Arial"/>
                <w:sz w:val="22"/>
                <w:szCs w:val="22"/>
              </w:rPr>
            </w:pPr>
            <w:r w:rsidRPr="00F46A93">
              <w:rPr>
                <w:rFonts w:ascii="Arial" w:hAnsi="Arial" w:cs="Arial"/>
                <w:sz w:val="22"/>
                <w:szCs w:val="22"/>
              </w:rPr>
              <w:t xml:space="preserve">6 </w:t>
            </w:r>
            <w:r w:rsidRPr="00F46A93">
              <w:rPr>
                <w:rFonts w:ascii="Arial" w:hAnsi="Arial" w:cs="Arial"/>
                <w:i/>
                <w:sz w:val="22"/>
                <w:szCs w:val="22"/>
                <w:lang w:val="en-US"/>
              </w:rPr>
              <w:t>C</w:t>
            </w:r>
            <w:r w:rsidRPr="00F46A93">
              <w:rPr>
                <w:rFonts w:ascii="Arial" w:hAnsi="Arial" w:cs="Arial"/>
                <w:sz w:val="22"/>
                <w:szCs w:val="22"/>
                <w:vertAlign w:val="subscript"/>
                <w:lang w:val="en-US"/>
              </w:rPr>
              <w:t>max</w:t>
            </w:r>
            <w:r w:rsidRPr="00F46A93">
              <w:rPr>
                <w:rFonts w:ascii="Arial" w:hAnsi="Arial" w:cs="Arial"/>
                <w:sz w:val="22"/>
                <w:szCs w:val="22"/>
              </w:rPr>
              <w:t xml:space="preserve"> − величина, соответствующая верхней границе отношения фактических значений  σ</w:t>
            </w:r>
            <w:r w:rsidRPr="00F46A93">
              <w:rPr>
                <w:rFonts w:ascii="Arial" w:hAnsi="Arial" w:cs="Arial"/>
                <w:sz w:val="22"/>
                <w:szCs w:val="22"/>
                <w:vertAlign w:val="subscript"/>
              </w:rPr>
              <w:t>в</w:t>
            </w:r>
            <w:r w:rsidRPr="00F46A93">
              <w:rPr>
                <w:rFonts w:ascii="Arial" w:hAnsi="Arial" w:cs="Arial"/>
                <w:sz w:val="22"/>
                <w:szCs w:val="22"/>
              </w:rPr>
              <w:t>/σ</w:t>
            </w:r>
            <w:r w:rsidRPr="00F46A93">
              <w:rPr>
                <w:rFonts w:ascii="Arial" w:hAnsi="Arial" w:cs="Arial"/>
                <w:sz w:val="22"/>
                <w:szCs w:val="22"/>
                <w:vertAlign w:val="subscript"/>
              </w:rPr>
              <w:t>т</w:t>
            </w:r>
            <w:r w:rsidRPr="00F46A93">
              <w:rPr>
                <w:rFonts w:ascii="Arial" w:hAnsi="Arial" w:cs="Arial"/>
                <w:sz w:val="22"/>
                <w:szCs w:val="22"/>
              </w:rPr>
              <w:t xml:space="preserve"> (σ</w:t>
            </w:r>
            <w:r w:rsidRPr="00F46A93">
              <w:rPr>
                <w:rFonts w:ascii="Arial" w:hAnsi="Arial" w:cs="Arial"/>
                <w:sz w:val="22"/>
                <w:szCs w:val="22"/>
                <w:vertAlign w:val="subscript"/>
              </w:rPr>
              <w:t>0,2</w:t>
            </w:r>
            <w:r w:rsidRPr="00F46A93">
              <w:rPr>
                <w:rFonts w:ascii="Arial" w:hAnsi="Arial" w:cs="Arial"/>
                <w:sz w:val="22"/>
                <w:szCs w:val="22"/>
              </w:rPr>
              <w:t>).</w:t>
            </w:r>
          </w:p>
        </w:tc>
      </w:tr>
    </w:tbl>
    <w:p w14:paraId="35C1C270" w14:textId="72648F04" w:rsidR="000540BD" w:rsidRDefault="000540BD" w:rsidP="003246BB">
      <w:pPr>
        <w:spacing w:line="360" w:lineRule="auto"/>
        <w:ind w:firstLine="709"/>
        <w:jc w:val="both"/>
        <w:rPr>
          <w:rFonts w:ascii="Arial" w:hAnsi="Arial" w:cs="Arial"/>
          <w:b/>
          <w:bCs/>
        </w:rPr>
      </w:pPr>
    </w:p>
    <w:p w14:paraId="16CF72E2" w14:textId="2F770744" w:rsidR="00A0089B" w:rsidRDefault="00A0089B" w:rsidP="003246BB">
      <w:pPr>
        <w:spacing w:line="360" w:lineRule="auto"/>
        <w:ind w:firstLine="709"/>
        <w:jc w:val="both"/>
        <w:rPr>
          <w:rFonts w:ascii="Arial" w:hAnsi="Arial" w:cs="Arial"/>
          <w:b/>
          <w:bCs/>
        </w:rPr>
      </w:pPr>
    </w:p>
    <w:p w14:paraId="045E9A44" w14:textId="77777777" w:rsidR="00A0089B" w:rsidRPr="00F46A93" w:rsidRDefault="00A0089B" w:rsidP="003246BB">
      <w:pPr>
        <w:spacing w:line="360" w:lineRule="auto"/>
        <w:ind w:firstLine="709"/>
        <w:jc w:val="both"/>
        <w:rPr>
          <w:rFonts w:ascii="Arial" w:hAnsi="Arial" w:cs="Arial"/>
          <w:b/>
          <w:bCs/>
        </w:rPr>
      </w:pPr>
    </w:p>
    <w:p w14:paraId="7576E3E3" w14:textId="2398BE1A" w:rsidR="003246BB" w:rsidRPr="00F46A93" w:rsidRDefault="003246BB" w:rsidP="003246BB">
      <w:pPr>
        <w:spacing w:line="360" w:lineRule="auto"/>
        <w:ind w:firstLine="709"/>
        <w:jc w:val="both"/>
        <w:rPr>
          <w:rFonts w:ascii="Arial" w:hAnsi="Arial" w:cs="Arial"/>
          <w:b/>
          <w:bCs/>
        </w:rPr>
      </w:pPr>
      <w:r w:rsidRPr="00F46A93">
        <w:rPr>
          <w:rFonts w:ascii="Arial" w:hAnsi="Arial" w:cs="Arial"/>
          <w:b/>
          <w:bCs/>
        </w:rPr>
        <w:lastRenderedPageBreak/>
        <w:t>5.6.2 Требования к изгибу и изгибу с разгибом</w:t>
      </w:r>
    </w:p>
    <w:p w14:paraId="2ADA5895" w14:textId="5E08576E" w:rsidR="00F8492D" w:rsidRPr="00F46A93" w:rsidRDefault="007E0124" w:rsidP="003246BB">
      <w:pPr>
        <w:spacing w:line="360" w:lineRule="auto"/>
        <w:ind w:firstLine="709"/>
        <w:jc w:val="both"/>
        <w:rPr>
          <w:rFonts w:ascii="Arial" w:hAnsi="Arial" w:cs="Arial"/>
        </w:rPr>
      </w:pPr>
      <w:r w:rsidRPr="00F46A93">
        <w:rPr>
          <w:rFonts w:ascii="Arial" w:hAnsi="Arial" w:cs="Arial"/>
        </w:rPr>
        <w:t>5.6.2</w:t>
      </w:r>
      <w:r w:rsidR="003246BB" w:rsidRPr="00F46A93">
        <w:rPr>
          <w:rFonts w:ascii="Arial" w:hAnsi="Arial" w:cs="Arial"/>
        </w:rPr>
        <w:t>.1</w:t>
      </w:r>
      <w:r w:rsidRPr="00F46A93">
        <w:rPr>
          <w:rFonts w:ascii="Arial" w:hAnsi="Arial" w:cs="Arial"/>
        </w:rPr>
        <w:t xml:space="preserve"> </w:t>
      </w:r>
      <w:r w:rsidR="00D10BA7" w:rsidRPr="00F46A93">
        <w:rPr>
          <w:rFonts w:ascii="Arial" w:hAnsi="Arial" w:cs="Arial"/>
        </w:rPr>
        <w:t>Испытание на</w:t>
      </w:r>
      <w:r w:rsidR="007E06A1" w:rsidRPr="00F46A93">
        <w:rPr>
          <w:rFonts w:ascii="Arial" w:hAnsi="Arial" w:cs="Arial"/>
        </w:rPr>
        <w:t xml:space="preserve"> </w:t>
      </w:r>
      <w:r w:rsidR="00802735" w:rsidRPr="00F46A93">
        <w:rPr>
          <w:rFonts w:ascii="Arial" w:hAnsi="Arial" w:cs="Arial"/>
        </w:rPr>
        <w:t>изгиб проката класса А240 проводят в холодном состоянии</w:t>
      </w:r>
      <w:r w:rsidR="005C3804" w:rsidRPr="00F46A93">
        <w:rPr>
          <w:rFonts w:ascii="Arial" w:hAnsi="Arial" w:cs="Arial"/>
        </w:rPr>
        <w:t xml:space="preserve"> </w:t>
      </w:r>
      <w:r w:rsidR="00802735" w:rsidRPr="00F46A93">
        <w:rPr>
          <w:rFonts w:ascii="Arial" w:hAnsi="Arial" w:cs="Arial"/>
        </w:rPr>
        <w:t>на угол 180</w:t>
      </w:r>
      <w:r w:rsidR="00B3040A" w:rsidRPr="00F46A93">
        <w:rPr>
          <w:rFonts w:eastAsiaTheme="minorHAnsi"/>
          <w:sz w:val="28"/>
          <w:szCs w:val="28"/>
          <w:lang w:eastAsia="en-US"/>
          <w14:ligatures w14:val="standardContextual"/>
        </w:rPr>
        <w:t>˚</w:t>
      </w:r>
      <w:r w:rsidR="00D85E07" w:rsidRPr="00F46A93">
        <w:rPr>
          <w:rFonts w:ascii="Arial" w:hAnsi="Arial" w:cs="Arial"/>
        </w:rPr>
        <w:t xml:space="preserve"> </w:t>
      </w:r>
      <w:r w:rsidR="00F8492D" w:rsidRPr="00F46A93">
        <w:rPr>
          <w:rFonts w:ascii="Arial" w:hAnsi="Arial" w:cs="Arial"/>
        </w:rPr>
        <w:t>вокруг оправки диаметром, равным</w:t>
      </w:r>
      <w:r w:rsidR="00F878F5" w:rsidRPr="00F46A93">
        <w:rPr>
          <w:rFonts w:ascii="Arial" w:hAnsi="Arial" w:cs="Arial"/>
        </w:rPr>
        <w:t xml:space="preserve"> </w:t>
      </w:r>
      <w:r w:rsidR="007B1C7A" w:rsidRPr="00F46A93">
        <w:rPr>
          <w:rFonts w:ascii="Arial" w:hAnsi="Arial" w:cs="Arial"/>
        </w:rPr>
        <w:t>(1±</w:t>
      </w:r>
      <w:r w:rsidR="00F878F5" w:rsidRPr="00F46A93">
        <w:rPr>
          <w:rFonts w:ascii="Arial" w:hAnsi="Arial" w:cs="Arial"/>
        </w:rPr>
        <w:t>0,1</w:t>
      </w:r>
      <w:r w:rsidR="007B1C7A" w:rsidRPr="00F46A93">
        <w:rPr>
          <w:rFonts w:ascii="Arial" w:hAnsi="Arial" w:cs="Arial"/>
        </w:rPr>
        <w:t>)</w:t>
      </w:r>
      <w:r w:rsidR="007B1C7A" w:rsidRPr="00F46A93">
        <w:rPr>
          <w:rFonts w:ascii="Arial" w:hAnsi="Arial" w:cs="Arial"/>
          <w:i/>
          <w:lang w:val="en-US"/>
        </w:rPr>
        <w:t>d</w:t>
      </w:r>
      <w:r w:rsidR="007B1C7A" w:rsidRPr="00F46A93">
        <w:rPr>
          <w:rFonts w:ascii="Arial" w:hAnsi="Arial" w:cs="Arial"/>
          <w:vertAlign w:val="subscript"/>
        </w:rPr>
        <w:t>н</w:t>
      </w:r>
    </w:p>
    <w:p w14:paraId="270699C8" w14:textId="4F84C808" w:rsidR="008869FE" w:rsidRPr="00F46A93" w:rsidRDefault="008869FE" w:rsidP="003246BB">
      <w:pPr>
        <w:spacing w:line="360" w:lineRule="auto"/>
        <w:ind w:firstLine="709"/>
        <w:jc w:val="both"/>
        <w:rPr>
          <w:rFonts w:ascii="Arial" w:hAnsi="Arial" w:cs="Arial"/>
        </w:rPr>
      </w:pPr>
      <w:r w:rsidRPr="00F46A93">
        <w:rPr>
          <w:rFonts w:ascii="Arial" w:hAnsi="Arial" w:cs="Arial"/>
        </w:rPr>
        <w:t>5.6.</w:t>
      </w:r>
      <w:r w:rsidR="003246BB" w:rsidRPr="00F46A93">
        <w:rPr>
          <w:rFonts w:ascii="Arial" w:hAnsi="Arial" w:cs="Arial"/>
        </w:rPr>
        <w:t>2</w:t>
      </w:r>
      <w:r w:rsidRPr="00F46A93">
        <w:rPr>
          <w:rFonts w:ascii="Arial" w:hAnsi="Arial" w:cs="Arial"/>
        </w:rPr>
        <w:t>.</w:t>
      </w:r>
      <w:r w:rsidR="003246BB" w:rsidRPr="00F46A93">
        <w:rPr>
          <w:rFonts w:ascii="Arial" w:hAnsi="Arial" w:cs="Arial"/>
        </w:rPr>
        <w:t>2</w:t>
      </w:r>
      <w:r w:rsidRPr="00F46A93">
        <w:rPr>
          <w:rFonts w:ascii="Arial" w:hAnsi="Arial" w:cs="Arial"/>
        </w:rPr>
        <w:t xml:space="preserve"> Испытание на изгиб проката классов А400С, А500С, В500С и А600С проводят в состоянии поставки на угол 18</w:t>
      </w:r>
      <w:r w:rsidR="00B3040A" w:rsidRPr="00F46A93">
        <w:rPr>
          <w:rFonts w:ascii="Arial" w:hAnsi="Arial" w:cs="Arial"/>
        </w:rPr>
        <w:t>0</w:t>
      </w:r>
      <w:r w:rsidR="00B3040A" w:rsidRPr="00F46A93">
        <w:rPr>
          <w:rFonts w:eastAsiaTheme="minorHAnsi"/>
          <w:sz w:val="28"/>
          <w:szCs w:val="28"/>
          <w:lang w:eastAsia="en-US"/>
          <w14:ligatures w14:val="standardContextual"/>
        </w:rPr>
        <w:t>˚</w:t>
      </w:r>
      <w:r w:rsidRPr="00F46A93">
        <w:rPr>
          <w:rFonts w:ascii="Arial" w:hAnsi="Arial" w:cs="Arial"/>
          <w:vertAlign w:val="superscript"/>
        </w:rPr>
        <w:t xml:space="preserve"> </w:t>
      </w:r>
      <w:r w:rsidRPr="00F46A93">
        <w:rPr>
          <w:rFonts w:ascii="Arial" w:hAnsi="Arial" w:cs="Arial"/>
        </w:rPr>
        <w:t>вокруг оправки диаметром, указанным в таблице 6.</w:t>
      </w:r>
    </w:p>
    <w:p w14:paraId="43464F38" w14:textId="71AB5721" w:rsidR="008869FE" w:rsidRPr="00F46A93" w:rsidRDefault="008869FE" w:rsidP="008869FE">
      <w:pPr>
        <w:spacing w:line="276" w:lineRule="auto"/>
        <w:jc w:val="both"/>
        <w:rPr>
          <w:rFonts w:ascii="Arial" w:hAnsi="Arial" w:cs="Arial"/>
        </w:rPr>
      </w:pPr>
      <w:r w:rsidRPr="00F46A93">
        <w:rPr>
          <w:rFonts w:ascii="Arial" w:hAnsi="Arial" w:cs="Arial"/>
        </w:rPr>
        <w:t xml:space="preserve"> </w:t>
      </w:r>
      <w:r w:rsidRPr="00F46A93">
        <w:rPr>
          <w:rFonts w:ascii="Arial" w:hAnsi="Arial" w:cs="Arial"/>
          <w:spacing w:val="60"/>
        </w:rPr>
        <w:t xml:space="preserve">Таблица </w:t>
      </w:r>
      <w:r w:rsidRPr="00F46A93">
        <w:rPr>
          <w:rFonts w:ascii="Arial" w:hAnsi="Arial" w:cs="Arial"/>
        </w:rPr>
        <w:t xml:space="preserve">6 ‒ Диаметр оправки для испытаний на изгиб проката классов А400С, А500С, В500С и А600С </w:t>
      </w:r>
    </w:p>
    <w:p w14:paraId="7B1DD752" w14:textId="2C3522D0" w:rsidR="00C27733" w:rsidRPr="00F46A93" w:rsidRDefault="00857A42" w:rsidP="003C1369">
      <w:pPr>
        <w:spacing w:line="276" w:lineRule="auto"/>
        <w:ind w:right="-1" w:firstLine="6096"/>
        <w:jc w:val="right"/>
        <w:rPr>
          <w:rFonts w:ascii="Arial" w:hAnsi="Arial" w:cs="Arial"/>
        </w:rPr>
      </w:pPr>
      <w:r w:rsidRPr="00F46A93">
        <w:rPr>
          <w:rFonts w:ascii="Arial" w:hAnsi="Arial" w:cs="Arial"/>
        </w:rPr>
        <w:t xml:space="preserve">    </w:t>
      </w:r>
      <w:r w:rsidR="00C27733" w:rsidRPr="00F46A93">
        <w:rPr>
          <w:rFonts w:ascii="Arial" w:hAnsi="Arial" w:cs="Arial"/>
        </w:rPr>
        <w:t>В миллиметрах</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652"/>
        <w:gridCol w:w="4704"/>
      </w:tblGrid>
      <w:tr w:rsidR="00A6031B" w:rsidRPr="00F46A93" w14:paraId="16B6FEA7" w14:textId="77777777" w:rsidTr="00916DDF">
        <w:trPr>
          <w:cantSplit/>
        </w:trPr>
        <w:tc>
          <w:tcPr>
            <w:tcW w:w="4652" w:type="dxa"/>
            <w:tcBorders>
              <w:bottom w:val="double" w:sz="4" w:space="0" w:color="auto"/>
            </w:tcBorders>
            <w:vAlign w:val="center"/>
          </w:tcPr>
          <w:p w14:paraId="42DA5DB9" w14:textId="77777777" w:rsidR="00C27733" w:rsidRPr="00F46A93" w:rsidRDefault="00C27733" w:rsidP="003246BB">
            <w:pPr>
              <w:spacing w:line="360" w:lineRule="auto"/>
              <w:ind w:firstLine="151"/>
              <w:jc w:val="center"/>
              <w:rPr>
                <w:rFonts w:ascii="Arial" w:hAnsi="Arial" w:cs="Arial"/>
                <w:bCs/>
              </w:rPr>
            </w:pPr>
            <w:r w:rsidRPr="00F46A93">
              <w:rPr>
                <w:rFonts w:ascii="Arial" w:eastAsia="Arial" w:hAnsi="Arial" w:cs="Arial"/>
                <w:bCs/>
              </w:rPr>
              <w:t>Номинальный диаметр</w:t>
            </w:r>
            <w:r w:rsidR="0039017E" w:rsidRPr="00F46A93">
              <w:rPr>
                <w:rFonts w:ascii="Arial" w:eastAsia="Arial" w:hAnsi="Arial" w:cs="Arial"/>
                <w:bCs/>
              </w:rPr>
              <w:t xml:space="preserve"> </w:t>
            </w:r>
            <w:r w:rsidRPr="00F46A93">
              <w:rPr>
                <w:rFonts w:ascii="Arial" w:eastAsia="Arial" w:hAnsi="Arial" w:cs="Arial"/>
                <w:bCs/>
              </w:rPr>
              <w:t xml:space="preserve">проката </w:t>
            </w:r>
            <w:r w:rsidRPr="00F46A93">
              <w:rPr>
                <w:rFonts w:ascii="Arial" w:eastAsia="Arial" w:hAnsi="Arial" w:cs="Arial"/>
                <w:i/>
                <w:lang w:val="en-US"/>
              </w:rPr>
              <w:t>d</w:t>
            </w:r>
            <w:r w:rsidRPr="00F46A93">
              <w:rPr>
                <w:rFonts w:ascii="Arial" w:eastAsia="Arial" w:hAnsi="Arial" w:cs="Arial"/>
                <w:vertAlign w:val="subscript"/>
              </w:rPr>
              <w:t>н</w:t>
            </w:r>
          </w:p>
        </w:tc>
        <w:tc>
          <w:tcPr>
            <w:tcW w:w="4704" w:type="dxa"/>
            <w:tcBorders>
              <w:bottom w:val="double" w:sz="4" w:space="0" w:color="auto"/>
            </w:tcBorders>
            <w:vAlign w:val="center"/>
          </w:tcPr>
          <w:p w14:paraId="4E4A62A4" w14:textId="30F08369" w:rsidR="00C27733" w:rsidRPr="00F46A93" w:rsidRDefault="003246BB" w:rsidP="003246BB">
            <w:pPr>
              <w:spacing w:line="360" w:lineRule="auto"/>
              <w:ind w:left="235"/>
              <w:jc w:val="center"/>
              <w:rPr>
                <w:rFonts w:ascii="Arial" w:eastAsia="Arial" w:hAnsi="Arial" w:cs="Arial"/>
                <w:bCs/>
              </w:rPr>
            </w:pPr>
            <w:r w:rsidRPr="00F46A93">
              <w:rPr>
                <w:rFonts w:ascii="Arial" w:eastAsia="Arial" w:hAnsi="Arial" w:cs="Arial"/>
                <w:bCs/>
              </w:rPr>
              <w:t>Д</w:t>
            </w:r>
            <w:r w:rsidR="00C27733" w:rsidRPr="00F46A93">
              <w:rPr>
                <w:rFonts w:ascii="Arial" w:eastAsia="Arial" w:hAnsi="Arial" w:cs="Arial"/>
                <w:bCs/>
              </w:rPr>
              <w:t>иаметр</w:t>
            </w:r>
            <w:r w:rsidR="00A14679" w:rsidRPr="00F46A93">
              <w:rPr>
                <w:rFonts w:ascii="Arial" w:eastAsia="Arial" w:hAnsi="Arial" w:cs="Arial"/>
                <w:bCs/>
              </w:rPr>
              <w:t xml:space="preserve"> </w:t>
            </w:r>
            <w:r w:rsidR="00C27733" w:rsidRPr="00F46A93">
              <w:rPr>
                <w:rFonts w:ascii="Arial" w:eastAsia="Arial" w:hAnsi="Arial" w:cs="Arial"/>
                <w:bCs/>
              </w:rPr>
              <w:t>оправки</w:t>
            </w:r>
            <w:r w:rsidR="00D41096" w:rsidRPr="00F46A93">
              <w:rPr>
                <w:rFonts w:ascii="Arial" w:eastAsia="Arial" w:hAnsi="Arial" w:cs="Arial"/>
                <w:bCs/>
              </w:rPr>
              <w:t xml:space="preserve"> при изгибе</w:t>
            </w:r>
          </w:p>
        </w:tc>
      </w:tr>
      <w:tr w:rsidR="00190617" w:rsidRPr="00F46A93" w14:paraId="64DC50F7" w14:textId="77777777" w:rsidTr="00916DDF">
        <w:trPr>
          <w:cantSplit/>
        </w:trPr>
        <w:tc>
          <w:tcPr>
            <w:tcW w:w="4652" w:type="dxa"/>
            <w:tcBorders>
              <w:top w:val="double" w:sz="4" w:space="0" w:color="auto"/>
            </w:tcBorders>
            <w:vAlign w:val="center"/>
          </w:tcPr>
          <w:p w14:paraId="055414AE" w14:textId="77777777" w:rsidR="00C27733" w:rsidRPr="00F46A93" w:rsidRDefault="00C27733" w:rsidP="00F37E9B">
            <w:pPr>
              <w:spacing w:line="360" w:lineRule="auto"/>
              <w:ind w:firstLine="293"/>
              <w:jc w:val="both"/>
              <w:rPr>
                <w:rFonts w:ascii="Arial" w:hAnsi="Arial" w:cs="Arial"/>
              </w:rPr>
            </w:pPr>
            <w:r w:rsidRPr="00F46A93">
              <w:rPr>
                <w:rFonts w:ascii="Arial" w:hAnsi="Arial" w:cs="Arial"/>
              </w:rPr>
              <w:t>До 16 включ.</w:t>
            </w:r>
          </w:p>
        </w:tc>
        <w:tc>
          <w:tcPr>
            <w:tcW w:w="4704" w:type="dxa"/>
            <w:tcBorders>
              <w:top w:val="double" w:sz="4" w:space="0" w:color="auto"/>
            </w:tcBorders>
            <w:vAlign w:val="center"/>
          </w:tcPr>
          <w:p w14:paraId="05A9F9AF" w14:textId="380D198E" w:rsidR="00C27733" w:rsidRPr="00F46A93" w:rsidRDefault="004F6E36" w:rsidP="004F6E36">
            <w:pPr>
              <w:spacing w:line="360" w:lineRule="auto"/>
              <w:jc w:val="center"/>
              <w:rPr>
                <w:rFonts w:ascii="Arial" w:eastAsia="Arial" w:hAnsi="Arial" w:cs="Arial"/>
              </w:rPr>
            </w:pPr>
            <w:r w:rsidRPr="00F46A93">
              <w:rPr>
                <w:rFonts w:ascii="Arial" w:eastAsia="Arial" w:hAnsi="Arial" w:cs="Arial"/>
              </w:rPr>
              <w:t>(</w:t>
            </w:r>
            <w:r w:rsidR="00C27733" w:rsidRPr="00F46A93">
              <w:rPr>
                <w:rFonts w:ascii="Arial" w:eastAsia="Arial" w:hAnsi="Arial" w:cs="Arial"/>
              </w:rPr>
              <w:t>3</w:t>
            </w:r>
            <w:r w:rsidR="001F2A01" w:rsidRPr="00F46A93">
              <w:rPr>
                <w:rFonts w:ascii="Arial" w:hAnsi="Arial" w:cs="Arial"/>
              </w:rPr>
              <w:t>±</w:t>
            </w:r>
            <w:r w:rsidR="00795E86" w:rsidRPr="00F46A93">
              <w:rPr>
                <w:rFonts w:ascii="Arial" w:eastAsia="Arial" w:hAnsi="Arial" w:cs="Arial"/>
              </w:rPr>
              <w:t>0,1</w:t>
            </w:r>
            <w:r w:rsidRPr="00F46A93">
              <w:rPr>
                <w:rFonts w:ascii="Arial" w:eastAsia="Arial" w:hAnsi="Arial" w:cs="Arial"/>
              </w:rPr>
              <w:t>)</w:t>
            </w:r>
            <w:r w:rsidRPr="00F46A93">
              <w:rPr>
                <w:rFonts w:ascii="Arial" w:eastAsia="Arial" w:hAnsi="Arial" w:cs="Arial"/>
                <w:i/>
                <w:lang w:val="en-US"/>
              </w:rPr>
              <w:t>d</w:t>
            </w:r>
            <w:r w:rsidRPr="00F46A93">
              <w:rPr>
                <w:rFonts w:ascii="Arial" w:eastAsia="Arial" w:hAnsi="Arial" w:cs="Arial"/>
                <w:vertAlign w:val="subscript"/>
              </w:rPr>
              <w:t>н</w:t>
            </w:r>
          </w:p>
        </w:tc>
      </w:tr>
      <w:tr w:rsidR="00C27733" w:rsidRPr="00F46A93" w14:paraId="77D4DFB2" w14:textId="77777777" w:rsidTr="00916DDF">
        <w:trPr>
          <w:cantSplit/>
          <w:trHeight w:val="217"/>
        </w:trPr>
        <w:tc>
          <w:tcPr>
            <w:tcW w:w="4652" w:type="dxa"/>
            <w:vAlign w:val="center"/>
          </w:tcPr>
          <w:p w14:paraId="731AFBE1" w14:textId="77777777" w:rsidR="00C27733" w:rsidRPr="00F46A93" w:rsidRDefault="00C27733" w:rsidP="00F37E9B">
            <w:pPr>
              <w:spacing w:line="360" w:lineRule="auto"/>
              <w:ind w:firstLine="293"/>
              <w:jc w:val="both"/>
              <w:rPr>
                <w:rFonts w:ascii="Arial" w:hAnsi="Arial" w:cs="Arial"/>
              </w:rPr>
            </w:pPr>
            <w:r w:rsidRPr="00F46A93">
              <w:rPr>
                <w:rFonts w:ascii="Arial" w:hAnsi="Arial" w:cs="Arial"/>
              </w:rPr>
              <w:t>Св. 16</w:t>
            </w:r>
          </w:p>
        </w:tc>
        <w:tc>
          <w:tcPr>
            <w:tcW w:w="4704" w:type="dxa"/>
            <w:vAlign w:val="center"/>
          </w:tcPr>
          <w:p w14:paraId="6D3DD302" w14:textId="646A7766" w:rsidR="00C27733" w:rsidRPr="00F46A93" w:rsidRDefault="004F6E36" w:rsidP="004F6E36">
            <w:pPr>
              <w:spacing w:line="360" w:lineRule="auto"/>
              <w:jc w:val="center"/>
              <w:rPr>
                <w:rFonts w:ascii="Arial" w:eastAsia="Arial" w:hAnsi="Arial" w:cs="Arial"/>
              </w:rPr>
            </w:pPr>
            <w:r w:rsidRPr="00F46A93">
              <w:rPr>
                <w:rFonts w:ascii="Arial" w:eastAsia="Arial" w:hAnsi="Arial" w:cs="Arial"/>
              </w:rPr>
              <w:t>(</w:t>
            </w:r>
            <w:r w:rsidR="003246BB" w:rsidRPr="00F46A93">
              <w:rPr>
                <w:rFonts w:ascii="Arial" w:eastAsia="Arial" w:hAnsi="Arial" w:cs="Arial"/>
              </w:rPr>
              <w:t>6</w:t>
            </w:r>
            <w:r w:rsidR="001F2A01" w:rsidRPr="00F46A93">
              <w:rPr>
                <w:rFonts w:ascii="Arial" w:hAnsi="Arial" w:cs="Arial"/>
              </w:rPr>
              <w:t>±</w:t>
            </w:r>
            <w:r w:rsidR="003246BB" w:rsidRPr="00F46A93">
              <w:rPr>
                <w:rFonts w:ascii="Arial" w:eastAsia="Arial" w:hAnsi="Arial" w:cs="Arial"/>
              </w:rPr>
              <w:t>0,1</w:t>
            </w:r>
            <w:r w:rsidRPr="00F46A93">
              <w:rPr>
                <w:rFonts w:ascii="Arial" w:eastAsia="Arial" w:hAnsi="Arial" w:cs="Arial"/>
              </w:rPr>
              <w:t>)</w:t>
            </w:r>
            <w:r w:rsidRPr="00F46A93">
              <w:rPr>
                <w:rFonts w:ascii="Arial" w:eastAsia="Arial" w:hAnsi="Arial" w:cs="Arial"/>
                <w:i/>
                <w:lang w:val="en-US"/>
              </w:rPr>
              <w:t>d</w:t>
            </w:r>
            <w:r w:rsidRPr="00F46A93">
              <w:rPr>
                <w:rFonts w:ascii="Arial" w:eastAsia="Arial" w:hAnsi="Arial" w:cs="Arial"/>
                <w:vertAlign w:val="subscript"/>
              </w:rPr>
              <w:t>н</w:t>
            </w:r>
          </w:p>
        </w:tc>
      </w:tr>
    </w:tbl>
    <w:p w14:paraId="3C96A620" w14:textId="77777777" w:rsidR="00F54251" w:rsidRPr="00F46A93" w:rsidRDefault="00F54251" w:rsidP="00AF3F95">
      <w:pPr>
        <w:spacing w:line="360" w:lineRule="auto"/>
        <w:ind w:firstLine="709"/>
        <w:jc w:val="both"/>
        <w:rPr>
          <w:rFonts w:ascii="Arial" w:hAnsi="Arial" w:cs="Arial"/>
        </w:rPr>
      </w:pPr>
    </w:p>
    <w:p w14:paraId="2833D2EF" w14:textId="010F03B0" w:rsidR="004416EE" w:rsidRPr="00F46A93" w:rsidRDefault="007E0124" w:rsidP="003246BB">
      <w:pPr>
        <w:spacing w:line="360" w:lineRule="auto"/>
        <w:ind w:firstLine="709"/>
        <w:jc w:val="both"/>
        <w:rPr>
          <w:rFonts w:ascii="Arial" w:hAnsi="Arial" w:cs="Arial"/>
          <w:b/>
          <w:bCs/>
        </w:rPr>
      </w:pPr>
      <w:r w:rsidRPr="00F46A93">
        <w:rPr>
          <w:rFonts w:ascii="Arial" w:hAnsi="Arial" w:cs="Arial"/>
        </w:rPr>
        <w:t>5.6.</w:t>
      </w:r>
      <w:r w:rsidR="003246BB" w:rsidRPr="00F46A93">
        <w:rPr>
          <w:rFonts w:ascii="Arial" w:hAnsi="Arial" w:cs="Arial"/>
        </w:rPr>
        <w:t>2</w:t>
      </w:r>
      <w:r w:rsidRPr="00F46A93">
        <w:rPr>
          <w:rFonts w:ascii="Arial" w:hAnsi="Arial" w:cs="Arial"/>
        </w:rPr>
        <w:t>.</w:t>
      </w:r>
      <w:r w:rsidR="003246BB" w:rsidRPr="00F46A93">
        <w:rPr>
          <w:rFonts w:ascii="Arial" w:hAnsi="Arial" w:cs="Arial"/>
        </w:rPr>
        <w:t>3</w:t>
      </w:r>
      <w:r w:rsidR="004416EE" w:rsidRPr="00F46A93">
        <w:rPr>
          <w:rFonts w:ascii="Arial" w:hAnsi="Arial" w:cs="Arial"/>
        </w:rPr>
        <w:t xml:space="preserve"> Испытания на однократный изгиб арматурного проката классов Ас400С и Ас500С в состоянии поставки проводят на угол 180</w:t>
      </w:r>
      <w:r w:rsidR="00B3040A" w:rsidRPr="00F46A93">
        <w:rPr>
          <w:rFonts w:eastAsiaTheme="minorHAnsi"/>
          <w:sz w:val="28"/>
          <w:szCs w:val="28"/>
          <w:lang w:eastAsia="en-US"/>
          <w14:ligatures w14:val="standardContextual"/>
        </w:rPr>
        <w:t>˚</w:t>
      </w:r>
      <w:r w:rsidR="004416EE" w:rsidRPr="00F46A93">
        <w:rPr>
          <w:rFonts w:ascii="Arial" w:hAnsi="Arial" w:cs="Arial"/>
          <w:vertAlign w:val="superscript"/>
        </w:rPr>
        <w:t xml:space="preserve"> </w:t>
      </w:r>
      <w:r w:rsidR="004416EE" w:rsidRPr="00F46A93">
        <w:rPr>
          <w:rFonts w:ascii="Arial" w:hAnsi="Arial" w:cs="Arial"/>
        </w:rPr>
        <w:t xml:space="preserve">вокруг оправки диаметром </w:t>
      </w:r>
      <w:r w:rsidR="004F6E36" w:rsidRPr="00F46A93">
        <w:rPr>
          <w:rFonts w:ascii="Arial" w:eastAsia="Arial" w:hAnsi="Arial" w:cs="Arial"/>
        </w:rPr>
        <w:t>(3</w:t>
      </w:r>
      <w:r w:rsidR="004F6E36" w:rsidRPr="00F46A93">
        <w:rPr>
          <w:rFonts w:ascii="Arial" w:hAnsi="Arial" w:cs="Arial"/>
        </w:rPr>
        <w:t>±</w:t>
      </w:r>
      <w:r w:rsidR="004F6E36" w:rsidRPr="00F46A93">
        <w:rPr>
          <w:rFonts w:ascii="Arial" w:eastAsia="Arial" w:hAnsi="Arial" w:cs="Arial"/>
        </w:rPr>
        <w:t>0,1)</w:t>
      </w:r>
      <w:r w:rsidR="004F6E36" w:rsidRPr="00F46A93">
        <w:rPr>
          <w:rFonts w:ascii="Arial" w:eastAsia="Arial" w:hAnsi="Arial" w:cs="Arial"/>
          <w:i/>
          <w:lang w:val="en-US"/>
        </w:rPr>
        <w:t>d</w:t>
      </w:r>
      <w:r w:rsidR="004F6E36" w:rsidRPr="00F46A93">
        <w:rPr>
          <w:rFonts w:ascii="Arial" w:eastAsia="Arial" w:hAnsi="Arial" w:cs="Arial"/>
          <w:vertAlign w:val="subscript"/>
        </w:rPr>
        <w:t>н</w:t>
      </w:r>
      <w:r w:rsidR="003246BB" w:rsidRPr="00F46A93">
        <w:rPr>
          <w:rFonts w:ascii="Arial" w:hAnsi="Arial" w:cs="Arial"/>
        </w:rPr>
        <w:t>.</w:t>
      </w:r>
    </w:p>
    <w:p w14:paraId="7A6FFA34" w14:textId="3D9D6EB5" w:rsidR="00136391" w:rsidRPr="00F46A93" w:rsidRDefault="007E0124" w:rsidP="003246BB">
      <w:pPr>
        <w:spacing w:line="360" w:lineRule="auto"/>
        <w:ind w:firstLine="709"/>
        <w:jc w:val="both"/>
        <w:rPr>
          <w:rFonts w:ascii="Arial" w:hAnsi="Arial" w:cs="Arial"/>
        </w:rPr>
      </w:pPr>
      <w:r w:rsidRPr="00F46A93">
        <w:rPr>
          <w:rFonts w:ascii="Arial" w:hAnsi="Arial" w:cs="Arial"/>
        </w:rPr>
        <w:t>5.6.</w:t>
      </w:r>
      <w:r w:rsidR="003246BB" w:rsidRPr="00F46A93">
        <w:rPr>
          <w:rFonts w:ascii="Arial" w:hAnsi="Arial" w:cs="Arial"/>
        </w:rPr>
        <w:t>2</w:t>
      </w:r>
      <w:r w:rsidRPr="00F46A93">
        <w:rPr>
          <w:rFonts w:ascii="Arial" w:hAnsi="Arial" w:cs="Arial"/>
        </w:rPr>
        <w:t>.</w:t>
      </w:r>
      <w:r w:rsidR="003246BB" w:rsidRPr="00F46A93">
        <w:rPr>
          <w:rFonts w:ascii="Arial" w:hAnsi="Arial" w:cs="Arial"/>
        </w:rPr>
        <w:t>4</w:t>
      </w:r>
      <w:r w:rsidRPr="00F46A93">
        <w:rPr>
          <w:rFonts w:ascii="Arial" w:hAnsi="Arial" w:cs="Arial"/>
        </w:rPr>
        <w:t xml:space="preserve"> </w:t>
      </w:r>
      <w:r w:rsidR="00433E28" w:rsidRPr="00F46A93">
        <w:rPr>
          <w:rFonts w:ascii="Arial" w:hAnsi="Arial" w:cs="Arial"/>
        </w:rPr>
        <w:t xml:space="preserve">Для проката </w:t>
      </w:r>
      <w:r w:rsidR="004416EE" w:rsidRPr="00F46A93">
        <w:rPr>
          <w:rFonts w:ascii="Arial" w:hAnsi="Arial" w:cs="Arial"/>
        </w:rPr>
        <w:t xml:space="preserve">любого класса </w:t>
      </w:r>
      <w:r w:rsidR="00433E28" w:rsidRPr="00F46A93">
        <w:rPr>
          <w:rFonts w:ascii="Arial" w:hAnsi="Arial" w:cs="Arial"/>
        </w:rPr>
        <w:t>испытание на изгиб может быть заменено на изгиб с разгибом</w:t>
      </w:r>
      <w:r w:rsidR="00136391" w:rsidRPr="00F46A93">
        <w:rPr>
          <w:rFonts w:ascii="Arial" w:hAnsi="Arial" w:cs="Arial"/>
        </w:rPr>
        <w:t xml:space="preserve">. </w:t>
      </w:r>
    </w:p>
    <w:p w14:paraId="34DEA244" w14:textId="03F3F8F9" w:rsidR="00B73B57" w:rsidRPr="00F46A93" w:rsidRDefault="00136391" w:rsidP="003246BB">
      <w:pPr>
        <w:spacing w:line="360" w:lineRule="auto"/>
        <w:ind w:firstLine="709"/>
        <w:jc w:val="both"/>
        <w:rPr>
          <w:rFonts w:ascii="Arial" w:hAnsi="Arial" w:cs="Arial"/>
        </w:rPr>
      </w:pPr>
      <w:r w:rsidRPr="00F46A93">
        <w:rPr>
          <w:rFonts w:ascii="Arial" w:hAnsi="Arial" w:cs="Arial"/>
        </w:rPr>
        <w:t>Требования к испытанию на изгиб с разгибом ‒</w:t>
      </w:r>
      <w:r w:rsidR="00433E28" w:rsidRPr="00F46A93">
        <w:rPr>
          <w:rFonts w:ascii="Arial" w:hAnsi="Arial" w:cs="Arial"/>
        </w:rPr>
        <w:t xml:space="preserve"> в соответствии с прил</w:t>
      </w:r>
      <w:r w:rsidR="00570621" w:rsidRPr="00F46A93">
        <w:rPr>
          <w:rFonts w:ascii="Arial" w:hAnsi="Arial" w:cs="Arial"/>
        </w:rPr>
        <w:t xml:space="preserve">ожением </w:t>
      </w:r>
      <w:r w:rsidR="00850132" w:rsidRPr="00F46A93">
        <w:rPr>
          <w:rFonts w:ascii="Arial" w:hAnsi="Arial" w:cs="Arial"/>
        </w:rPr>
        <w:t>В</w:t>
      </w:r>
      <w:r w:rsidR="00433E28" w:rsidRPr="00F46A93">
        <w:rPr>
          <w:rFonts w:ascii="Arial" w:hAnsi="Arial" w:cs="Arial"/>
        </w:rPr>
        <w:t>.</w:t>
      </w:r>
    </w:p>
    <w:p w14:paraId="5C03CA77" w14:textId="7AEC53B4" w:rsidR="00C27733" w:rsidRPr="00F46A93" w:rsidRDefault="007E0124" w:rsidP="003246BB">
      <w:pPr>
        <w:spacing w:line="360" w:lineRule="auto"/>
        <w:ind w:firstLine="709"/>
        <w:jc w:val="both"/>
        <w:rPr>
          <w:rFonts w:ascii="Arial" w:hAnsi="Arial" w:cs="Arial"/>
        </w:rPr>
      </w:pPr>
      <w:r w:rsidRPr="00F46A93">
        <w:rPr>
          <w:rFonts w:ascii="Arial" w:hAnsi="Arial" w:cs="Arial"/>
        </w:rPr>
        <w:t>5.6.</w:t>
      </w:r>
      <w:r w:rsidR="003246BB" w:rsidRPr="00F46A93">
        <w:rPr>
          <w:rFonts w:ascii="Arial" w:hAnsi="Arial" w:cs="Arial"/>
        </w:rPr>
        <w:t>2</w:t>
      </w:r>
      <w:r w:rsidRPr="00F46A93">
        <w:rPr>
          <w:rFonts w:ascii="Arial" w:hAnsi="Arial" w:cs="Arial"/>
        </w:rPr>
        <w:t>.</w:t>
      </w:r>
      <w:r w:rsidR="003246BB" w:rsidRPr="00F46A93">
        <w:rPr>
          <w:rFonts w:ascii="Arial" w:hAnsi="Arial" w:cs="Arial"/>
        </w:rPr>
        <w:t>5</w:t>
      </w:r>
      <w:r w:rsidRPr="00F46A93">
        <w:rPr>
          <w:rFonts w:ascii="Arial" w:hAnsi="Arial" w:cs="Arial"/>
        </w:rPr>
        <w:t xml:space="preserve"> </w:t>
      </w:r>
      <w:r w:rsidR="00C27733" w:rsidRPr="00F46A93">
        <w:rPr>
          <w:rFonts w:ascii="Arial" w:hAnsi="Arial" w:cs="Arial"/>
        </w:rPr>
        <w:t xml:space="preserve">После испытаний проката на изгиб </w:t>
      </w:r>
      <w:r w:rsidR="00B73B57" w:rsidRPr="00F46A93">
        <w:rPr>
          <w:rFonts w:ascii="Arial" w:hAnsi="Arial" w:cs="Arial"/>
        </w:rPr>
        <w:t>и</w:t>
      </w:r>
      <w:r w:rsidR="00292BF9" w:rsidRPr="00F46A93">
        <w:rPr>
          <w:rFonts w:ascii="Arial" w:hAnsi="Arial" w:cs="Arial"/>
        </w:rPr>
        <w:t>ли</w:t>
      </w:r>
      <w:r w:rsidR="00B73B57" w:rsidRPr="00F46A93">
        <w:rPr>
          <w:rFonts w:ascii="Arial" w:hAnsi="Arial" w:cs="Arial"/>
        </w:rPr>
        <w:t xml:space="preserve"> изгиб с разгибом</w:t>
      </w:r>
      <w:r w:rsidR="00C27733" w:rsidRPr="00F46A93">
        <w:rPr>
          <w:rFonts w:ascii="Arial" w:hAnsi="Arial" w:cs="Arial"/>
        </w:rPr>
        <w:t xml:space="preserve"> на образцах не должно быть трещин и разрывов</w:t>
      </w:r>
      <w:r w:rsidR="001F28DF" w:rsidRPr="00F46A93">
        <w:rPr>
          <w:rFonts w:ascii="Arial" w:hAnsi="Arial" w:cs="Arial"/>
        </w:rPr>
        <w:t>,</w:t>
      </w:r>
      <w:r w:rsidR="00292BF9" w:rsidRPr="00F46A93">
        <w:rPr>
          <w:rFonts w:ascii="Arial" w:hAnsi="Arial" w:cs="Arial"/>
        </w:rPr>
        <w:t xml:space="preserve"> видимых без применения увеличительных приборов</w:t>
      </w:r>
      <w:r w:rsidR="00C27733" w:rsidRPr="00F46A93">
        <w:rPr>
          <w:rFonts w:ascii="Arial" w:hAnsi="Arial" w:cs="Arial"/>
        </w:rPr>
        <w:t xml:space="preserve">. </w:t>
      </w:r>
    </w:p>
    <w:p w14:paraId="67E0BAEF" w14:textId="7865ECEB" w:rsidR="006B7FD9" w:rsidRPr="00F46A93" w:rsidRDefault="007E0124" w:rsidP="003246BB">
      <w:pPr>
        <w:spacing w:line="360" w:lineRule="auto"/>
        <w:ind w:firstLine="709"/>
        <w:jc w:val="both"/>
        <w:rPr>
          <w:rFonts w:ascii="Arial" w:hAnsi="Arial" w:cs="Arial"/>
        </w:rPr>
      </w:pPr>
      <w:r w:rsidRPr="00F46A93">
        <w:rPr>
          <w:rFonts w:ascii="Arial" w:hAnsi="Arial" w:cs="Arial"/>
        </w:rPr>
        <w:t>5.6.</w:t>
      </w:r>
      <w:r w:rsidR="003246BB" w:rsidRPr="00F46A93">
        <w:rPr>
          <w:rFonts w:ascii="Arial" w:hAnsi="Arial" w:cs="Arial"/>
        </w:rPr>
        <w:t>2</w:t>
      </w:r>
      <w:r w:rsidRPr="00F46A93">
        <w:rPr>
          <w:rFonts w:ascii="Arial" w:hAnsi="Arial" w:cs="Arial"/>
        </w:rPr>
        <w:t>.</w:t>
      </w:r>
      <w:r w:rsidR="003246BB" w:rsidRPr="00F46A93">
        <w:rPr>
          <w:rFonts w:ascii="Arial" w:hAnsi="Arial" w:cs="Arial"/>
        </w:rPr>
        <w:t>6</w:t>
      </w:r>
      <w:r w:rsidR="006B7FD9" w:rsidRPr="00F46A93">
        <w:rPr>
          <w:rFonts w:ascii="Arial" w:hAnsi="Arial" w:cs="Arial"/>
        </w:rPr>
        <w:t xml:space="preserve"> Арматурный прокат класса А600С должен дополнительно соответствовать требованиям </w:t>
      </w:r>
      <w:r w:rsidR="008869FE" w:rsidRPr="00F46A93">
        <w:rPr>
          <w:rFonts w:ascii="Arial" w:hAnsi="Arial" w:cs="Arial"/>
        </w:rPr>
        <w:t>5.7</w:t>
      </w:r>
      <w:r w:rsidR="00B77754" w:rsidRPr="00F46A93">
        <w:rPr>
          <w:rFonts w:ascii="Arial" w:hAnsi="Arial" w:cs="Arial"/>
        </w:rPr>
        <w:t xml:space="preserve"> для преднапряжен</w:t>
      </w:r>
      <w:r w:rsidR="006B7FD9" w:rsidRPr="00F46A93">
        <w:rPr>
          <w:rFonts w:ascii="Arial" w:hAnsi="Arial" w:cs="Arial"/>
        </w:rPr>
        <w:t>ных конструкций.</w:t>
      </w:r>
    </w:p>
    <w:p w14:paraId="1E56CD26" w14:textId="397FFC1D" w:rsidR="00D74214" w:rsidRPr="00F46A93" w:rsidRDefault="007E0124" w:rsidP="00B3040A">
      <w:pPr>
        <w:spacing w:line="360" w:lineRule="auto"/>
        <w:ind w:firstLine="709"/>
        <w:jc w:val="both"/>
        <w:rPr>
          <w:rFonts w:ascii="Arial" w:hAnsi="Arial" w:cs="Arial"/>
          <w:b/>
          <w:bCs/>
        </w:rPr>
      </w:pPr>
      <w:r w:rsidRPr="00F46A93">
        <w:rPr>
          <w:rFonts w:ascii="Arial" w:hAnsi="Arial" w:cs="Arial"/>
          <w:b/>
          <w:bCs/>
        </w:rPr>
        <w:t>5.6.</w:t>
      </w:r>
      <w:r w:rsidR="00450D8D" w:rsidRPr="00F46A93">
        <w:rPr>
          <w:rFonts w:ascii="Arial" w:hAnsi="Arial" w:cs="Arial"/>
          <w:b/>
          <w:bCs/>
        </w:rPr>
        <w:t>3</w:t>
      </w:r>
      <w:r w:rsidR="00D74214" w:rsidRPr="00F46A93">
        <w:rPr>
          <w:rFonts w:ascii="Arial" w:hAnsi="Arial" w:cs="Arial"/>
          <w:b/>
          <w:bCs/>
        </w:rPr>
        <w:t xml:space="preserve"> </w:t>
      </w:r>
      <w:r w:rsidR="00623384" w:rsidRPr="00F46A93">
        <w:rPr>
          <w:rFonts w:ascii="Arial" w:hAnsi="Arial" w:cs="Arial"/>
          <w:b/>
          <w:bCs/>
        </w:rPr>
        <w:t>Требования к с</w:t>
      </w:r>
      <w:r w:rsidR="00D74214" w:rsidRPr="00F46A93">
        <w:rPr>
          <w:rFonts w:ascii="Arial" w:hAnsi="Arial" w:cs="Arial"/>
          <w:b/>
          <w:bCs/>
        </w:rPr>
        <w:t>вариваемост</w:t>
      </w:r>
      <w:r w:rsidR="00623384" w:rsidRPr="00F46A93">
        <w:rPr>
          <w:rFonts w:ascii="Arial" w:hAnsi="Arial" w:cs="Arial"/>
          <w:b/>
          <w:bCs/>
        </w:rPr>
        <w:t>и</w:t>
      </w:r>
    </w:p>
    <w:p w14:paraId="0308DA8A" w14:textId="451E0C29" w:rsidR="00D74214" w:rsidRPr="00F46A93" w:rsidRDefault="007E0124" w:rsidP="00B3040A">
      <w:pPr>
        <w:spacing w:line="360" w:lineRule="auto"/>
        <w:ind w:firstLine="709"/>
        <w:jc w:val="both"/>
        <w:rPr>
          <w:rFonts w:ascii="Arial" w:hAnsi="Arial" w:cs="Arial"/>
        </w:rPr>
      </w:pPr>
      <w:r w:rsidRPr="00F46A93">
        <w:rPr>
          <w:rFonts w:ascii="Arial" w:hAnsi="Arial" w:cs="Arial"/>
        </w:rPr>
        <w:t>5.6.</w:t>
      </w:r>
      <w:r w:rsidR="00B3040A" w:rsidRPr="00F46A93">
        <w:rPr>
          <w:rFonts w:ascii="Arial" w:hAnsi="Arial" w:cs="Arial"/>
        </w:rPr>
        <w:t>3</w:t>
      </w:r>
      <w:r w:rsidRPr="00F46A93">
        <w:rPr>
          <w:rFonts w:ascii="Arial" w:hAnsi="Arial" w:cs="Arial"/>
        </w:rPr>
        <w:t>.1</w:t>
      </w:r>
      <w:r w:rsidR="00507D34" w:rsidRPr="00F46A93">
        <w:rPr>
          <w:rFonts w:ascii="Arial" w:hAnsi="Arial" w:cs="Arial"/>
        </w:rPr>
        <w:t xml:space="preserve"> Свариваемость </w:t>
      </w:r>
      <w:r w:rsidR="00D74214" w:rsidRPr="00F46A93">
        <w:rPr>
          <w:rFonts w:ascii="Arial" w:hAnsi="Arial" w:cs="Arial"/>
        </w:rPr>
        <w:t>арматурного проката обеспечивается химическим составом и технологией изготовления. Свариваемый арматурный прокат обознача</w:t>
      </w:r>
      <w:r w:rsidR="00450D8D" w:rsidRPr="00F46A93">
        <w:rPr>
          <w:rFonts w:ascii="Arial" w:hAnsi="Arial" w:cs="Arial"/>
        </w:rPr>
        <w:t>ют</w:t>
      </w:r>
      <w:r w:rsidR="00D74214" w:rsidRPr="00F46A93">
        <w:rPr>
          <w:rFonts w:ascii="Arial" w:hAnsi="Arial" w:cs="Arial"/>
        </w:rPr>
        <w:t xml:space="preserve"> дополнительной буквой С</w:t>
      </w:r>
      <w:r w:rsidR="00191685" w:rsidRPr="00F46A93">
        <w:rPr>
          <w:rFonts w:ascii="Arial" w:hAnsi="Arial" w:cs="Arial"/>
        </w:rPr>
        <w:t>, кроме проката класса А240.</w:t>
      </w:r>
    </w:p>
    <w:p w14:paraId="4170316A" w14:textId="74495A36" w:rsidR="00507D34" w:rsidRPr="00F46A93" w:rsidRDefault="007E0124" w:rsidP="00B3040A">
      <w:pPr>
        <w:spacing w:line="360" w:lineRule="auto"/>
        <w:ind w:firstLine="709"/>
        <w:jc w:val="both"/>
        <w:rPr>
          <w:rFonts w:ascii="Arial" w:hAnsi="Arial" w:cs="Arial"/>
        </w:rPr>
      </w:pPr>
      <w:r w:rsidRPr="00F46A93">
        <w:rPr>
          <w:rFonts w:ascii="Arial" w:hAnsi="Arial" w:cs="Arial"/>
        </w:rPr>
        <w:t>5.6.</w:t>
      </w:r>
      <w:r w:rsidR="00B3040A" w:rsidRPr="00F46A93">
        <w:rPr>
          <w:rFonts w:ascii="Arial" w:hAnsi="Arial" w:cs="Arial"/>
        </w:rPr>
        <w:t>3</w:t>
      </w:r>
      <w:r w:rsidRPr="00F46A93">
        <w:rPr>
          <w:rFonts w:ascii="Arial" w:hAnsi="Arial" w:cs="Arial"/>
        </w:rPr>
        <w:t>.2</w:t>
      </w:r>
      <w:r w:rsidR="00507D34" w:rsidRPr="00F46A93">
        <w:rPr>
          <w:rFonts w:ascii="Arial" w:hAnsi="Arial" w:cs="Arial"/>
        </w:rPr>
        <w:t xml:space="preserve"> Прокат арматурный классов А240, А400С, А500С, В500С, А600С и специального </w:t>
      </w:r>
      <w:r w:rsidR="003573F8" w:rsidRPr="00F46A93">
        <w:rPr>
          <w:rFonts w:ascii="Arial" w:hAnsi="Arial" w:cs="Arial"/>
        </w:rPr>
        <w:t>назначения Ас400</w:t>
      </w:r>
      <w:r w:rsidR="00161FB3" w:rsidRPr="00F46A93">
        <w:rPr>
          <w:rFonts w:ascii="Arial" w:hAnsi="Arial" w:cs="Arial"/>
        </w:rPr>
        <w:t>С</w:t>
      </w:r>
      <w:r w:rsidR="003573F8" w:rsidRPr="00F46A93">
        <w:rPr>
          <w:rFonts w:ascii="Arial" w:hAnsi="Arial" w:cs="Arial"/>
        </w:rPr>
        <w:t xml:space="preserve"> и Ас500</w:t>
      </w:r>
      <w:r w:rsidR="00161FB3" w:rsidRPr="00F46A93">
        <w:rPr>
          <w:rFonts w:ascii="Arial" w:hAnsi="Arial" w:cs="Arial"/>
        </w:rPr>
        <w:t>С</w:t>
      </w:r>
      <w:r w:rsidR="00507D34" w:rsidRPr="00F46A93">
        <w:rPr>
          <w:rFonts w:ascii="Arial" w:hAnsi="Arial" w:cs="Arial"/>
        </w:rPr>
        <w:t xml:space="preserve"> изготовляют с гарантией свариваемости всеми видами сварки</w:t>
      </w:r>
      <w:r w:rsidR="003573F8" w:rsidRPr="00F46A93">
        <w:rPr>
          <w:rFonts w:ascii="Arial" w:hAnsi="Arial" w:cs="Arial"/>
        </w:rPr>
        <w:t>, применяемыми в строительстве</w:t>
      </w:r>
      <w:r w:rsidR="00161FB3" w:rsidRPr="00F46A93">
        <w:rPr>
          <w:rFonts w:ascii="Arial" w:hAnsi="Arial" w:cs="Arial"/>
        </w:rPr>
        <w:t xml:space="preserve"> в соответствии с </w:t>
      </w:r>
      <w:r w:rsidR="00A0089B">
        <w:rPr>
          <w:rFonts w:ascii="Arial" w:hAnsi="Arial" w:cs="Arial"/>
        </w:rPr>
        <w:t xml:space="preserve">                         </w:t>
      </w:r>
      <w:r w:rsidR="00161FB3" w:rsidRPr="00F46A93">
        <w:rPr>
          <w:rFonts w:ascii="Arial" w:hAnsi="Arial" w:cs="Arial"/>
        </w:rPr>
        <w:t>ГОСТ 14098</w:t>
      </w:r>
      <w:r w:rsidR="00507D34" w:rsidRPr="00F46A93">
        <w:rPr>
          <w:rFonts w:ascii="Arial" w:hAnsi="Arial" w:cs="Arial"/>
        </w:rPr>
        <w:t>.</w:t>
      </w:r>
    </w:p>
    <w:p w14:paraId="05B4884C" w14:textId="472A673E" w:rsidR="00D74214" w:rsidRPr="00F46A93" w:rsidRDefault="007E0124" w:rsidP="00B3040A">
      <w:pPr>
        <w:pStyle w:val="a4"/>
        <w:spacing w:line="360" w:lineRule="auto"/>
        <w:ind w:firstLine="709"/>
        <w:rPr>
          <w:rFonts w:ascii="Arial" w:hAnsi="Arial" w:cs="Arial"/>
          <w:sz w:val="24"/>
          <w:szCs w:val="24"/>
        </w:rPr>
      </w:pPr>
      <w:r w:rsidRPr="00F46A93">
        <w:rPr>
          <w:rFonts w:ascii="Arial" w:hAnsi="Arial" w:cs="Arial"/>
          <w:sz w:val="24"/>
          <w:szCs w:val="24"/>
        </w:rPr>
        <w:lastRenderedPageBreak/>
        <w:t>5.6.</w:t>
      </w:r>
      <w:r w:rsidR="00B3040A" w:rsidRPr="00F46A93">
        <w:rPr>
          <w:rFonts w:ascii="Arial" w:hAnsi="Arial" w:cs="Arial"/>
          <w:sz w:val="24"/>
          <w:szCs w:val="24"/>
        </w:rPr>
        <w:t>3</w:t>
      </w:r>
      <w:r w:rsidRPr="00F46A93">
        <w:rPr>
          <w:rFonts w:ascii="Arial" w:hAnsi="Arial" w:cs="Arial"/>
          <w:sz w:val="24"/>
          <w:szCs w:val="24"/>
        </w:rPr>
        <w:t xml:space="preserve">.3 </w:t>
      </w:r>
      <w:r w:rsidR="00D74214" w:rsidRPr="00F46A93">
        <w:rPr>
          <w:rFonts w:ascii="Arial" w:hAnsi="Arial" w:cs="Arial"/>
          <w:sz w:val="24"/>
          <w:szCs w:val="24"/>
        </w:rPr>
        <w:t xml:space="preserve">Горячекатаный прокат класса А240, </w:t>
      </w:r>
      <w:r w:rsidR="00EB04ED" w:rsidRPr="00F46A93">
        <w:rPr>
          <w:rFonts w:ascii="Arial" w:hAnsi="Arial" w:cs="Arial"/>
          <w:sz w:val="24"/>
          <w:szCs w:val="24"/>
        </w:rPr>
        <w:t xml:space="preserve">изготовленный способом 1 по таблице </w:t>
      </w:r>
      <w:r w:rsidR="00450D8D" w:rsidRPr="00F46A93">
        <w:rPr>
          <w:rFonts w:ascii="Arial" w:hAnsi="Arial" w:cs="Arial"/>
          <w:sz w:val="24"/>
          <w:szCs w:val="24"/>
        </w:rPr>
        <w:t>1</w:t>
      </w:r>
      <w:r w:rsidR="00EB04ED" w:rsidRPr="00F46A93">
        <w:rPr>
          <w:rFonts w:ascii="Arial" w:hAnsi="Arial" w:cs="Arial"/>
          <w:sz w:val="24"/>
          <w:szCs w:val="24"/>
        </w:rPr>
        <w:t xml:space="preserve">, </w:t>
      </w:r>
      <w:r w:rsidR="00D74214" w:rsidRPr="00F46A93">
        <w:rPr>
          <w:rFonts w:ascii="Arial" w:hAnsi="Arial" w:cs="Arial"/>
          <w:sz w:val="24"/>
          <w:szCs w:val="24"/>
        </w:rPr>
        <w:t>гарантируется как свариваемый, а углеродный эквивалент (С</w:t>
      </w:r>
      <w:r w:rsidR="00D74214" w:rsidRPr="00F46A93">
        <w:rPr>
          <w:rFonts w:ascii="Arial" w:hAnsi="Arial" w:cs="Arial"/>
          <w:sz w:val="24"/>
          <w:szCs w:val="24"/>
          <w:vertAlign w:val="subscript"/>
        </w:rPr>
        <w:t>экв</w:t>
      </w:r>
      <w:r w:rsidR="00D74214" w:rsidRPr="00F46A93">
        <w:rPr>
          <w:rFonts w:ascii="Arial" w:hAnsi="Arial" w:cs="Arial"/>
          <w:sz w:val="24"/>
          <w:szCs w:val="24"/>
        </w:rPr>
        <w:t>) не нормиру</w:t>
      </w:r>
      <w:r w:rsidR="00450D8D" w:rsidRPr="00F46A93">
        <w:rPr>
          <w:rFonts w:ascii="Arial" w:hAnsi="Arial" w:cs="Arial"/>
          <w:sz w:val="24"/>
          <w:szCs w:val="24"/>
        </w:rPr>
        <w:t>ют</w:t>
      </w:r>
      <w:r w:rsidR="00D74214" w:rsidRPr="00F46A93">
        <w:rPr>
          <w:rFonts w:ascii="Arial" w:hAnsi="Arial" w:cs="Arial"/>
          <w:sz w:val="24"/>
          <w:szCs w:val="24"/>
        </w:rPr>
        <w:t xml:space="preserve"> и не контролиру</w:t>
      </w:r>
      <w:r w:rsidR="00450D8D" w:rsidRPr="00F46A93">
        <w:rPr>
          <w:rFonts w:ascii="Arial" w:hAnsi="Arial" w:cs="Arial"/>
          <w:sz w:val="24"/>
          <w:szCs w:val="24"/>
        </w:rPr>
        <w:t>ют</w:t>
      </w:r>
      <w:r w:rsidR="00D74214" w:rsidRPr="00F46A93">
        <w:rPr>
          <w:rFonts w:ascii="Arial" w:hAnsi="Arial" w:cs="Arial"/>
          <w:sz w:val="24"/>
          <w:szCs w:val="24"/>
        </w:rPr>
        <w:t>.</w:t>
      </w:r>
    </w:p>
    <w:p w14:paraId="49E7EF6D" w14:textId="189A50F8" w:rsidR="00715504" w:rsidRPr="00F46A93" w:rsidRDefault="007E0124" w:rsidP="00B3040A">
      <w:pPr>
        <w:pStyle w:val="a4"/>
        <w:spacing w:line="360" w:lineRule="auto"/>
        <w:ind w:firstLine="709"/>
        <w:rPr>
          <w:rFonts w:ascii="Arial" w:hAnsi="Arial" w:cs="Arial"/>
          <w:sz w:val="24"/>
          <w:szCs w:val="24"/>
        </w:rPr>
      </w:pPr>
      <w:r w:rsidRPr="00F46A93">
        <w:rPr>
          <w:rFonts w:ascii="Arial" w:hAnsi="Arial" w:cs="Arial"/>
          <w:sz w:val="24"/>
          <w:szCs w:val="24"/>
        </w:rPr>
        <w:t>5.6.</w:t>
      </w:r>
      <w:r w:rsidR="00B3040A" w:rsidRPr="00F46A93">
        <w:rPr>
          <w:rFonts w:ascii="Arial" w:hAnsi="Arial" w:cs="Arial"/>
          <w:sz w:val="24"/>
          <w:szCs w:val="24"/>
        </w:rPr>
        <w:t>3</w:t>
      </w:r>
      <w:r w:rsidRPr="00F46A93">
        <w:rPr>
          <w:rFonts w:ascii="Arial" w:hAnsi="Arial" w:cs="Arial"/>
          <w:sz w:val="24"/>
          <w:szCs w:val="24"/>
        </w:rPr>
        <w:t>.4</w:t>
      </w:r>
      <w:r w:rsidR="00715504" w:rsidRPr="00F46A93">
        <w:rPr>
          <w:rFonts w:ascii="Arial" w:hAnsi="Arial" w:cs="Arial"/>
          <w:sz w:val="24"/>
          <w:szCs w:val="24"/>
        </w:rPr>
        <w:t xml:space="preserve"> Прокат арматурный классов А400С, А500С, В500C, А600С,</w:t>
      </w:r>
      <w:r w:rsidR="00603902" w:rsidRPr="00F46A93">
        <w:rPr>
          <w:rFonts w:ascii="Arial" w:hAnsi="Arial" w:cs="Arial"/>
          <w:sz w:val="24"/>
          <w:szCs w:val="24"/>
        </w:rPr>
        <w:t xml:space="preserve"> Ас400 и Ас500</w:t>
      </w:r>
      <w:r w:rsidR="00715504" w:rsidRPr="00F46A93">
        <w:rPr>
          <w:rFonts w:ascii="Arial" w:hAnsi="Arial" w:cs="Arial"/>
          <w:sz w:val="24"/>
          <w:szCs w:val="24"/>
        </w:rPr>
        <w:t xml:space="preserve"> гарантируется как свариваемый </w:t>
      </w:r>
      <w:r w:rsidR="00E174F5" w:rsidRPr="00F46A93">
        <w:rPr>
          <w:rFonts w:ascii="Arial" w:hAnsi="Arial" w:cs="Arial"/>
          <w:sz w:val="24"/>
          <w:szCs w:val="24"/>
        </w:rPr>
        <w:t xml:space="preserve">с </w:t>
      </w:r>
      <w:r w:rsidR="00715504" w:rsidRPr="00F46A93">
        <w:rPr>
          <w:rFonts w:ascii="Arial" w:hAnsi="Arial" w:cs="Arial"/>
          <w:sz w:val="24"/>
          <w:szCs w:val="24"/>
        </w:rPr>
        <w:t>одновременным выполнением следующих требований:</w:t>
      </w:r>
    </w:p>
    <w:p w14:paraId="61D8F998" w14:textId="754AE7C6" w:rsidR="00715504" w:rsidRPr="00F46A93" w:rsidRDefault="00715504" w:rsidP="00B3040A">
      <w:pPr>
        <w:pStyle w:val="a4"/>
        <w:spacing w:line="360" w:lineRule="auto"/>
        <w:ind w:firstLine="709"/>
        <w:rPr>
          <w:rFonts w:ascii="Arial" w:hAnsi="Arial" w:cs="Arial"/>
          <w:sz w:val="24"/>
          <w:szCs w:val="24"/>
        </w:rPr>
      </w:pPr>
      <w:r w:rsidRPr="00F46A93">
        <w:rPr>
          <w:rFonts w:ascii="Arial" w:hAnsi="Arial" w:cs="Arial"/>
          <w:sz w:val="24"/>
          <w:szCs w:val="24"/>
        </w:rPr>
        <w:t xml:space="preserve"> - химическим составом стали по таблице </w:t>
      </w:r>
      <w:r w:rsidR="00450D8D" w:rsidRPr="00F46A93">
        <w:rPr>
          <w:rFonts w:ascii="Arial" w:hAnsi="Arial" w:cs="Arial"/>
          <w:sz w:val="24"/>
          <w:szCs w:val="24"/>
        </w:rPr>
        <w:t>4</w:t>
      </w:r>
      <w:r w:rsidRPr="00F46A93">
        <w:rPr>
          <w:rFonts w:ascii="Arial" w:hAnsi="Arial" w:cs="Arial"/>
          <w:sz w:val="24"/>
          <w:szCs w:val="24"/>
        </w:rPr>
        <w:t xml:space="preserve">; </w:t>
      </w:r>
    </w:p>
    <w:p w14:paraId="0D1F57B7" w14:textId="2CFB8097" w:rsidR="00715504" w:rsidRPr="00F46A93" w:rsidRDefault="00715504" w:rsidP="00B3040A">
      <w:pPr>
        <w:pStyle w:val="a4"/>
        <w:spacing w:line="360" w:lineRule="auto"/>
        <w:ind w:firstLine="709"/>
        <w:rPr>
          <w:rFonts w:ascii="Arial" w:hAnsi="Arial" w:cs="Arial"/>
          <w:sz w:val="24"/>
          <w:szCs w:val="24"/>
        </w:rPr>
      </w:pPr>
      <w:r w:rsidRPr="00F46A93">
        <w:rPr>
          <w:rFonts w:ascii="Arial" w:hAnsi="Arial" w:cs="Arial"/>
          <w:sz w:val="24"/>
          <w:szCs w:val="24"/>
        </w:rPr>
        <w:t>- значением углеродного эквивалента (С</w:t>
      </w:r>
      <w:r w:rsidRPr="00F46A93">
        <w:rPr>
          <w:rFonts w:ascii="Arial" w:hAnsi="Arial" w:cs="Arial"/>
          <w:sz w:val="24"/>
          <w:szCs w:val="24"/>
          <w:vertAlign w:val="subscript"/>
        </w:rPr>
        <w:t>экв</w:t>
      </w:r>
      <w:r w:rsidRPr="00F46A93">
        <w:rPr>
          <w:rFonts w:ascii="Arial" w:hAnsi="Arial" w:cs="Arial"/>
          <w:sz w:val="24"/>
          <w:szCs w:val="24"/>
        </w:rPr>
        <w:t xml:space="preserve">) </w:t>
      </w:r>
      <w:r w:rsidR="00E349C2" w:rsidRPr="00F46A93">
        <w:rPr>
          <w:rFonts w:ascii="Arial" w:hAnsi="Arial" w:cs="Arial"/>
          <w:sz w:val="24"/>
          <w:szCs w:val="24"/>
        </w:rPr>
        <w:t>в соответствии с 5.</w:t>
      </w:r>
      <w:r w:rsidR="00E174F5" w:rsidRPr="00F46A93">
        <w:rPr>
          <w:rFonts w:ascii="Arial" w:hAnsi="Arial" w:cs="Arial"/>
          <w:sz w:val="24"/>
          <w:szCs w:val="24"/>
        </w:rPr>
        <w:t>6.3</w:t>
      </w:r>
      <w:r w:rsidR="00E349C2" w:rsidRPr="00F46A93">
        <w:rPr>
          <w:rFonts w:ascii="Arial" w:hAnsi="Arial" w:cs="Arial"/>
          <w:sz w:val="24"/>
          <w:szCs w:val="24"/>
        </w:rPr>
        <w:t>.5</w:t>
      </w:r>
      <w:r w:rsidR="00450D8D" w:rsidRPr="00F46A93">
        <w:rPr>
          <w:rFonts w:ascii="Arial" w:hAnsi="Arial" w:cs="Arial"/>
          <w:sz w:val="24"/>
          <w:szCs w:val="24"/>
        </w:rPr>
        <w:t>;</w:t>
      </w:r>
    </w:p>
    <w:p w14:paraId="0ECAEDF3" w14:textId="0FBC8B83" w:rsidR="00BC153D" w:rsidRPr="00F46A93" w:rsidRDefault="00BC153D" w:rsidP="00B3040A">
      <w:pPr>
        <w:pStyle w:val="a4"/>
        <w:spacing w:line="360" w:lineRule="auto"/>
        <w:ind w:firstLine="709"/>
        <w:rPr>
          <w:rFonts w:ascii="Arial" w:hAnsi="Arial" w:cs="Arial"/>
          <w:sz w:val="24"/>
          <w:szCs w:val="24"/>
        </w:rPr>
      </w:pPr>
      <w:r w:rsidRPr="00F46A93">
        <w:rPr>
          <w:rFonts w:ascii="Arial" w:hAnsi="Arial" w:cs="Arial"/>
          <w:sz w:val="24"/>
          <w:szCs w:val="24"/>
        </w:rPr>
        <w:t xml:space="preserve">- </w:t>
      </w:r>
      <w:r w:rsidR="00C43AA4" w:rsidRPr="00F46A93">
        <w:rPr>
          <w:rFonts w:ascii="Arial" w:hAnsi="Arial" w:cs="Arial"/>
          <w:sz w:val="24"/>
          <w:szCs w:val="24"/>
        </w:rPr>
        <w:t xml:space="preserve">для проката класса А600С </w:t>
      </w:r>
      <w:r w:rsidR="00713DD1" w:rsidRPr="00F46A93">
        <w:rPr>
          <w:rFonts w:ascii="Arial" w:hAnsi="Arial" w:cs="Arial"/>
          <w:sz w:val="24"/>
          <w:szCs w:val="24"/>
        </w:rPr>
        <w:t>обязательным</w:t>
      </w:r>
      <w:r w:rsidR="00C43AA4" w:rsidRPr="00F46A93">
        <w:rPr>
          <w:rFonts w:ascii="Arial" w:hAnsi="Arial" w:cs="Arial"/>
          <w:sz w:val="24"/>
          <w:szCs w:val="24"/>
        </w:rPr>
        <w:t xml:space="preserve"> </w:t>
      </w:r>
      <w:r w:rsidRPr="00F46A93">
        <w:rPr>
          <w:rFonts w:ascii="Arial" w:hAnsi="Arial" w:cs="Arial"/>
          <w:sz w:val="24"/>
          <w:szCs w:val="24"/>
        </w:rPr>
        <w:t>введением в сталь</w:t>
      </w:r>
      <w:r w:rsidR="00C43AA4" w:rsidRPr="00F46A93">
        <w:rPr>
          <w:rFonts w:ascii="Arial" w:hAnsi="Arial" w:cs="Arial"/>
          <w:sz w:val="24"/>
          <w:szCs w:val="24"/>
        </w:rPr>
        <w:t xml:space="preserve"> микро</w:t>
      </w:r>
      <w:r w:rsidRPr="00F46A93">
        <w:rPr>
          <w:rFonts w:ascii="Arial" w:hAnsi="Arial" w:cs="Arial"/>
          <w:sz w:val="24"/>
          <w:szCs w:val="24"/>
        </w:rPr>
        <w:t xml:space="preserve">легирующих элементов </w:t>
      </w:r>
      <w:r w:rsidR="00E174F5" w:rsidRPr="00F46A93">
        <w:rPr>
          <w:rFonts w:ascii="Arial" w:hAnsi="Arial" w:cs="Arial"/>
          <w:sz w:val="24"/>
          <w:szCs w:val="24"/>
        </w:rPr>
        <w:t xml:space="preserve">в соответствии с </w:t>
      </w:r>
      <w:r w:rsidR="00C43AA4" w:rsidRPr="00F46A93">
        <w:rPr>
          <w:rFonts w:ascii="Arial" w:hAnsi="Arial" w:cs="Arial"/>
          <w:sz w:val="24"/>
          <w:szCs w:val="24"/>
        </w:rPr>
        <w:t>5.</w:t>
      </w:r>
      <w:r w:rsidR="00E174F5" w:rsidRPr="00F46A93">
        <w:rPr>
          <w:rFonts w:ascii="Arial" w:hAnsi="Arial" w:cs="Arial"/>
          <w:sz w:val="24"/>
          <w:szCs w:val="24"/>
        </w:rPr>
        <w:t>6.3</w:t>
      </w:r>
      <w:r w:rsidR="00C43AA4" w:rsidRPr="00F46A93">
        <w:rPr>
          <w:rFonts w:ascii="Arial" w:hAnsi="Arial" w:cs="Arial"/>
          <w:sz w:val="24"/>
          <w:szCs w:val="24"/>
        </w:rPr>
        <w:t>.6</w:t>
      </w:r>
      <w:r w:rsidR="00450D8D" w:rsidRPr="00F46A93">
        <w:rPr>
          <w:rFonts w:ascii="Arial" w:hAnsi="Arial" w:cs="Arial"/>
          <w:sz w:val="24"/>
          <w:szCs w:val="24"/>
        </w:rPr>
        <w:t>;</w:t>
      </w:r>
    </w:p>
    <w:p w14:paraId="4D1D00A8" w14:textId="17C7CE9D" w:rsidR="00450D8D" w:rsidRPr="00F46A93" w:rsidRDefault="00715504" w:rsidP="00B3040A">
      <w:pPr>
        <w:pStyle w:val="a4"/>
        <w:spacing w:line="360" w:lineRule="auto"/>
        <w:ind w:firstLine="709"/>
        <w:rPr>
          <w:rFonts w:ascii="Arial" w:hAnsi="Arial" w:cs="Arial"/>
          <w:sz w:val="24"/>
          <w:szCs w:val="24"/>
        </w:rPr>
      </w:pPr>
      <w:r w:rsidRPr="00F46A93">
        <w:rPr>
          <w:rFonts w:ascii="Arial" w:hAnsi="Arial" w:cs="Arial"/>
          <w:sz w:val="24"/>
          <w:szCs w:val="24"/>
        </w:rPr>
        <w:t>- удовлетворительными резул</w:t>
      </w:r>
      <w:r w:rsidR="00916DDF" w:rsidRPr="00F46A93">
        <w:rPr>
          <w:rFonts w:ascii="Arial" w:hAnsi="Arial" w:cs="Arial"/>
          <w:sz w:val="24"/>
          <w:szCs w:val="24"/>
        </w:rPr>
        <w:t>ьтатами испытаний на растяжение и</w:t>
      </w:r>
      <w:r w:rsidRPr="00F46A93">
        <w:rPr>
          <w:rFonts w:ascii="Arial" w:hAnsi="Arial" w:cs="Arial"/>
          <w:sz w:val="24"/>
          <w:szCs w:val="24"/>
        </w:rPr>
        <w:t xml:space="preserve"> изгиб в соответствии с требованиями </w:t>
      </w:r>
      <w:r w:rsidR="00BC153D" w:rsidRPr="00F46A93">
        <w:rPr>
          <w:rFonts w:ascii="Arial" w:hAnsi="Arial" w:cs="Arial"/>
          <w:sz w:val="24"/>
          <w:szCs w:val="24"/>
        </w:rPr>
        <w:t>П</w:t>
      </w:r>
      <w:r w:rsidRPr="00F46A93">
        <w:rPr>
          <w:rFonts w:ascii="Arial" w:hAnsi="Arial" w:cs="Arial"/>
          <w:sz w:val="24"/>
          <w:szCs w:val="24"/>
        </w:rPr>
        <w:t xml:space="preserve">риложения </w:t>
      </w:r>
      <w:r w:rsidR="000B418B" w:rsidRPr="00F46A93">
        <w:rPr>
          <w:rFonts w:ascii="Arial" w:hAnsi="Arial" w:cs="Arial"/>
          <w:sz w:val="24"/>
          <w:szCs w:val="24"/>
        </w:rPr>
        <w:t>Г</w:t>
      </w:r>
      <w:r w:rsidRPr="00F46A93">
        <w:rPr>
          <w:rFonts w:ascii="Arial" w:hAnsi="Arial" w:cs="Arial"/>
          <w:sz w:val="24"/>
          <w:szCs w:val="24"/>
        </w:rPr>
        <w:t xml:space="preserve">. </w:t>
      </w:r>
    </w:p>
    <w:p w14:paraId="7AD5882A" w14:textId="2212FA67" w:rsidR="00715504" w:rsidRPr="00F46A93" w:rsidRDefault="00715504" w:rsidP="00B3040A">
      <w:pPr>
        <w:pStyle w:val="a4"/>
        <w:spacing w:line="360" w:lineRule="auto"/>
        <w:ind w:firstLine="709"/>
        <w:rPr>
          <w:rFonts w:ascii="Arial" w:hAnsi="Arial" w:cs="Arial"/>
          <w:sz w:val="24"/>
          <w:szCs w:val="24"/>
        </w:rPr>
      </w:pPr>
      <w:r w:rsidRPr="00F46A93">
        <w:rPr>
          <w:rFonts w:ascii="Arial" w:hAnsi="Arial" w:cs="Arial"/>
          <w:sz w:val="24"/>
          <w:szCs w:val="24"/>
        </w:rPr>
        <w:t>В документе о качестве указывают информацию о протоколе испытаний сварных соединений (номер протокола, дату, наименование и реквизиты испытательной лаборатории). Копию протокола испытаний сварных соединений предоставляют по требованию заказчика.</w:t>
      </w:r>
    </w:p>
    <w:p w14:paraId="43723FDD" w14:textId="6FD90E6C" w:rsidR="00D74214" w:rsidRPr="00F46A93" w:rsidRDefault="007E0124" w:rsidP="00B3040A">
      <w:pPr>
        <w:spacing w:line="360" w:lineRule="auto"/>
        <w:ind w:firstLine="709"/>
        <w:jc w:val="both"/>
        <w:rPr>
          <w:rFonts w:ascii="Arial" w:hAnsi="Arial" w:cs="Arial"/>
        </w:rPr>
      </w:pPr>
      <w:r w:rsidRPr="00F46A93">
        <w:rPr>
          <w:rFonts w:ascii="Arial" w:hAnsi="Arial" w:cs="Arial"/>
        </w:rPr>
        <w:t>5.6.</w:t>
      </w:r>
      <w:r w:rsidR="00B3040A" w:rsidRPr="00F46A93">
        <w:rPr>
          <w:rFonts w:ascii="Arial" w:hAnsi="Arial" w:cs="Arial"/>
        </w:rPr>
        <w:t>3</w:t>
      </w:r>
      <w:r w:rsidRPr="00F46A93">
        <w:rPr>
          <w:rFonts w:ascii="Arial" w:hAnsi="Arial" w:cs="Arial"/>
        </w:rPr>
        <w:t xml:space="preserve">.5 </w:t>
      </w:r>
      <w:r w:rsidR="00D74214" w:rsidRPr="00F46A93">
        <w:rPr>
          <w:rFonts w:ascii="Arial" w:hAnsi="Arial" w:cs="Arial"/>
        </w:rPr>
        <w:t>Для обеспечения прочности сварных соединений арматурного проката классов А400С, А500С</w:t>
      </w:r>
      <w:r w:rsidR="00713DD1" w:rsidRPr="00F46A93">
        <w:rPr>
          <w:rFonts w:ascii="Arial" w:hAnsi="Arial" w:cs="Arial"/>
        </w:rPr>
        <w:t>, А600С</w:t>
      </w:r>
      <w:r w:rsidR="00D74214" w:rsidRPr="00F46A93">
        <w:rPr>
          <w:rFonts w:ascii="Arial" w:hAnsi="Arial" w:cs="Arial"/>
        </w:rPr>
        <w:t xml:space="preserve"> значения углеродного эквивалента должны быть, в %, </w:t>
      </w:r>
      <w:r w:rsidR="0084027E" w:rsidRPr="00F46A93">
        <w:rPr>
          <w:rFonts w:ascii="Arial" w:hAnsi="Arial" w:cs="Arial"/>
        </w:rPr>
        <w:t xml:space="preserve"> в пределах</w:t>
      </w:r>
      <w:r w:rsidR="00D74214" w:rsidRPr="00F46A93">
        <w:rPr>
          <w:rFonts w:ascii="Arial" w:hAnsi="Arial" w:cs="Arial"/>
        </w:rPr>
        <w:t>:</w:t>
      </w:r>
    </w:p>
    <w:p w14:paraId="1108CB64" w14:textId="2F35067E" w:rsidR="00D74214" w:rsidRPr="00F46A93" w:rsidRDefault="0084027E" w:rsidP="00B3040A">
      <w:pPr>
        <w:spacing w:line="360" w:lineRule="auto"/>
        <w:ind w:firstLine="709"/>
        <w:jc w:val="both"/>
        <w:rPr>
          <w:rFonts w:ascii="Arial" w:hAnsi="Arial" w:cs="Arial"/>
        </w:rPr>
      </w:pPr>
      <w:r w:rsidRPr="00F46A93">
        <w:rPr>
          <w:rFonts w:ascii="Arial" w:hAnsi="Arial" w:cs="Arial"/>
        </w:rPr>
        <w:t>д</w:t>
      </w:r>
      <w:r w:rsidR="00D74214" w:rsidRPr="00F46A93">
        <w:rPr>
          <w:rFonts w:ascii="Arial" w:hAnsi="Arial" w:cs="Arial"/>
        </w:rPr>
        <w:t>ля проката номинальным диаметром, мм:</w:t>
      </w:r>
    </w:p>
    <w:p w14:paraId="04C0B483" w14:textId="010F6A55" w:rsidR="0084027E" w:rsidRPr="00F46A93" w:rsidRDefault="00450D8D" w:rsidP="00B3040A">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 xml:space="preserve">           </w:t>
      </w:r>
      <w:r w:rsidR="0084027E" w:rsidRPr="00F46A93">
        <w:rPr>
          <w:rFonts w:ascii="Arial" w:eastAsiaTheme="minorHAnsi" w:hAnsi="Arial" w:cs="Arial"/>
          <w:lang w:eastAsia="en-US"/>
          <w14:ligatures w14:val="standardContextual"/>
        </w:rPr>
        <w:t xml:space="preserve">до 12 включительно </w:t>
      </w:r>
      <w:r w:rsidR="00B338F4" w:rsidRPr="00F46A93">
        <w:rPr>
          <w:rFonts w:ascii="Arial" w:eastAsiaTheme="minorHAnsi" w:hAnsi="Arial" w:cs="Arial"/>
          <w:lang w:eastAsia="en-US"/>
          <w14:ligatures w14:val="standardContextual"/>
        </w:rPr>
        <w:t xml:space="preserve"> </w:t>
      </w:r>
      <w:r w:rsidR="0084027E" w:rsidRPr="00F46A93">
        <w:rPr>
          <w:rFonts w:ascii="Arial" w:eastAsiaTheme="minorHAnsi" w:hAnsi="Arial" w:cs="Arial"/>
          <w:lang w:eastAsia="en-US"/>
          <w14:ligatures w14:val="standardContextual"/>
        </w:rPr>
        <w:t>— 0,26—0,50 (0,52);</w:t>
      </w:r>
    </w:p>
    <w:p w14:paraId="6FD9BE4F" w14:textId="11D115C6" w:rsidR="0084027E" w:rsidRPr="00F46A93" w:rsidRDefault="0084027E" w:rsidP="00B3040A">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св. 12</w:t>
      </w:r>
      <w:r w:rsidR="00450D8D" w:rsidRPr="00F46A93">
        <w:rPr>
          <w:rFonts w:ascii="Arial" w:eastAsiaTheme="minorHAnsi" w:hAnsi="Arial" w:cs="Arial"/>
          <w:lang w:eastAsia="en-US"/>
          <w14:ligatures w14:val="standardContextual"/>
        </w:rPr>
        <w:t xml:space="preserve">  »</w:t>
      </w:r>
      <w:r w:rsidRPr="00F46A93">
        <w:rPr>
          <w:rFonts w:ascii="Arial" w:eastAsiaTheme="minorHAnsi" w:hAnsi="Arial" w:cs="Arial"/>
          <w:lang w:eastAsia="en-US"/>
          <w14:ligatures w14:val="standardContextual"/>
        </w:rPr>
        <w:t xml:space="preserve"> 18 </w:t>
      </w:r>
      <w:r w:rsidR="000B6899" w:rsidRPr="00F46A93">
        <w:rPr>
          <w:rFonts w:ascii="Arial" w:eastAsiaTheme="minorHAnsi" w:hAnsi="Arial" w:cs="Arial"/>
          <w:lang w:eastAsia="en-US"/>
          <w14:ligatures w14:val="standardContextual"/>
        </w:rPr>
        <w:t xml:space="preserve">  </w:t>
      </w:r>
      <w:r w:rsidR="00450D8D" w:rsidRPr="00F46A93">
        <w:rPr>
          <w:rFonts w:ascii="Arial" w:eastAsiaTheme="minorHAnsi" w:hAnsi="Arial" w:cs="Arial"/>
          <w:lang w:eastAsia="en-US"/>
          <w14:ligatures w14:val="standardContextual"/>
        </w:rPr>
        <w:t xml:space="preserve"> »</w:t>
      </w:r>
      <w:r w:rsidRPr="00F46A93">
        <w:rPr>
          <w:rFonts w:ascii="Arial" w:eastAsiaTheme="minorHAnsi" w:hAnsi="Arial" w:cs="Arial"/>
          <w:lang w:eastAsia="en-US"/>
          <w14:ligatures w14:val="standardContextual"/>
        </w:rPr>
        <w:t xml:space="preserve"> </w:t>
      </w:r>
      <w:r w:rsidR="00450D8D" w:rsidRPr="00F46A93">
        <w:rPr>
          <w:rFonts w:ascii="Arial" w:eastAsiaTheme="minorHAnsi" w:hAnsi="Arial" w:cs="Arial"/>
          <w:lang w:eastAsia="en-US"/>
          <w14:ligatures w14:val="standardContextual"/>
        </w:rPr>
        <w:t xml:space="preserve">                     </w:t>
      </w:r>
      <w:r w:rsidRPr="00F46A93">
        <w:rPr>
          <w:rFonts w:ascii="Arial" w:eastAsiaTheme="minorHAnsi" w:hAnsi="Arial" w:cs="Arial"/>
          <w:lang w:eastAsia="en-US"/>
          <w14:ligatures w14:val="standardContextual"/>
        </w:rPr>
        <w:t>— 0,30—0,50</w:t>
      </w:r>
      <w:r w:rsidR="00021635" w:rsidRPr="00F46A93">
        <w:rPr>
          <w:rFonts w:ascii="Arial" w:eastAsiaTheme="minorHAnsi" w:hAnsi="Arial" w:cs="Arial"/>
          <w:lang w:eastAsia="en-US"/>
          <w14:ligatures w14:val="standardContextual"/>
        </w:rPr>
        <w:t xml:space="preserve"> </w:t>
      </w:r>
      <w:r w:rsidRPr="00F46A93">
        <w:rPr>
          <w:rFonts w:ascii="Arial" w:eastAsiaTheme="minorHAnsi" w:hAnsi="Arial" w:cs="Arial"/>
          <w:lang w:eastAsia="en-US"/>
          <w14:ligatures w14:val="standardContextual"/>
        </w:rPr>
        <w:t>(0,52);</w:t>
      </w:r>
    </w:p>
    <w:p w14:paraId="0F66C9CC" w14:textId="5D655D76" w:rsidR="0084027E" w:rsidRPr="00F46A93" w:rsidRDefault="00450D8D" w:rsidP="00B3040A">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 xml:space="preserve"> »</w:t>
      </w:r>
      <w:r w:rsidR="0084027E" w:rsidRPr="00F46A93">
        <w:rPr>
          <w:rFonts w:ascii="Arial" w:eastAsiaTheme="minorHAnsi" w:hAnsi="Arial" w:cs="Arial"/>
          <w:lang w:eastAsia="en-US"/>
          <w14:ligatures w14:val="standardContextual"/>
        </w:rPr>
        <w:t xml:space="preserve"> </w:t>
      </w:r>
      <w:r w:rsidRPr="00F46A93">
        <w:rPr>
          <w:rFonts w:ascii="Arial" w:eastAsiaTheme="minorHAnsi" w:hAnsi="Arial" w:cs="Arial"/>
          <w:lang w:eastAsia="en-US"/>
          <w14:ligatures w14:val="standardContextual"/>
        </w:rPr>
        <w:t xml:space="preserve"> </w:t>
      </w:r>
      <w:r w:rsidR="005A4073" w:rsidRPr="00F46A93">
        <w:rPr>
          <w:rFonts w:ascii="Arial" w:eastAsiaTheme="minorHAnsi" w:hAnsi="Arial" w:cs="Arial"/>
          <w:lang w:eastAsia="en-US"/>
          <w14:ligatures w14:val="standardContextual"/>
        </w:rPr>
        <w:t xml:space="preserve"> </w:t>
      </w:r>
      <w:r w:rsidR="0084027E" w:rsidRPr="00F46A93">
        <w:rPr>
          <w:rFonts w:ascii="Arial" w:eastAsiaTheme="minorHAnsi" w:hAnsi="Arial" w:cs="Arial"/>
          <w:lang w:eastAsia="en-US"/>
          <w14:ligatures w14:val="standardContextual"/>
        </w:rPr>
        <w:t>18</w:t>
      </w:r>
      <w:r w:rsidRPr="00F46A93">
        <w:rPr>
          <w:rFonts w:ascii="Arial" w:eastAsiaTheme="minorHAnsi" w:hAnsi="Arial" w:cs="Arial"/>
          <w:lang w:eastAsia="en-US"/>
          <w14:ligatures w14:val="standardContextual"/>
        </w:rPr>
        <w:t xml:space="preserve">  »</w:t>
      </w:r>
      <w:r w:rsidR="0084027E" w:rsidRPr="00F46A93">
        <w:rPr>
          <w:rFonts w:ascii="Arial" w:eastAsiaTheme="minorHAnsi" w:hAnsi="Arial" w:cs="Arial"/>
          <w:lang w:eastAsia="en-US"/>
          <w14:ligatures w14:val="standardContextual"/>
        </w:rPr>
        <w:t xml:space="preserve"> 28 </w:t>
      </w:r>
      <w:r w:rsidR="000B6899" w:rsidRPr="00F46A93">
        <w:rPr>
          <w:rFonts w:ascii="Arial" w:eastAsiaTheme="minorHAnsi" w:hAnsi="Arial" w:cs="Arial"/>
          <w:lang w:eastAsia="en-US"/>
          <w14:ligatures w14:val="standardContextual"/>
        </w:rPr>
        <w:t xml:space="preserve">  </w:t>
      </w:r>
      <w:r w:rsidRPr="00F46A93">
        <w:rPr>
          <w:rFonts w:ascii="Arial" w:eastAsiaTheme="minorHAnsi" w:hAnsi="Arial" w:cs="Arial"/>
          <w:lang w:eastAsia="en-US"/>
          <w14:ligatures w14:val="standardContextual"/>
        </w:rPr>
        <w:t xml:space="preserve"> »</w:t>
      </w:r>
      <w:r w:rsidR="0084027E" w:rsidRPr="00F46A93">
        <w:rPr>
          <w:rFonts w:ascii="Arial" w:eastAsiaTheme="minorHAnsi" w:hAnsi="Arial" w:cs="Arial"/>
          <w:lang w:eastAsia="en-US"/>
          <w14:ligatures w14:val="standardContextual"/>
        </w:rPr>
        <w:t xml:space="preserve"> </w:t>
      </w:r>
      <w:r w:rsidR="000B6899" w:rsidRPr="00F46A93">
        <w:rPr>
          <w:rFonts w:ascii="Arial" w:eastAsiaTheme="minorHAnsi" w:hAnsi="Arial" w:cs="Arial"/>
          <w:lang w:eastAsia="en-US"/>
          <w14:ligatures w14:val="standardContextual"/>
        </w:rPr>
        <w:t xml:space="preserve">                     </w:t>
      </w:r>
      <w:r w:rsidR="0084027E" w:rsidRPr="00F46A93">
        <w:rPr>
          <w:rFonts w:ascii="Arial" w:eastAsiaTheme="minorHAnsi" w:hAnsi="Arial" w:cs="Arial"/>
          <w:lang w:eastAsia="en-US"/>
          <w14:ligatures w14:val="standardContextual"/>
        </w:rPr>
        <w:t>— 0,35—0,50</w:t>
      </w:r>
      <w:r w:rsidR="00021635" w:rsidRPr="00F46A93">
        <w:rPr>
          <w:rFonts w:ascii="Arial" w:eastAsiaTheme="minorHAnsi" w:hAnsi="Arial" w:cs="Arial"/>
          <w:lang w:eastAsia="en-US"/>
          <w14:ligatures w14:val="standardContextual"/>
        </w:rPr>
        <w:t xml:space="preserve"> </w:t>
      </w:r>
      <w:r w:rsidR="0084027E" w:rsidRPr="00F46A93">
        <w:rPr>
          <w:rFonts w:ascii="Arial" w:eastAsiaTheme="minorHAnsi" w:hAnsi="Arial" w:cs="Arial"/>
          <w:lang w:eastAsia="en-US"/>
          <w14:ligatures w14:val="standardContextual"/>
        </w:rPr>
        <w:t>(0,52);</w:t>
      </w:r>
    </w:p>
    <w:p w14:paraId="75585C91" w14:textId="476EF2BB" w:rsidR="0084027E" w:rsidRPr="00F46A93" w:rsidRDefault="00450D8D" w:rsidP="00B3040A">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 xml:space="preserve"> »</w:t>
      </w:r>
      <w:r w:rsidR="0084027E" w:rsidRPr="00F46A93">
        <w:rPr>
          <w:rFonts w:ascii="Arial" w:eastAsiaTheme="minorHAnsi" w:hAnsi="Arial" w:cs="Arial"/>
          <w:lang w:eastAsia="en-US"/>
          <w14:ligatures w14:val="standardContextual"/>
        </w:rPr>
        <w:t xml:space="preserve"> </w:t>
      </w:r>
      <w:r w:rsidRPr="00F46A93">
        <w:rPr>
          <w:rFonts w:ascii="Arial" w:eastAsiaTheme="minorHAnsi" w:hAnsi="Arial" w:cs="Arial"/>
          <w:lang w:eastAsia="en-US"/>
          <w14:ligatures w14:val="standardContextual"/>
        </w:rPr>
        <w:t xml:space="preserve"> </w:t>
      </w:r>
      <w:r w:rsidR="005A4073" w:rsidRPr="00F46A93">
        <w:rPr>
          <w:rFonts w:ascii="Arial" w:eastAsiaTheme="minorHAnsi" w:hAnsi="Arial" w:cs="Arial"/>
          <w:lang w:eastAsia="en-US"/>
          <w14:ligatures w14:val="standardContextual"/>
        </w:rPr>
        <w:t xml:space="preserve"> </w:t>
      </w:r>
      <w:r w:rsidR="0084027E" w:rsidRPr="00F46A93">
        <w:rPr>
          <w:rFonts w:ascii="Arial" w:eastAsiaTheme="minorHAnsi" w:hAnsi="Arial" w:cs="Arial"/>
          <w:lang w:eastAsia="en-US"/>
          <w14:ligatures w14:val="standardContextual"/>
        </w:rPr>
        <w:t>28</w:t>
      </w:r>
      <w:r w:rsidRPr="00F46A93">
        <w:rPr>
          <w:rFonts w:ascii="Arial" w:eastAsiaTheme="minorHAnsi" w:hAnsi="Arial" w:cs="Arial"/>
          <w:lang w:eastAsia="en-US"/>
          <w14:ligatures w14:val="standardContextual"/>
        </w:rPr>
        <w:t xml:space="preserve">  »</w:t>
      </w:r>
      <w:r w:rsidR="0084027E" w:rsidRPr="00F46A93">
        <w:rPr>
          <w:rFonts w:ascii="Arial" w:eastAsiaTheme="minorHAnsi" w:hAnsi="Arial" w:cs="Arial"/>
          <w:lang w:eastAsia="en-US"/>
          <w14:ligatures w14:val="standardContextual"/>
        </w:rPr>
        <w:t xml:space="preserve"> </w:t>
      </w:r>
      <w:r w:rsidR="000B6899" w:rsidRPr="00F46A93">
        <w:rPr>
          <w:rFonts w:ascii="Arial" w:eastAsiaTheme="minorHAnsi" w:hAnsi="Arial" w:cs="Arial"/>
          <w:lang w:eastAsia="en-US"/>
          <w14:ligatures w14:val="standardContextual"/>
        </w:rPr>
        <w:t xml:space="preserve"> </w:t>
      </w:r>
      <w:r w:rsidR="0084027E" w:rsidRPr="00F46A93">
        <w:rPr>
          <w:rFonts w:ascii="Arial" w:eastAsiaTheme="minorHAnsi" w:hAnsi="Arial" w:cs="Arial"/>
          <w:lang w:eastAsia="en-US"/>
          <w14:ligatures w14:val="standardContextual"/>
        </w:rPr>
        <w:t>40</w:t>
      </w:r>
      <w:r w:rsidR="000B6899" w:rsidRPr="00F46A93">
        <w:rPr>
          <w:rFonts w:ascii="Arial" w:eastAsiaTheme="minorHAnsi" w:hAnsi="Arial" w:cs="Arial"/>
          <w:lang w:eastAsia="en-US"/>
          <w14:ligatures w14:val="standardContextual"/>
        </w:rPr>
        <w:t xml:space="preserve">  </w:t>
      </w:r>
      <w:r w:rsidR="0084027E" w:rsidRPr="00F46A93">
        <w:rPr>
          <w:rFonts w:ascii="Arial" w:eastAsiaTheme="minorHAnsi" w:hAnsi="Arial" w:cs="Arial"/>
          <w:lang w:eastAsia="en-US"/>
          <w14:ligatures w14:val="standardContextual"/>
        </w:rPr>
        <w:t xml:space="preserve"> </w:t>
      </w:r>
      <w:r w:rsidR="000B6899" w:rsidRPr="00F46A93">
        <w:rPr>
          <w:rFonts w:ascii="Arial" w:eastAsiaTheme="minorHAnsi" w:hAnsi="Arial" w:cs="Arial"/>
          <w:lang w:eastAsia="en-US"/>
          <w14:ligatures w14:val="standardContextual"/>
        </w:rPr>
        <w:t>»</w:t>
      </w:r>
      <w:r w:rsidR="0084027E" w:rsidRPr="00F46A93">
        <w:rPr>
          <w:rFonts w:ascii="Arial" w:eastAsiaTheme="minorHAnsi" w:hAnsi="Arial" w:cs="Arial"/>
          <w:lang w:eastAsia="en-US"/>
          <w14:ligatures w14:val="standardContextual"/>
        </w:rPr>
        <w:t xml:space="preserve"> </w:t>
      </w:r>
      <w:r w:rsidR="000B6899" w:rsidRPr="00F46A93">
        <w:rPr>
          <w:rFonts w:ascii="Arial" w:eastAsiaTheme="minorHAnsi" w:hAnsi="Arial" w:cs="Arial"/>
          <w:lang w:eastAsia="en-US"/>
          <w14:ligatures w14:val="standardContextual"/>
        </w:rPr>
        <w:t xml:space="preserve">                     </w:t>
      </w:r>
      <w:r w:rsidR="0084027E" w:rsidRPr="00F46A93">
        <w:rPr>
          <w:rFonts w:ascii="Arial" w:eastAsiaTheme="minorHAnsi" w:hAnsi="Arial" w:cs="Arial"/>
          <w:lang w:eastAsia="en-US"/>
          <w14:ligatures w14:val="standardContextual"/>
        </w:rPr>
        <w:t>— 0,40—0,50</w:t>
      </w:r>
      <w:r w:rsidR="00021635" w:rsidRPr="00F46A93">
        <w:rPr>
          <w:rFonts w:ascii="Arial" w:eastAsiaTheme="minorHAnsi" w:hAnsi="Arial" w:cs="Arial"/>
          <w:lang w:eastAsia="en-US"/>
          <w14:ligatures w14:val="standardContextual"/>
        </w:rPr>
        <w:t xml:space="preserve"> </w:t>
      </w:r>
      <w:r w:rsidR="0084027E" w:rsidRPr="00F46A93">
        <w:rPr>
          <w:rFonts w:ascii="Arial" w:eastAsiaTheme="minorHAnsi" w:hAnsi="Arial" w:cs="Arial"/>
          <w:lang w:eastAsia="en-US"/>
          <w14:ligatures w14:val="standardContextual"/>
        </w:rPr>
        <w:t>(0,52).</w:t>
      </w:r>
    </w:p>
    <w:p w14:paraId="75E5612C" w14:textId="0A500B72" w:rsidR="00BC153D" w:rsidRPr="00F46A93" w:rsidRDefault="00BC153D" w:rsidP="00B3040A">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Без скобок указано значение углеродного эквивалента, рассчитанного по массовой доле элементов по ковшовой пробе, в скобках— в готовом прокате.</w:t>
      </w:r>
    </w:p>
    <w:p w14:paraId="5E52A03B" w14:textId="3D16BF7B" w:rsidR="00BC153D" w:rsidRDefault="007E0124" w:rsidP="00B3040A">
      <w:pPr>
        <w:pStyle w:val="a4"/>
        <w:spacing w:line="360" w:lineRule="auto"/>
        <w:ind w:firstLine="709"/>
        <w:rPr>
          <w:rFonts w:ascii="Arial" w:hAnsi="Arial" w:cs="Arial"/>
          <w:sz w:val="24"/>
          <w:szCs w:val="24"/>
        </w:rPr>
      </w:pPr>
      <w:r w:rsidRPr="00F46A93">
        <w:rPr>
          <w:rFonts w:ascii="Arial" w:hAnsi="Arial" w:cs="Arial"/>
          <w:sz w:val="24"/>
          <w:szCs w:val="24"/>
        </w:rPr>
        <w:t>5.6.</w:t>
      </w:r>
      <w:r w:rsidR="00B3040A" w:rsidRPr="00F46A93">
        <w:rPr>
          <w:rFonts w:ascii="Arial" w:hAnsi="Arial" w:cs="Arial"/>
          <w:sz w:val="24"/>
          <w:szCs w:val="24"/>
        </w:rPr>
        <w:t>3</w:t>
      </w:r>
      <w:r w:rsidRPr="00F46A93">
        <w:rPr>
          <w:rFonts w:ascii="Arial" w:hAnsi="Arial" w:cs="Arial"/>
          <w:sz w:val="24"/>
          <w:szCs w:val="24"/>
        </w:rPr>
        <w:t>.6</w:t>
      </w:r>
      <w:r w:rsidR="00BC153D" w:rsidRPr="00F46A93">
        <w:rPr>
          <w:rFonts w:ascii="Arial" w:hAnsi="Arial" w:cs="Arial"/>
          <w:sz w:val="24"/>
          <w:szCs w:val="24"/>
        </w:rPr>
        <w:t xml:space="preserve"> </w:t>
      </w:r>
      <w:r w:rsidR="00B3040A" w:rsidRPr="00F46A93">
        <w:rPr>
          <w:rFonts w:ascii="Arial" w:hAnsi="Arial" w:cs="Arial"/>
          <w:sz w:val="24"/>
          <w:szCs w:val="24"/>
        </w:rPr>
        <w:t>Д</w:t>
      </w:r>
      <w:r w:rsidR="00A47D00" w:rsidRPr="00F46A93">
        <w:rPr>
          <w:rFonts w:ascii="Arial" w:hAnsi="Arial" w:cs="Arial"/>
          <w:sz w:val="24"/>
          <w:szCs w:val="24"/>
        </w:rPr>
        <w:t>ля проката кла</w:t>
      </w:r>
      <w:r w:rsidR="00F55D5A" w:rsidRPr="00F46A93">
        <w:rPr>
          <w:rFonts w:ascii="Arial" w:hAnsi="Arial" w:cs="Arial"/>
          <w:sz w:val="24"/>
          <w:szCs w:val="24"/>
        </w:rPr>
        <w:t>ссов А400С, А500С, В500С,</w:t>
      </w:r>
      <w:r w:rsidR="00713DD1" w:rsidRPr="00F46A93">
        <w:rPr>
          <w:rFonts w:ascii="Arial" w:hAnsi="Arial" w:cs="Arial"/>
          <w:sz w:val="24"/>
          <w:szCs w:val="24"/>
        </w:rPr>
        <w:t xml:space="preserve"> </w:t>
      </w:r>
      <w:r w:rsidR="00F55D5A" w:rsidRPr="00F46A93">
        <w:rPr>
          <w:rFonts w:ascii="Arial" w:hAnsi="Arial" w:cs="Arial"/>
          <w:sz w:val="24"/>
          <w:szCs w:val="24"/>
        </w:rPr>
        <w:t>Ас400, Ас500</w:t>
      </w:r>
      <w:r w:rsidR="00A47D00" w:rsidRPr="00F46A93">
        <w:rPr>
          <w:rFonts w:ascii="Arial" w:hAnsi="Arial" w:cs="Arial"/>
          <w:sz w:val="24"/>
          <w:szCs w:val="24"/>
        </w:rPr>
        <w:t xml:space="preserve"> </w:t>
      </w:r>
      <w:r w:rsidR="00B3040A" w:rsidRPr="00F46A93">
        <w:rPr>
          <w:rFonts w:ascii="Arial" w:hAnsi="Arial" w:cs="Arial"/>
          <w:sz w:val="24"/>
          <w:szCs w:val="24"/>
        </w:rPr>
        <w:t xml:space="preserve">допускается </w:t>
      </w:r>
      <w:r w:rsidR="00BC153D" w:rsidRPr="00F46A93">
        <w:rPr>
          <w:rFonts w:ascii="Arial" w:hAnsi="Arial" w:cs="Arial"/>
          <w:sz w:val="24"/>
          <w:szCs w:val="24"/>
        </w:rPr>
        <w:t>обеспечивать свариваемость вместо требуемого минимального значения С</w:t>
      </w:r>
      <w:r w:rsidR="00BC153D" w:rsidRPr="00F46A93">
        <w:rPr>
          <w:rFonts w:ascii="Arial" w:hAnsi="Arial" w:cs="Arial"/>
          <w:sz w:val="24"/>
          <w:szCs w:val="24"/>
          <w:vertAlign w:val="subscript"/>
        </w:rPr>
        <w:t>экв</w:t>
      </w:r>
      <w:r w:rsidR="00BC153D" w:rsidRPr="00F46A93">
        <w:rPr>
          <w:rFonts w:ascii="Arial" w:hAnsi="Arial" w:cs="Arial"/>
          <w:sz w:val="24"/>
          <w:szCs w:val="24"/>
        </w:rPr>
        <w:t xml:space="preserve"> введением в сталь одновременно, по отдельности или в любом сочетании легирующих элементов V, Nb, Мо в количестве до 0,10 % для каждого элемента при их суммарной массовой доле не более 0,15 %. Суммарная массовая доля легирующих элементов должна быть не менее 0,0</w:t>
      </w:r>
      <w:r w:rsidR="00F55D5A" w:rsidRPr="00F46A93">
        <w:rPr>
          <w:rFonts w:ascii="Arial" w:hAnsi="Arial" w:cs="Arial"/>
          <w:sz w:val="24"/>
          <w:szCs w:val="24"/>
        </w:rPr>
        <w:t>4</w:t>
      </w:r>
      <w:r w:rsidR="00BC153D" w:rsidRPr="00F46A93">
        <w:rPr>
          <w:rFonts w:ascii="Arial" w:hAnsi="Arial" w:cs="Arial"/>
          <w:sz w:val="24"/>
          <w:szCs w:val="24"/>
        </w:rPr>
        <w:t xml:space="preserve"> %</w:t>
      </w:r>
      <w:r w:rsidR="00195302" w:rsidRPr="00F46A93">
        <w:rPr>
          <w:rFonts w:ascii="Arial" w:hAnsi="Arial" w:cs="Arial"/>
          <w:sz w:val="24"/>
          <w:szCs w:val="24"/>
        </w:rPr>
        <w:t>.</w:t>
      </w:r>
    </w:p>
    <w:p w14:paraId="2CBCA0E2" w14:textId="5B74D7B7" w:rsidR="00A0089B" w:rsidRDefault="00A0089B" w:rsidP="00B3040A">
      <w:pPr>
        <w:pStyle w:val="a4"/>
        <w:spacing w:line="360" w:lineRule="auto"/>
        <w:ind w:firstLine="709"/>
        <w:rPr>
          <w:rFonts w:ascii="Arial" w:hAnsi="Arial" w:cs="Arial"/>
          <w:sz w:val="24"/>
          <w:szCs w:val="24"/>
        </w:rPr>
      </w:pPr>
    </w:p>
    <w:p w14:paraId="2C846A9D" w14:textId="77777777" w:rsidR="00A0089B" w:rsidRPr="00F46A93" w:rsidRDefault="00A0089B" w:rsidP="00B3040A">
      <w:pPr>
        <w:pStyle w:val="a4"/>
        <w:spacing w:line="360" w:lineRule="auto"/>
        <w:ind w:firstLine="709"/>
        <w:rPr>
          <w:rFonts w:ascii="Arial" w:hAnsi="Arial" w:cs="Arial"/>
          <w:sz w:val="24"/>
          <w:szCs w:val="24"/>
        </w:rPr>
      </w:pPr>
    </w:p>
    <w:p w14:paraId="7E62AD4F" w14:textId="2665E56B" w:rsidR="00141A57" w:rsidRPr="00F46A93" w:rsidRDefault="007E0124" w:rsidP="000540BD">
      <w:pPr>
        <w:autoSpaceDE w:val="0"/>
        <w:autoSpaceDN w:val="0"/>
        <w:adjustRightInd w:val="0"/>
        <w:spacing w:line="360" w:lineRule="auto"/>
        <w:ind w:left="142" w:right="141" w:firstLine="567"/>
        <w:jc w:val="both"/>
        <w:rPr>
          <w:rFonts w:ascii="Arial" w:eastAsiaTheme="minorHAnsi" w:hAnsi="Arial" w:cs="Arial"/>
          <w:b/>
          <w:bCs/>
          <w:lang w:eastAsia="en-US"/>
          <w14:ligatures w14:val="standardContextual"/>
        </w:rPr>
      </w:pPr>
      <w:r w:rsidRPr="00F46A93">
        <w:rPr>
          <w:rFonts w:ascii="Arial" w:eastAsiaTheme="minorHAnsi" w:hAnsi="Arial" w:cs="Arial"/>
          <w:b/>
          <w:bCs/>
          <w:lang w:eastAsia="en-US"/>
          <w14:ligatures w14:val="standardContextual"/>
        </w:rPr>
        <w:lastRenderedPageBreak/>
        <w:t>5.6.</w:t>
      </w:r>
      <w:r w:rsidR="00B3040A" w:rsidRPr="00F46A93">
        <w:rPr>
          <w:rFonts w:ascii="Arial" w:eastAsiaTheme="minorHAnsi" w:hAnsi="Arial" w:cs="Arial"/>
          <w:b/>
          <w:bCs/>
          <w:lang w:eastAsia="en-US"/>
          <w14:ligatures w14:val="standardContextual"/>
        </w:rPr>
        <w:t>4</w:t>
      </w:r>
      <w:r w:rsidR="00141A57" w:rsidRPr="00F46A93">
        <w:rPr>
          <w:rFonts w:ascii="Arial" w:eastAsiaTheme="minorHAnsi" w:hAnsi="Arial" w:cs="Arial"/>
          <w:b/>
          <w:bCs/>
          <w:lang w:eastAsia="en-US"/>
          <w14:ligatures w14:val="standardContextual"/>
        </w:rPr>
        <w:t xml:space="preserve"> Требования к ударной вязкости стали арматурного проката</w:t>
      </w:r>
    </w:p>
    <w:p w14:paraId="2A9F9E25" w14:textId="0B916983" w:rsidR="00141A57" w:rsidRPr="00F46A93" w:rsidRDefault="007E0124" w:rsidP="000540BD">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5.6.</w:t>
      </w:r>
      <w:r w:rsidR="00E174F5" w:rsidRPr="00F46A93">
        <w:rPr>
          <w:rFonts w:ascii="Arial" w:eastAsiaTheme="minorHAnsi" w:hAnsi="Arial" w:cs="Arial"/>
          <w:lang w:eastAsia="en-US"/>
          <w14:ligatures w14:val="standardContextual"/>
        </w:rPr>
        <w:t>4</w:t>
      </w:r>
      <w:r w:rsidRPr="00F46A93">
        <w:rPr>
          <w:rFonts w:ascii="Arial" w:eastAsiaTheme="minorHAnsi" w:hAnsi="Arial" w:cs="Arial"/>
          <w:lang w:eastAsia="en-US"/>
          <w14:ligatures w14:val="standardContextual"/>
        </w:rPr>
        <w:t>.1</w:t>
      </w:r>
      <w:r w:rsidR="00141A57" w:rsidRPr="00F46A93">
        <w:rPr>
          <w:rFonts w:ascii="Arial" w:eastAsiaTheme="minorHAnsi" w:hAnsi="Arial" w:cs="Arial"/>
          <w:lang w:eastAsia="en-US"/>
          <w14:ligatures w14:val="standardContextual"/>
        </w:rPr>
        <w:t xml:space="preserve"> Для ар</w:t>
      </w:r>
      <w:r w:rsidR="000A4736" w:rsidRPr="00F46A93">
        <w:rPr>
          <w:rFonts w:ascii="Arial" w:eastAsiaTheme="minorHAnsi" w:hAnsi="Arial" w:cs="Arial"/>
          <w:lang w:eastAsia="en-US"/>
          <w14:ligatures w14:val="standardContextual"/>
        </w:rPr>
        <w:t>матурного проката классов Ас400 и Ас500</w:t>
      </w:r>
      <w:r w:rsidR="00141A57" w:rsidRPr="00F46A93">
        <w:rPr>
          <w:rFonts w:ascii="Arial" w:eastAsiaTheme="minorHAnsi" w:hAnsi="Arial" w:cs="Arial"/>
          <w:lang w:eastAsia="en-US"/>
          <w14:ligatures w14:val="standardContextual"/>
        </w:rPr>
        <w:t xml:space="preserve"> ударная вязкость стали при температуре испытания минус </w:t>
      </w:r>
      <w:r w:rsidR="000D1CBC" w:rsidRPr="00F46A93">
        <w:rPr>
          <w:rFonts w:ascii="Arial" w:eastAsiaTheme="minorHAnsi" w:hAnsi="Arial" w:cs="Arial"/>
          <w:lang w:eastAsia="en-US"/>
          <w14:ligatures w14:val="standardContextual"/>
        </w:rPr>
        <w:t>7</w:t>
      </w:r>
      <w:r w:rsidR="00141A57" w:rsidRPr="00F46A93">
        <w:rPr>
          <w:rFonts w:ascii="Arial" w:eastAsiaTheme="minorHAnsi" w:hAnsi="Arial" w:cs="Arial"/>
          <w:lang w:eastAsia="en-US"/>
          <w14:ligatures w14:val="standardContextual"/>
        </w:rPr>
        <w:t>0˚С (KCV</w:t>
      </w:r>
      <w:r w:rsidR="00E174F5" w:rsidRPr="00F46A93">
        <w:rPr>
          <w:rFonts w:ascii="Arial" w:eastAsiaTheme="minorHAnsi" w:hAnsi="Arial" w:cs="Arial"/>
          <w:vertAlign w:val="superscript"/>
          <w:lang w:eastAsia="en-US"/>
          <w14:ligatures w14:val="standardContextual"/>
        </w:rPr>
        <w:t>–</w:t>
      </w:r>
      <w:r w:rsidR="000D1CBC" w:rsidRPr="00F46A93">
        <w:rPr>
          <w:rFonts w:ascii="Arial" w:eastAsiaTheme="minorHAnsi" w:hAnsi="Arial" w:cs="Arial"/>
          <w:vertAlign w:val="superscript"/>
          <w:lang w:eastAsia="en-US"/>
          <w14:ligatures w14:val="standardContextual"/>
        </w:rPr>
        <w:t>7</w:t>
      </w:r>
      <w:r w:rsidR="00141A57" w:rsidRPr="00F46A93">
        <w:rPr>
          <w:rFonts w:ascii="Arial" w:eastAsiaTheme="minorHAnsi" w:hAnsi="Arial" w:cs="Arial"/>
          <w:vertAlign w:val="superscript"/>
          <w:lang w:eastAsia="en-US"/>
          <w14:ligatures w14:val="standardContextual"/>
        </w:rPr>
        <w:t>0</w:t>
      </w:r>
      <w:r w:rsidR="00141A57" w:rsidRPr="00F46A93">
        <w:rPr>
          <w:rFonts w:ascii="Arial" w:eastAsiaTheme="minorHAnsi" w:hAnsi="Arial" w:cs="Arial"/>
          <w:lang w:eastAsia="en-US"/>
          <w14:ligatures w14:val="standardContextual"/>
        </w:rPr>
        <w:t xml:space="preserve">) должна быть не менее </w:t>
      </w:r>
      <w:r w:rsidR="00A0089B">
        <w:rPr>
          <w:rFonts w:ascii="Arial" w:eastAsiaTheme="minorHAnsi" w:hAnsi="Arial" w:cs="Arial"/>
          <w:lang w:eastAsia="en-US"/>
          <w14:ligatures w14:val="standardContextual"/>
        </w:rPr>
        <w:t xml:space="preserve">            </w:t>
      </w:r>
      <w:r w:rsidR="00141A57" w:rsidRPr="00F46A93">
        <w:rPr>
          <w:rFonts w:ascii="Arial" w:eastAsiaTheme="minorHAnsi" w:hAnsi="Arial" w:cs="Arial"/>
          <w:lang w:eastAsia="en-US"/>
          <w14:ligatures w14:val="standardContextual"/>
        </w:rPr>
        <w:t>66 Дж/см</w:t>
      </w:r>
      <w:r w:rsidR="00141A57" w:rsidRPr="00F46A93">
        <w:rPr>
          <w:rFonts w:ascii="Arial" w:eastAsiaTheme="minorHAnsi" w:hAnsi="Arial" w:cs="Arial"/>
          <w:vertAlign w:val="superscript"/>
          <w:lang w:eastAsia="en-US"/>
          <w14:ligatures w14:val="standardContextual"/>
        </w:rPr>
        <w:t>2</w:t>
      </w:r>
      <w:r w:rsidR="00141A57" w:rsidRPr="00F46A93">
        <w:rPr>
          <w:rFonts w:ascii="Arial" w:eastAsiaTheme="minorHAnsi" w:hAnsi="Arial" w:cs="Arial"/>
          <w:lang w:eastAsia="en-US"/>
          <w14:ligatures w14:val="standardContextual"/>
        </w:rPr>
        <w:t xml:space="preserve">. </w:t>
      </w:r>
    </w:p>
    <w:p w14:paraId="13BC2541" w14:textId="6A801B57" w:rsidR="00AF3C8C" w:rsidRPr="00F46A93" w:rsidRDefault="007E0124" w:rsidP="000540BD">
      <w:pPr>
        <w:pStyle w:val="a4"/>
        <w:spacing w:line="360" w:lineRule="auto"/>
        <w:ind w:firstLine="709"/>
        <w:rPr>
          <w:rFonts w:ascii="Arial" w:hAnsi="Arial" w:cs="Arial"/>
          <w:sz w:val="24"/>
          <w:szCs w:val="24"/>
        </w:rPr>
      </w:pPr>
      <w:r w:rsidRPr="00F46A93">
        <w:rPr>
          <w:rFonts w:ascii="Arial" w:hAnsi="Arial" w:cs="Arial"/>
          <w:sz w:val="24"/>
          <w:szCs w:val="24"/>
        </w:rPr>
        <w:t>5.6.</w:t>
      </w:r>
      <w:r w:rsidR="00E174F5" w:rsidRPr="00F46A93">
        <w:rPr>
          <w:rFonts w:ascii="Arial" w:hAnsi="Arial" w:cs="Arial"/>
          <w:sz w:val="24"/>
          <w:szCs w:val="24"/>
        </w:rPr>
        <w:t>4</w:t>
      </w:r>
      <w:r w:rsidRPr="00F46A93">
        <w:rPr>
          <w:rFonts w:ascii="Arial" w:hAnsi="Arial" w:cs="Arial"/>
          <w:sz w:val="24"/>
          <w:szCs w:val="24"/>
        </w:rPr>
        <w:t xml:space="preserve">.2 </w:t>
      </w:r>
      <w:r w:rsidR="00AF3C8C" w:rsidRPr="00F46A93">
        <w:rPr>
          <w:rFonts w:ascii="Arial" w:hAnsi="Arial" w:cs="Arial"/>
          <w:sz w:val="24"/>
          <w:szCs w:val="24"/>
        </w:rPr>
        <w:t xml:space="preserve">Допускается снижение величины ударной вязкости на одном образце в партии (партия не менее 3 </w:t>
      </w:r>
      <w:r w:rsidR="00AA30EF" w:rsidRPr="00F46A93">
        <w:rPr>
          <w:rFonts w:ascii="Arial" w:hAnsi="Arial" w:cs="Arial"/>
          <w:sz w:val="24"/>
          <w:szCs w:val="24"/>
        </w:rPr>
        <w:t>прутков</w:t>
      </w:r>
      <w:r w:rsidR="00AF3C8C" w:rsidRPr="00F46A93">
        <w:rPr>
          <w:rFonts w:ascii="Arial" w:hAnsi="Arial" w:cs="Arial"/>
          <w:sz w:val="24"/>
          <w:szCs w:val="24"/>
        </w:rPr>
        <w:t>) на 30 %, при этом среднее значение, определяемое не менее чем по трем результатам, должно быть не ниже регламентированного п.</w:t>
      </w:r>
      <w:r w:rsidR="00E174F5" w:rsidRPr="00F46A93">
        <w:rPr>
          <w:rFonts w:ascii="Arial" w:hAnsi="Arial" w:cs="Arial"/>
          <w:sz w:val="24"/>
          <w:szCs w:val="24"/>
        </w:rPr>
        <w:t>5.6.4.1</w:t>
      </w:r>
      <w:r w:rsidR="00AF3C8C" w:rsidRPr="00F46A93">
        <w:rPr>
          <w:rFonts w:ascii="Arial" w:hAnsi="Arial" w:cs="Arial"/>
          <w:sz w:val="24"/>
          <w:szCs w:val="24"/>
        </w:rPr>
        <w:t>.</w:t>
      </w:r>
    </w:p>
    <w:p w14:paraId="3F4A6F48" w14:textId="37A7E9CF" w:rsidR="00EB04ED" w:rsidRPr="00F46A93" w:rsidRDefault="007E0124" w:rsidP="00EB04ED">
      <w:pPr>
        <w:pStyle w:val="a4"/>
        <w:spacing w:line="312" w:lineRule="auto"/>
        <w:ind w:firstLine="709"/>
        <w:rPr>
          <w:rFonts w:ascii="Arial" w:hAnsi="Arial" w:cs="Arial"/>
          <w:b/>
          <w:sz w:val="24"/>
          <w:szCs w:val="24"/>
        </w:rPr>
      </w:pPr>
      <w:r w:rsidRPr="00F46A93">
        <w:rPr>
          <w:rFonts w:ascii="Arial" w:eastAsiaTheme="minorHAnsi" w:hAnsi="Arial" w:cs="Arial"/>
          <w:b/>
          <w:bCs/>
          <w:sz w:val="24"/>
          <w:szCs w:val="24"/>
          <w:lang w:eastAsia="en-US"/>
          <w14:ligatures w14:val="standardContextual"/>
        </w:rPr>
        <w:t>5.6.</w:t>
      </w:r>
      <w:r w:rsidR="00E174F5" w:rsidRPr="00F46A93">
        <w:rPr>
          <w:rFonts w:ascii="Arial" w:eastAsiaTheme="minorHAnsi" w:hAnsi="Arial" w:cs="Arial"/>
          <w:b/>
          <w:bCs/>
          <w:sz w:val="24"/>
          <w:szCs w:val="24"/>
          <w:lang w:eastAsia="en-US"/>
          <w14:ligatures w14:val="standardContextual"/>
        </w:rPr>
        <w:t>5</w:t>
      </w:r>
      <w:r w:rsidRPr="00F46A93">
        <w:rPr>
          <w:rFonts w:ascii="Arial" w:eastAsiaTheme="minorHAnsi" w:hAnsi="Arial" w:cs="Arial"/>
          <w:sz w:val="24"/>
          <w:szCs w:val="24"/>
          <w:lang w:eastAsia="en-US"/>
          <w14:ligatures w14:val="standardContextual"/>
        </w:rPr>
        <w:t xml:space="preserve"> </w:t>
      </w:r>
      <w:r w:rsidR="00EB04ED" w:rsidRPr="00F46A93">
        <w:rPr>
          <w:rFonts w:ascii="Arial" w:hAnsi="Arial" w:cs="Arial"/>
          <w:b/>
          <w:sz w:val="24"/>
          <w:szCs w:val="24"/>
        </w:rPr>
        <w:t>Требования к выносливости проката при многократно повторяющихся циклических нагрузках</w:t>
      </w:r>
    </w:p>
    <w:p w14:paraId="0DCDC797" w14:textId="699A3347" w:rsidR="006A6F32" w:rsidRPr="00F46A93" w:rsidRDefault="007E0124" w:rsidP="00B77754">
      <w:pPr>
        <w:spacing w:line="360" w:lineRule="auto"/>
        <w:ind w:firstLine="709"/>
        <w:jc w:val="both"/>
        <w:rPr>
          <w:rFonts w:ascii="Arial" w:hAnsi="Arial" w:cs="Arial"/>
          <w:strike/>
        </w:rPr>
      </w:pPr>
      <w:r w:rsidRPr="00F46A93">
        <w:rPr>
          <w:rFonts w:ascii="Arial" w:eastAsiaTheme="minorHAnsi" w:hAnsi="Arial" w:cs="Arial"/>
          <w:lang w:eastAsia="en-US"/>
          <w14:ligatures w14:val="standardContextual"/>
        </w:rPr>
        <w:t>5.6.</w:t>
      </w:r>
      <w:r w:rsidR="000540BD" w:rsidRPr="00F46A93">
        <w:rPr>
          <w:rFonts w:ascii="Arial" w:eastAsiaTheme="minorHAnsi" w:hAnsi="Arial" w:cs="Arial"/>
          <w:lang w:eastAsia="en-US"/>
          <w14:ligatures w14:val="standardContextual"/>
        </w:rPr>
        <w:t>5</w:t>
      </w:r>
      <w:r w:rsidRPr="00F46A93">
        <w:rPr>
          <w:rFonts w:ascii="Arial" w:eastAsiaTheme="minorHAnsi" w:hAnsi="Arial" w:cs="Arial"/>
          <w:lang w:eastAsia="en-US"/>
          <w14:ligatures w14:val="standardContextual"/>
        </w:rPr>
        <w:t xml:space="preserve">.1 </w:t>
      </w:r>
      <w:r w:rsidR="00781F6D" w:rsidRPr="00F46A93">
        <w:rPr>
          <w:rFonts w:ascii="Arial" w:hAnsi="Arial" w:cs="Arial"/>
        </w:rPr>
        <w:t>Арматурный прокат классов А400</w:t>
      </w:r>
      <w:r w:rsidR="000A4736" w:rsidRPr="00F46A93">
        <w:rPr>
          <w:rFonts w:ascii="Arial" w:hAnsi="Arial" w:cs="Arial"/>
        </w:rPr>
        <w:t>С</w:t>
      </w:r>
      <w:r w:rsidR="00D05054" w:rsidRPr="00F46A93">
        <w:rPr>
          <w:rFonts w:ascii="Arial" w:hAnsi="Arial" w:cs="Arial"/>
        </w:rPr>
        <w:t>У</w:t>
      </w:r>
      <w:r w:rsidR="00781F6D" w:rsidRPr="00F46A93">
        <w:rPr>
          <w:rFonts w:ascii="Arial" w:hAnsi="Arial" w:cs="Arial"/>
        </w:rPr>
        <w:t>, А500</w:t>
      </w:r>
      <w:r w:rsidR="000A4736" w:rsidRPr="00F46A93">
        <w:rPr>
          <w:rFonts w:ascii="Arial" w:hAnsi="Arial" w:cs="Arial"/>
        </w:rPr>
        <w:t>С</w:t>
      </w:r>
      <w:r w:rsidR="00D05054" w:rsidRPr="00F46A93">
        <w:rPr>
          <w:rFonts w:ascii="Arial" w:hAnsi="Arial" w:cs="Arial"/>
        </w:rPr>
        <w:t>У</w:t>
      </w:r>
      <w:r w:rsidR="00781F6D" w:rsidRPr="00F46A93">
        <w:rPr>
          <w:rFonts w:ascii="Arial" w:hAnsi="Arial" w:cs="Arial"/>
        </w:rPr>
        <w:t>, А600</w:t>
      </w:r>
      <w:r w:rsidR="000A4736" w:rsidRPr="00F46A93">
        <w:rPr>
          <w:rFonts w:ascii="Arial" w:hAnsi="Arial" w:cs="Arial"/>
        </w:rPr>
        <w:t>С</w:t>
      </w:r>
      <w:r w:rsidR="00D05054" w:rsidRPr="00F46A93">
        <w:rPr>
          <w:rFonts w:ascii="Arial" w:hAnsi="Arial" w:cs="Arial"/>
        </w:rPr>
        <w:t>У</w:t>
      </w:r>
      <w:r w:rsidR="00781F6D" w:rsidRPr="00F46A93">
        <w:rPr>
          <w:rFonts w:ascii="Arial" w:hAnsi="Arial" w:cs="Arial"/>
        </w:rPr>
        <w:t>, В500</w:t>
      </w:r>
      <w:r w:rsidR="000A4736" w:rsidRPr="00F46A93">
        <w:rPr>
          <w:rFonts w:ascii="Arial" w:hAnsi="Arial" w:cs="Arial"/>
        </w:rPr>
        <w:t>С</w:t>
      </w:r>
      <w:r w:rsidR="00D05054" w:rsidRPr="00F46A93">
        <w:rPr>
          <w:rFonts w:ascii="Arial" w:hAnsi="Arial" w:cs="Arial"/>
        </w:rPr>
        <w:t>У</w:t>
      </w:r>
      <w:r w:rsidR="008E363B" w:rsidRPr="00F46A93">
        <w:rPr>
          <w:rFonts w:ascii="Arial" w:hAnsi="Arial" w:cs="Arial"/>
        </w:rPr>
        <w:t xml:space="preserve"> </w:t>
      </w:r>
      <w:r w:rsidR="00781F6D" w:rsidRPr="00F46A93">
        <w:rPr>
          <w:rFonts w:ascii="Arial" w:hAnsi="Arial" w:cs="Arial"/>
        </w:rPr>
        <w:t>и классов Ас400, Ас500</w:t>
      </w:r>
      <w:r w:rsidR="008E363B" w:rsidRPr="00F46A93">
        <w:rPr>
          <w:rFonts w:ascii="Arial" w:hAnsi="Arial" w:cs="Arial"/>
        </w:rPr>
        <w:t xml:space="preserve"> в состоянии поставки должен выдерживать испытания на выносливость при многократно повторяющихся циклических нагрузках</w:t>
      </w:r>
      <w:r w:rsidR="00B12D33" w:rsidRPr="00F46A93">
        <w:rPr>
          <w:rFonts w:ascii="Arial" w:hAnsi="Arial" w:cs="Arial"/>
        </w:rPr>
        <w:t>.</w:t>
      </w:r>
      <w:r w:rsidR="006406E9" w:rsidRPr="00F46A93">
        <w:rPr>
          <w:rFonts w:ascii="Arial" w:hAnsi="Arial" w:cs="Arial"/>
        </w:rPr>
        <w:t xml:space="preserve"> </w:t>
      </w:r>
    </w:p>
    <w:p w14:paraId="33FD45DB" w14:textId="485A289D" w:rsidR="00752743" w:rsidRPr="00F46A93" w:rsidRDefault="007E0124" w:rsidP="00752743">
      <w:pPr>
        <w:autoSpaceDE w:val="0"/>
        <w:autoSpaceDN w:val="0"/>
        <w:adjustRightInd w:val="0"/>
        <w:spacing w:line="360" w:lineRule="auto"/>
        <w:ind w:left="142" w:right="141" w:firstLine="567"/>
        <w:jc w:val="both"/>
        <w:rPr>
          <w:rFonts w:eastAsiaTheme="minorHAnsi"/>
          <w:b/>
          <w:bCs/>
          <w:sz w:val="28"/>
          <w:szCs w:val="28"/>
          <w:lang w:eastAsia="en-US"/>
          <w14:ligatures w14:val="standardContextual"/>
        </w:rPr>
      </w:pPr>
      <w:r w:rsidRPr="00F46A93">
        <w:rPr>
          <w:rFonts w:ascii="Arial" w:eastAsiaTheme="minorHAnsi" w:hAnsi="Arial" w:cs="Arial"/>
          <w:lang w:eastAsia="en-US"/>
          <w14:ligatures w14:val="standardContextual"/>
        </w:rPr>
        <w:t>5.6.</w:t>
      </w:r>
      <w:r w:rsidR="000540BD" w:rsidRPr="00F46A93">
        <w:rPr>
          <w:rFonts w:ascii="Arial" w:eastAsiaTheme="minorHAnsi" w:hAnsi="Arial" w:cs="Arial"/>
          <w:lang w:eastAsia="en-US"/>
          <w14:ligatures w14:val="standardContextual"/>
        </w:rPr>
        <w:t>5</w:t>
      </w:r>
      <w:r w:rsidRPr="00F46A93">
        <w:rPr>
          <w:rFonts w:ascii="Arial" w:eastAsiaTheme="minorHAnsi" w:hAnsi="Arial" w:cs="Arial"/>
          <w:lang w:eastAsia="en-US"/>
          <w14:ligatures w14:val="standardContextual"/>
        </w:rPr>
        <w:t xml:space="preserve">.2 </w:t>
      </w:r>
      <w:r w:rsidR="00752743" w:rsidRPr="00F46A93">
        <w:rPr>
          <w:rFonts w:ascii="Arial" w:eastAsiaTheme="minorHAnsi" w:hAnsi="Arial" w:cs="Arial"/>
          <w:lang w:eastAsia="en-US"/>
          <w14:ligatures w14:val="standardContextual"/>
        </w:rPr>
        <w:t xml:space="preserve">Требования к испытаниям проката на выносливость при многократно повторяющихся циклических нагрузках приведены в таблице </w:t>
      </w:r>
      <w:r w:rsidR="000540BD" w:rsidRPr="00F46A93">
        <w:rPr>
          <w:rFonts w:ascii="Arial" w:eastAsiaTheme="minorHAnsi" w:hAnsi="Arial" w:cs="Arial"/>
          <w:lang w:eastAsia="en-US"/>
          <w14:ligatures w14:val="standardContextual"/>
        </w:rPr>
        <w:t>7</w:t>
      </w:r>
      <w:r w:rsidR="00752743" w:rsidRPr="00F46A93">
        <w:rPr>
          <w:rFonts w:ascii="Arial" w:eastAsiaTheme="minorHAnsi" w:hAnsi="Arial" w:cs="Arial"/>
          <w:lang w:eastAsia="en-US"/>
          <w14:ligatures w14:val="standardContextual"/>
        </w:rPr>
        <w:t>.</w:t>
      </w:r>
    </w:p>
    <w:p w14:paraId="6B5F664E" w14:textId="15275D57" w:rsidR="00EB04ED" w:rsidRPr="00F46A93" w:rsidRDefault="00EB04ED" w:rsidP="00EB04ED">
      <w:pPr>
        <w:pStyle w:val="a4"/>
        <w:rPr>
          <w:rFonts w:ascii="Arial" w:hAnsi="Arial" w:cs="Arial"/>
          <w:sz w:val="24"/>
          <w:szCs w:val="24"/>
        </w:rPr>
      </w:pPr>
      <w:r w:rsidRPr="00F46A93">
        <w:rPr>
          <w:rFonts w:ascii="Arial" w:hAnsi="Arial" w:cs="Arial"/>
          <w:spacing w:val="40"/>
          <w:sz w:val="24"/>
          <w:szCs w:val="24"/>
        </w:rPr>
        <w:t xml:space="preserve">Таблица </w:t>
      </w:r>
      <w:r w:rsidR="000540BD" w:rsidRPr="00F46A93">
        <w:rPr>
          <w:rFonts w:ascii="Arial" w:hAnsi="Arial" w:cs="Arial"/>
          <w:spacing w:val="40"/>
          <w:sz w:val="24"/>
          <w:szCs w:val="24"/>
        </w:rPr>
        <w:t>7</w:t>
      </w:r>
      <w:r w:rsidRPr="00F46A93">
        <w:rPr>
          <w:rFonts w:ascii="Arial" w:eastAsia="MS Mincho" w:hAnsi="Arial" w:cs="Arial"/>
          <w:sz w:val="24"/>
          <w:szCs w:val="24"/>
        </w:rPr>
        <w:t>‒</w:t>
      </w:r>
      <w:r w:rsidRPr="00F46A93">
        <w:rPr>
          <w:rFonts w:ascii="Arial" w:hAnsi="Arial" w:cs="Arial"/>
          <w:sz w:val="24"/>
          <w:szCs w:val="24"/>
        </w:rPr>
        <w:t xml:space="preserve"> Требования к испытаниям проката на выносливость при многократно повторяющихся циклических нагрузках</w:t>
      </w: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2"/>
        <w:gridCol w:w="1843"/>
        <w:gridCol w:w="1956"/>
      </w:tblGrid>
      <w:tr w:rsidR="00A6031B" w:rsidRPr="00F46A93" w14:paraId="5C6C6DC0" w14:textId="77777777" w:rsidTr="005840AF">
        <w:trPr>
          <w:trHeight w:val="190"/>
        </w:trPr>
        <w:tc>
          <w:tcPr>
            <w:tcW w:w="5812" w:type="dxa"/>
            <w:vMerge w:val="restart"/>
            <w:vAlign w:val="center"/>
          </w:tcPr>
          <w:p w14:paraId="45E4BE17" w14:textId="77777777" w:rsidR="00EB04ED" w:rsidRPr="00F46A93" w:rsidRDefault="00EB04ED" w:rsidP="00F5060E">
            <w:pPr>
              <w:pStyle w:val="Default"/>
              <w:spacing w:line="360" w:lineRule="auto"/>
              <w:ind w:left="-970" w:firstLine="970"/>
              <w:jc w:val="center"/>
              <w:rPr>
                <w:color w:val="auto"/>
              </w:rPr>
            </w:pPr>
            <w:r w:rsidRPr="00F46A93">
              <w:rPr>
                <w:color w:val="auto"/>
              </w:rPr>
              <w:t>Параметр испытаний</w:t>
            </w:r>
          </w:p>
        </w:tc>
        <w:tc>
          <w:tcPr>
            <w:tcW w:w="3799" w:type="dxa"/>
            <w:gridSpan w:val="2"/>
          </w:tcPr>
          <w:p w14:paraId="735D46A7" w14:textId="77777777" w:rsidR="00EB04ED" w:rsidRPr="00F46A93" w:rsidRDefault="00EB04ED" w:rsidP="00F5060E">
            <w:pPr>
              <w:pStyle w:val="Default"/>
              <w:spacing w:line="360" w:lineRule="auto"/>
              <w:jc w:val="center"/>
              <w:rPr>
                <w:color w:val="auto"/>
              </w:rPr>
            </w:pPr>
            <w:r w:rsidRPr="00F46A93">
              <w:rPr>
                <w:color w:val="auto"/>
              </w:rPr>
              <w:t>Класс проката</w:t>
            </w:r>
          </w:p>
        </w:tc>
      </w:tr>
      <w:tr w:rsidR="00A6031B" w:rsidRPr="00F46A93" w14:paraId="359585B4" w14:textId="77777777" w:rsidTr="000540BD">
        <w:tc>
          <w:tcPr>
            <w:tcW w:w="5812" w:type="dxa"/>
            <w:vMerge/>
            <w:tcBorders>
              <w:bottom w:val="double" w:sz="4" w:space="0" w:color="auto"/>
            </w:tcBorders>
          </w:tcPr>
          <w:p w14:paraId="46BB4CF8" w14:textId="77777777" w:rsidR="00EB04ED" w:rsidRPr="00F46A93" w:rsidRDefault="00EB04ED" w:rsidP="00F5060E">
            <w:pPr>
              <w:pStyle w:val="Default"/>
              <w:spacing w:line="360" w:lineRule="auto"/>
              <w:jc w:val="both"/>
              <w:rPr>
                <w:color w:val="auto"/>
              </w:rPr>
            </w:pPr>
          </w:p>
        </w:tc>
        <w:tc>
          <w:tcPr>
            <w:tcW w:w="1843" w:type="dxa"/>
            <w:tcBorders>
              <w:bottom w:val="double" w:sz="4" w:space="0" w:color="auto"/>
            </w:tcBorders>
            <w:vAlign w:val="center"/>
          </w:tcPr>
          <w:p w14:paraId="37CD1DA4" w14:textId="77777777" w:rsidR="006406E9" w:rsidRPr="00F46A93" w:rsidRDefault="00EB04ED" w:rsidP="006B3FD3">
            <w:pPr>
              <w:pStyle w:val="Default"/>
              <w:jc w:val="center"/>
              <w:rPr>
                <w:color w:val="auto"/>
              </w:rPr>
            </w:pPr>
            <w:r w:rsidRPr="00F46A93">
              <w:rPr>
                <w:color w:val="auto"/>
              </w:rPr>
              <w:t>А400</w:t>
            </w:r>
            <w:r w:rsidR="000A4736" w:rsidRPr="00F46A93">
              <w:rPr>
                <w:color w:val="auto"/>
              </w:rPr>
              <w:t>С</w:t>
            </w:r>
            <w:r w:rsidR="006B3FD3" w:rsidRPr="00F46A93">
              <w:rPr>
                <w:color w:val="auto"/>
              </w:rPr>
              <w:t>У</w:t>
            </w:r>
            <w:r w:rsidR="00583213" w:rsidRPr="00F46A93">
              <w:rPr>
                <w:color w:val="auto"/>
              </w:rPr>
              <w:t xml:space="preserve">, </w:t>
            </w:r>
          </w:p>
          <w:p w14:paraId="1A84A75A" w14:textId="52F6FDD6" w:rsidR="00EB04ED" w:rsidRPr="00F46A93" w:rsidRDefault="00583213" w:rsidP="006B3FD3">
            <w:pPr>
              <w:pStyle w:val="Default"/>
              <w:jc w:val="center"/>
              <w:rPr>
                <w:color w:val="auto"/>
              </w:rPr>
            </w:pPr>
            <w:r w:rsidRPr="00F46A93">
              <w:rPr>
                <w:color w:val="auto"/>
              </w:rPr>
              <w:t>Ас400</w:t>
            </w:r>
          </w:p>
        </w:tc>
        <w:tc>
          <w:tcPr>
            <w:tcW w:w="1956" w:type="dxa"/>
            <w:vAlign w:val="center"/>
          </w:tcPr>
          <w:p w14:paraId="6E14F8B1" w14:textId="1EC99E5D" w:rsidR="00EB04ED" w:rsidRPr="00F46A93" w:rsidRDefault="00EB04ED" w:rsidP="006B3FD3">
            <w:pPr>
              <w:pStyle w:val="Default"/>
              <w:jc w:val="center"/>
              <w:rPr>
                <w:color w:val="auto"/>
              </w:rPr>
            </w:pPr>
            <w:r w:rsidRPr="00F46A93">
              <w:rPr>
                <w:color w:val="auto"/>
              </w:rPr>
              <w:t>А500</w:t>
            </w:r>
            <w:r w:rsidR="000A4736" w:rsidRPr="00F46A93">
              <w:rPr>
                <w:color w:val="auto"/>
              </w:rPr>
              <w:t>С</w:t>
            </w:r>
            <w:r w:rsidR="006B3FD3" w:rsidRPr="00F46A93">
              <w:rPr>
                <w:color w:val="auto"/>
              </w:rPr>
              <w:t>У</w:t>
            </w:r>
            <w:r w:rsidRPr="00F46A93">
              <w:rPr>
                <w:color w:val="auto"/>
              </w:rPr>
              <w:t>, А600</w:t>
            </w:r>
            <w:r w:rsidR="000A4736" w:rsidRPr="00F46A93">
              <w:rPr>
                <w:color w:val="auto"/>
              </w:rPr>
              <w:t>С</w:t>
            </w:r>
            <w:r w:rsidR="006B3FD3" w:rsidRPr="00F46A93">
              <w:rPr>
                <w:color w:val="auto"/>
              </w:rPr>
              <w:t>У</w:t>
            </w:r>
            <w:r w:rsidR="00583213" w:rsidRPr="00F46A93">
              <w:rPr>
                <w:color w:val="auto"/>
              </w:rPr>
              <w:t>, Ас500</w:t>
            </w:r>
          </w:p>
        </w:tc>
      </w:tr>
      <w:tr w:rsidR="00A6031B" w:rsidRPr="00F46A93" w14:paraId="32956901" w14:textId="77777777" w:rsidTr="000540BD">
        <w:tc>
          <w:tcPr>
            <w:tcW w:w="5812" w:type="dxa"/>
            <w:tcBorders>
              <w:top w:val="double" w:sz="4" w:space="0" w:color="auto"/>
            </w:tcBorders>
          </w:tcPr>
          <w:p w14:paraId="44371758" w14:textId="78ED7324" w:rsidR="00EB04ED" w:rsidRPr="00F46A93" w:rsidRDefault="00EB04ED" w:rsidP="007B1C7A">
            <w:pPr>
              <w:pStyle w:val="Default"/>
              <w:rPr>
                <w:color w:val="auto"/>
              </w:rPr>
            </w:pPr>
            <w:r w:rsidRPr="00F46A93">
              <w:rPr>
                <w:color w:val="auto"/>
              </w:rPr>
              <w:t>Число циклов до разрушения</w:t>
            </w:r>
          </w:p>
        </w:tc>
        <w:tc>
          <w:tcPr>
            <w:tcW w:w="3799" w:type="dxa"/>
            <w:gridSpan w:val="2"/>
            <w:tcBorders>
              <w:top w:val="double" w:sz="4" w:space="0" w:color="auto"/>
            </w:tcBorders>
          </w:tcPr>
          <w:p w14:paraId="1087535A" w14:textId="1971C989" w:rsidR="00EB04ED" w:rsidRPr="00F46A93" w:rsidRDefault="00EB04ED" w:rsidP="000540BD">
            <w:pPr>
              <w:pStyle w:val="Default"/>
              <w:jc w:val="center"/>
              <w:rPr>
                <w:color w:val="auto"/>
              </w:rPr>
            </w:pPr>
            <w:r w:rsidRPr="00F46A93">
              <w:rPr>
                <w:color w:val="auto"/>
              </w:rPr>
              <w:t>Не менее 2 млн</w:t>
            </w:r>
            <w:r w:rsidR="000540BD" w:rsidRPr="00F46A93">
              <w:rPr>
                <w:color w:val="auto"/>
              </w:rPr>
              <w:t>.</w:t>
            </w:r>
          </w:p>
        </w:tc>
      </w:tr>
      <w:tr w:rsidR="00A6031B" w:rsidRPr="00F46A93" w14:paraId="475B6771" w14:textId="77777777" w:rsidTr="000540BD">
        <w:trPr>
          <w:trHeight w:val="188"/>
        </w:trPr>
        <w:tc>
          <w:tcPr>
            <w:tcW w:w="5812" w:type="dxa"/>
          </w:tcPr>
          <w:p w14:paraId="28EA25E1" w14:textId="30243AB8" w:rsidR="00EB04ED" w:rsidRPr="00F46A93" w:rsidRDefault="00EB04ED" w:rsidP="007B1C7A">
            <w:pPr>
              <w:pStyle w:val="Default"/>
              <w:rPr>
                <w:color w:val="auto"/>
              </w:rPr>
            </w:pPr>
            <w:r w:rsidRPr="00F46A93">
              <w:rPr>
                <w:color w:val="auto"/>
              </w:rPr>
              <w:t xml:space="preserve">Максимальное напряжение </w:t>
            </w:r>
            <w:r w:rsidR="009C0069" w:rsidRPr="00F46A93">
              <w:rPr>
                <w:color w:val="auto"/>
                <w:lang w:val="en-US"/>
              </w:rPr>
              <w:t>σ</w:t>
            </w:r>
            <w:r w:rsidR="009C0069" w:rsidRPr="00F46A93">
              <w:rPr>
                <w:color w:val="auto"/>
                <w:vertAlign w:val="subscript"/>
              </w:rPr>
              <w:t xml:space="preserve"> </w:t>
            </w:r>
            <w:r w:rsidR="009C0069" w:rsidRPr="00F46A93">
              <w:rPr>
                <w:color w:val="auto"/>
                <w:vertAlign w:val="subscript"/>
                <w:lang w:val="en-US"/>
              </w:rPr>
              <w:t>max</w:t>
            </w:r>
            <w:r w:rsidR="009C0069" w:rsidRPr="00F46A93">
              <w:rPr>
                <w:color w:val="auto"/>
              </w:rPr>
              <w:t xml:space="preserve">,  </w:t>
            </w:r>
            <w:r w:rsidRPr="00F46A93">
              <w:rPr>
                <w:color w:val="auto"/>
              </w:rPr>
              <w:t>Н/мм</w:t>
            </w:r>
            <w:r w:rsidRPr="00F46A93">
              <w:rPr>
                <w:color w:val="auto"/>
                <w:vertAlign w:val="superscript"/>
              </w:rPr>
              <w:t>2</w:t>
            </w:r>
          </w:p>
        </w:tc>
        <w:tc>
          <w:tcPr>
            <w:tcW w:w="1843" w:type="dxa"/>
          </w:tcPr>
          <w:p w14:paraId="39BBEC66" w14:textId="07C00E88" w:rsidR="00EB04ED" w:rsidRPr="00F46A93" w:rsidRDefault="00EB04ED" w:rsidP="000540BD">
            <w:pPr>
              <w:pStyle w:val="Default"/>
              <w:jc w:val="center"/>
              <w:rPr>
                <w:color w:val="auto"/>
              </w:rPr>
            </w:pPr>
            <w:r w:rsidRPr="00F46A93">
              <w:rPr>
                <w:color w:val="auto"/>
              </w:rPr>
              <w:t>260</w:t>
            </w:r>
          </w:p>
        </w:tc>
        <w:tc>
          <w:tcPr>
            <w:tcW w:w="1956" w:type="dxa"/>
          </w:tcPr>
          <w:p w14:paraId="7968DFB7" w14:textId="77777777" w:rsidR="00EB04ED" w:rsidRPr="00F46A93" w:rsidRDefault="00EB04ED" w:rsidP="000540BD">
            <w:pPr>
              <w:pStyle w:val="Default"/>
              <w:jc w:val="center"/>
              <w:rPr>
                <w:color w:val="auto"/>
              </w:rPr>
            </w:pPr>
            <w:r w:rsidRPr="00F46A93">
              <w:rPr>
                <w:color w:val="auto"/>
              </w:rPr>
              <w:t>300</w:t>
            </w:r>
          </w:p>
        </w:tc>
      </w:tr>
      <w:tr w:rsidR="00A6031B" w:rsidRPr="00F46A93" w14:paraId="6D172770" w14:textId="77777777" w:rsidTr="000540BD">
        <w:tc>
          <w:tcPr>
            <w:tcW w:w="5812" w:type="dxa"/>
          </w:tcPr>
          <w:p w14:paraId="7113ED4E" w14:textId="18CA615B" w:rsidR="00EB04ED" w:rsidRPr="00F46A93" w:rsidRDefault="00EB04ED" w:rsidP="007B1C7A">
            <w:pPr>
              <w:pStyle w:val="Default"/>
              <w:rPr>
                <w:color w:val="auto"/>
              </w:rPr>
            </w:pPr>
            <w:r w:rsidRPr="00F46A93">
              <w:rPr>
                <w:color w:val="auto"/>
              </w:rPr>
              <w:t xml:space="preserve">Коэффициент асимметрии цикла ρ= σ </w:t>
            </w:r>
            <w:r w:rsidRPr="00F46A93">
              <w:rPr>
                <w:color w:val="auto"/>
                <w:vertAlign w:val="subscript"/>
              </w:rPr>
              <w:t>min</w:t>
            </w:r>
            <w:r w:rsidRPr="00F46A93">
              <w:rPr>
                <w:color w:val="auto"/>
              </w:rPr>
              <w:t xml:space="preserve"> /σ </w:t>
            </w:r>
            <w:r w:rsidRPr="00F46A93">
              <w:rPr>
                <w:color w:val="auto"/>
                <w:vertAlign w:val="subscript"/>
              </w:rPr>
              <w:t>max</w:t>
            </w:r>
          </w:p>
        </w:tc>
        <w:tc>
          <w:tcPr>
            <w:tcW w:w="3799" w:type="dxa"/>
            <w:gridSpan w:val="2"/>
            <w:vAlign w:val="center"/>
          </w:tcPr>
          <w:p w14:paraId="2483BDDA" w14:textId="27059C87" w:rsidR="00EB04ED" w:rsidRPr="00F46A93" w:rsidRDefault="00EB04ED" w:rsidP="000540BD">
            <w:pPr>
              <w:pStyle w:val="Default"/>
              <w:jc w:val="center"/>
              <w:rPr>
                <w:color w:val="auto"/>
              </w:rPr>
            </w:pPr>
            <w:r w:rsidRPr="00F46A93">
              <w:rPr>
                <w:color w:val="auto"/>
              </w:rPr>
              <w:t>0,5</w:t>
            </w:r>
          </w:p>
        </w:tc>
      </w:tr>
      <w:tr w:rsidR="00A6031B" w:rsidRPr="00F46A93" w14:paraId="4DEB91FE" w14:textId="77777777" w:rsidTr="000540BD">
        <w:trPr>
          <w:trHeight w:val="182"/>
        </w:trPr>
        <w:tc>
          <w:tcPr>
            <w:tcW w:w="5812" w:type="dxa"/>
          </w:tcPr>
          <w:p w14:paraId="0B79AB30" w14:textId="48639A53" w:rsidR="00EB04ED" w:rsidRPr="00F46A93" w:rsidRDefault="00EB04ED" w:rsidP="007B1C7A">
            <w:pPr>
              <w:pStyle w:val="Default"/>
              <w:rPr>
                <w:color w:val="auto"/>
              </w:rPr>
            </w:pPr>
            <w:r w:rsidRPr="00F46A93">
              <w:rPr>
                <w:color w:val="auto"/>
              </w:rPr>
              <w:t xml:space="preserve">Частота приложения усилия </w:t>
            </w:r>
            <w:r w:rsidRPr="00F46A93">
              <w:rPr>
                <w:i/>
                <w:color w:val="auto"/>
                <w:lang w:val="en-US"/>
              </w:rPr>
              <w:t>f</w:t>
            </w:r>
            <w:r w:rsidRPr="00F46A93">
              <w:rPr>
                <w:color w:val="auto"/>
              </w:rPr>
              <w:t>, Гц</w:t>
            </w:r>
          </w:p>
        </w:tc>
        <w:tc>
          <w:tcPr>
            <w:tcW w:w="3799" w:type="dxa"/>
            <w:gridSpan w:val="2"/>
            <w:vAlign w:val="center"/>
          </w:tcPr>
          <w:p w14:paraId="55A8F5D3" w14:textId="3D728E55" w:rsidR="00EB04ED" w:rsidRPr="00F46A93" w:rsidRDefault="00EB04ED" w:rsidP="000540BD">
            <w:pPr>
              <w:pStyle w:val="Default"/>
              <w:jc w:val="center"/>
              <w:rPr>
                <w:color w:val="auto"/>
              </w:rPr>
            </w:pPr>
            <w:r w:rsidRPr="00F46A93">
              <w:rPr>
                <w:color w:val="auto"/>
              </w:rPr>
              <w:t>От 1 до 120 включ.</w:t>
            </w:r>
          </w:p>
        </w:tc>
      </w:tr>
      <w:tr w:rsidR="00A6031B" w:rsidRPr="00F46A93" w14:paraId="14057D5E" w14:textId="77777777" w:rsidTr="000540BD">
        <w:tc>
          <w:tcPr>
            <w:tcW w:w="5812" w:type="dxa"/>
          </w:tcPr>
          <w:p w14:paraId="614C9E27" w14:textId="48672529" w:rsidR="00EB04ED" w:rsidRPr="00F46A93" w:rsidRDefault="00EB04ED" w:rsidP="007B1C7A">
            <w:pPr>
              <w:pStyle w:val="Default"/>
              <w:rPr>
                <w:color w:val="auto"/>
              </w:rPr>
            </w:pPr>
            <w:r w:rsidRPr="00F46A93">
              <w:rPr>
                <w:color w:val="auto"/>
              </w:rPr>
              <w:t>Величина свободной (центральной) зоны образца проката, мм</w:t>
            </w:r>
          </w:p>
        </w:tc>
        <w:tc>
          <w:tcPr>
            <w:tcW w:w="3799" w:type="dxa"/>
            <w:gridSpan w:val="2"/>
            <w:vAlign w:val="center"/>
          </w:tcPr>
          <w:p w14:paraId="535C390D" w14:textId="74F58605" w:rsidR="00EB04ED" w:rsidRPr="00F46A93" w:rsidRDefault="00EB04ED" w:rsidP="000540BD">
            <w:pPr>
              <w:pStyle w:val="Default"/>
              <w:jc w:val="center"/>
              <w:rPr>
                <w:color w:val="auto"/>
              </w:rPr>
            </w:pPr>
            <w:r w:rsidRPr="00F46A93">
              <w:rPr>
                <w:color w:val="auto"/>
              </w:rPr>
              <w:t xml:space="preserve">Не менее </w:t>
            </w:r>
            <w:r w:rsidR="000E70C6" w:rsidRPr="00F46A93">
              <w:rPr>
                <w:color w:val="auto"/>
              </w:rPr>
              <w:t>1</w:t>
            </w:r>
            <w:r w:rsidR="007D0864" w:rsidRPr="00F46A93">
              <w:rPr>
                <w:color w:val="auto"/>
              </w:rPr>
              <w:t>0</w:t>
            </w:r>
            <w:r w:rsidR="005A0809" w:rsidRPr="00F46A93">
              <w:rPr>
                <w:color w:val="auto"/>
                <w:lang w:val="en-US"/>
              </w:rPr>
              <w:t>d</w:t>
            </w:r>
            <w:r w:rsidR="005A0809" w:rsidRPr="00F46A93">
              <w:rPr>
                <w:color w:val="auto"/>
                <w:vertAlign w:val="subscript"/>
              </w:rPr>
              <w:t>н</w:t>
            </w:r>
          </w:p>
        </w:tc>
      </w:tr>
    </w:tbl>
    <w:p w14:paraId="507CD785" w14:textId="77777777" w:rsidR="00955A77" w:rsidRPr="00F46A93" w:rsidRDefault="00955A77" w:rsidP="00955A77">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p>
    <w:p w14:paraId="6B2929B0" w14:textId="2AD23172" w:rsidR="00E8740F" w:rsidRPr="00F46A93" w:rsidRDefault="007E0124" w:rsidP="00E8740F">
      <w:pPr>
        <w:autoSpaceDE w:val="0"/>
        <w:autoSpaceDN w:val="0"/>
        <w:adjustRightInd w:val="0"/>
        <w:spacing w:line="360" w:lineRule="auto"/>
        <w:ind w:left="142" w:right="141" w:firstLine="567"/>
        <w:rPr>
          <w:rFonts w:ascii="Arial" w:eastAsiaTheme="minorHAnsi" w:hAnsi="Arial" w:cs="Arial"/>
          <w:b/>
          <w:bCs/>
          <w:lang w:eastAsia="en-US"/>
          <w14:ligatures w14:val="standardContextual"/>
        </w:rPr>
      </w:pPr>
      <w:r w:rsidRPr="00F46A93">
        <w:rPr>
          <w:rFonts w:ascii="Arial" w:eastAsiaTheme="minorHAnsi" w:hAnsi="Arial" w:cs="Arial"/>
          <w:b/>
          <w:bCs/>
          <w:lang w:eastAsia="en-US"/>
          <w14:ligatures w14:val="standardContextual"/>
        </w:rPr>
        <w:t>5.6.</w:t>
      </w:r>
      <w:r w:rsidR="000540BD" w:rsidRPr="00F46A93">
        <w:rPr>
          <w:rFonts w:ascii="Arial" w:eastAsiaTheme="minorHAnsi" w:hAnsi="Arial" w:cs="Arial"/>
          <w:b/>
          <w:bCs/>
          <w:lang w:eastAsia="en-US"/>
          <w14:ligatures w14:val="standardContextual"/>
        </w:rPr>
        <w:t>6</w:t>
      </w:r>
      <w:r w:rsidRPr="00F46A93">
        <w:rPr>
          <w:rFonts w:ascii="Arial" w:eastAsiaTheme="minorHAnsi" w:hAnsi="Arial" w:cs="Arial"/>
          <w:lang w:eastAsia="en-US"/>
          <w14:ligatures w14:val="standardContextual"/>
        </w:rPr>
        <w:t xml:space="preserve"> </w:t>
      </w:r>
      <w:r w:rsidR="00E8740F" w:rsidRPr="00F46A93">
        <w:rPr>
          <w:rFonts w:ascii="Arial" w:eastAsiaTheme="minorHAnsi" w:hAnsi="Arial" w:cs="Arial"/>
          <w:b/>
          <w:bCs/>
          <w:lang w:eastAsia="en-US"/>
          <w14:ligatures w14:val="standardContextual"/>
        </w:rPr>
        <w:t>Требования к стойкости против коррозионного растрескивания</w:t>
      </w:r>
    </w:p>
    <w:p w14:paraId="4162BB21" w14:textId="52CAFE65" w:rsidR="00B12D33" w:rsidRPr="00F46A93" w:rsidRDefault="00E8740F" w:rsidP="00D563CD">
      <w:pPr>
        <w:spacing w:line="360" w:lineRule="auto"/>
        <w:ind w:firstLine="709"/>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Арматурный прокат классов А400</w:t>
      </w:r>
      <w:r w:rsidR="00D563CD" w:rsidRPr="00F46A93">
        <w:rPr>
          <w:rFonts w:ascii="Arial" w:eastAsiaTheme="minorHAnsi" w:hAnsi="Arial" w:cs="Arial"/>
          <w:lang w:eastAsia="en-US"/>
          <w14:ligatures w14:val="standardContextual"/>
        </w:rPr>
        <w:t>С</w:t>
      </w:r>
      <w:r w:rsidR="00D05054" w:rsidRPr="00F46A93">
        <w:rPr>
          <w:rFonts w:ascii="Arial" w:eastAsiaTheme="minorHAnsi" w:hAnsi="Arial" w:cs="Arial"/>
          <w:lang w:eastAsia="en-US"/>
          <w14:ligatures w14:val="standardContextual"/>
        </w:rPr>
        <w:t>К</w:t>
      </w:r>
      <w:r w:rsidRPr="00F46A93">
        <w:rPr>
          <w:rFonts w:ascii="Arial" w:eastAsiaTheme="minorHAnsi" w:hAnsi="Arial" w:cs="Arial"/>
          <w:lang w:eastAsia="en-US"/>
          <w14:ligatures w14:val="standardContextual"/>
        </w:rPr>
        <w:t>, А500</w:t>
      </w:r>
      <w:r w:rsidR="00D563CD" w:rsidRPr="00F46A93">
        <w:rPr>
          <w:rFonts w:ascii="Arial" w:eastAsiaTheme="minorHAnsi" w:hAnsi="Arial" w:cs="Arial"/>
          <w:lang w:eastAsia="en-US"/>
          <w14:ligatures w14:val="standardContextual"/>
        </w:rPr>
        <w:t>С</w:t>
      </w:r>
      <w:r w:rsidR="00D05054" w:rsidRPr="00F46A93">
        <w:rPr>
          <w:rFonts w:ascii="Arial" w:eastAsiaTheme="minorHAnsi" w:hAnsi="Arial" w:cs="Arial"/>
          <w:lang w:eastAsia="en-US"/>
          <w14:ligatures w14:val="standardContextual"/>
        </w:rPr>
        <w:t>К</w:t>
      </w:r>
      <w:r w:rsidRPr="00F46A93">
        <w:rPr>
          <w:rFonts w:ascii="Arial" w:eastAsiaTheme="minorHAnsi" w:hAnsi="Arial" w:cs="Arial"/>
          <w:lang w:eastAsia="en-US"/>
          <w14:ligatures w14:val="standardContextual"/>
        </w:rPr>
        <w:t>, В500</w:t>
      </w:r>
      <w:r w:rsidR="00D563CD" w:rsidRPr="00F46A93">
        <w:rPr>
          <w:rFonts w:ascii="Arial" w:eastAsiaTheme="minorHAnsi" w:hAnsi="Arial" w:cs="Arial"/>
          <w:lang w:eastAsia="en-US"/>
          <w14:ligatures w14:val="standardContextual"/>
        </w:rPr>
        <w:t>С</w:t>
      </w:r>
      <w:r w:rsidR="00D05054" w:rsidRPr="00F46A93">
        <w:rPr>
          <w:rFonts w:ascii="Arial" w:eastAsiaTheme="minorHAnsi" w:hAnsi="Arial" w:cs="Arial"/>
          <w:lang w:eastAsia="en-US"/>
          <w14:ligatures w14:val="standardContextual"/>
        </w:rPr>
        <w:t>К</w:t>
      </w:r>
      <w:r w:rsidRPr="00F46A93">
        <w:rPr>
          <w:rFonts w:ascii="Arial" w:eastAsiaTheme="minorHAnsi" w:hAnsi="Arial" w:cs="Arial"/>
          <w:lang w:eastAsia="en-US"/>
          <w14:ligatures w14:val="standardContextual"/>
        </w:rPr>
        <w:t>, А600</w:t>
      </w:r>
      <w:r w:rsidR="00D563CD" w:rsidRPr="00F46A93">
        <w:rPr>
          <w:rFonts w:ascii="Arial" w:eastAsiaTheme="minorHAnsi" w:hAnsi="Arial" w:cs="Arial"/>
          <w:lang w:eastAsia="en-US"/>
          <w14:ligatures w14:val="standardContextual"/>
        </w:rPr>
        <w:t>С</w:t>
      </w:r>
      <w:r w:rsidR="00D05054" w:rsidRPr="00F46A93">
        <w:rPr>
          <w:rFonts w:ascii="Arial" w:eastAsiaTheme="minorHAnsi" w:hAnsi="Arial" w:cs="Arial"/>
          <w:lang w:eastAsia="en-US"/>
          <w14:ligatures w14:val="standardContextual"/>
        </w:rPr>
        <w:t>К</w:t>
      </w:r>
      <w:r w:rsidRPr="00F46A93">
        <w:rPr>
          <w:rFonts w:ascii="Arial" w:eastAsiaTheme="minorHAnsi" w:hAnsi="Arial" w:cs="Arial"/>
          <w:lang w:eastAsia="en-US"/>
          <w14:ligatures w14:val="standardContextual"/>
        </w:rPr>
        <w:t xml:space="preserve"> и класс</w:t>
      </w:r>
      <w:r w:rsidR="00D563CD" w:rsidRPr="00F46A93">
        <w:rPr>
          <w:rFonts w:ascii="Arial" w:eastAsiaTheme="minorHAnsi" w:hAnsi="Arial" w:cs="Arial"/>
          <w:lang w:eastAsia="en-US"/>
          <w14:ligatures w14:val="standardContextual"/>
        </w:rPr>
        <w:t>а</w:t>
      </w:r>
      <w:r w:rsidR="00D05054" w:rsidRPr="00F46A93">
        <w:rPr>
          <w:rFonts w:ascii="Arial" w:eastAsiaTheme="minorHAnsi" w:hAnsi="Arial" w:cs="Arial"/>
          <w:lang w:eastAsia="en-US"/>
          <w14:ligatures w14:val="standardContextual"/>
        </w:rPr>
        <w:t xml:space="preserve"> Ас400С, Ас500С</w:t>
      </w:r>
      <w:r w:rsidRPr="00F46A93">
        <w:rPr>
          <w:rFonts w:ascii="Arial" w:eastAsiaTheme="minorHAnsi" w:hAnsi="Arial" w:cs="Arial"/>
          <w:lang w:eastAsia="en-US"/>
          <w14:ligatures w14:val="standardContextual"/>
        </w:rPr>
        <w:t xml:space="preserve"> </w:t>
      </w:r>
      <w:r w:rsidR="00B12D33" w:rsidRPr="00F46A93">
        <w:rPr>
          <w:rFonts w:ascii="Arial" w:eastAsiaTheme="minorHAnsi" w:hAnsi="Arial" w:cs="Arial"/>
          <w:lang w:eastAsia="en-US"/>
          <w14:ligatures w14:val="standardContextual"/>
        </w:rPr>
        <w:t>должен гарантировать обеспечение стойкости к коррозионному растрескиванию в течение 40 часов.</w:t>
      </w:r>
    </w:p>
    <w:p w14:paraId="08DB85EB" w14:textId="77777777" w:rsidR="00983CBA" w:rsidRPr="00F46A93" w:rsidRDefault="00983CBA" w:rsidP="00BD5256">
      <w:pPr>
        <w:pStyle w:val="a4"/>
        <w:spacing w:line="360" w:lineRule="auto"/>
        <w:ind w:firstLine="709"/>
        <w:rPr>
          <w:b/>
          <w:szCs w:val="28"/>
        </w:rPr>
      </w:pPr>
    </w:p>
    <w:p w14:paraId="5F9CE403" w14:textId="42A168AE" w:rsidR="00BD5256" w:rsidRPr="00F46A93" w:rsidRDefault="007E0124" w:rsidP="00BD5256">
      <w:pPr>
        <w:pStyle w:val="a4"/>
        <w:spacing w:line="360" w:lineRule="auto"/>
        <w:ind w:firstLine="709"/>
        <w:rPr>
          <w:rFonts w:ascii="Arial" w:hAnsi="Arial" w:cs="Arial"/>
          <w:b/>
          <w:sz w:val="24"/>
          <w:szCs w:val="24"/>
        </w:rPr>
      </w:pPr>
      <w:r w:rsidRPr="00F46A93">
        <w:rPr>
          <w:rFonts w:ascii="Arial" w:hAnsi="Arial" w:cs="Arial"/>
          <w:b/>
          <w:sz w:val="24"/>
          <w:szCs w:val="24"/>
        </w:rPr>
        <w:t xml:space="preserve">5.7 </w:t>
      </w:r>
      <w:r w:rsidR="00BD5256" w:rsidRPr="00F46A93">
        <w:rPr>
          <w:rFonts w:ascii="Arial" w:hAnsi="Arial" w:cs="Arial"/>
          <w:b/>
          <w:sz w:val="24"/>
          <w:szCs w:val="24"/>
        </w:rPr>
        <w:t>Требования к предварительно напрягаемому арматурному прокату</w:t>
      </w:r>
    </w:p>
    <w:p w14:paraId="070918B8" w14:textId="0908EB5A" w:rsidR="00AC5E7F" w:rsidRPr="00F46A93" w:rsidRDefault="007E0124" w:rsidP="00AC5E7F">
      <w:pPr>
        <w:pStyle w:val="a4"/>
        <w:spacing w:line="360" w:lineRule="auto"/>
        <w:ind w:firstLine="709"/>
        <w:rPr>
          <w:rFonts w:ascii="Arial" w:hAnsi="Arial" w:cs="Arial"/>
          <w:b/>
          <w:sz w:val="24"/>
          <w:szCs w:val="24"/>
        </w:rPr>
      </w:pPr>
      <w:r w:rsidRPr="00F46A93">
        <w:rPr>
          <w:rFonts w:ascii="Arial" w:hAnsi="Arial" w:cs="Arial"/>
          <w:b/>
          <w:sz w:val="24"/>
          <w:szCs w:val="24"/>
        </w:rPr>
        <w:t xml:space="preserve">5.7.1 </w:t>
      </w:r>
      <w:r w:rsidR="00AC5E7F" w:rsidRPr="00F46A93">
        <w:rPr>
          <w:rFonts w:ascii="Arial" w:hAnsi="Arial" w:cs="Arial"/>
          <w:b/>
          <w:sz w:val="24"/>
          <w:szCs w:val="24"/>
        </w:rPr>
        <w:t>Механические свойства</w:t>
      </w:r>
    </w:p>
    <w:p w14:paraId="03060EA8" w14:textId="596974A7" w:rsidR="00AC5E7F" w:rsidRDefault="007E0124" w:rsidP="00AC5E7F">
      <w:pPr>
        <w:pStyle w:val="a4"/>
        <w:spacing w:line="360" w:lineRule="auto"/>
        <w:ind w:firstLine="709"/>
        <w:rPr>
          <w:rFonts w:ascii="Arial" w:hAnsi="Arial" w:cs="Arial"/>
          <w:sz w:val="24"/>
          <w:szCs w:val="24"/>
        </w:rPr>
      </w:pPr>
      <w:r w:rsidRPr="00F46A93">
        <w:rPr>
          <w:rFonts w:ascii="Arial" w:hAnsi="Arial" w:cs="Arial"/>
          <w:sz w:val="24"/>
          <w:szCs w:val="24"/>
        </w:rPr>
        <w:t xml:space="preserve">5.7.1.1 </w:t>
      </w:r>
      <w:r w:rsidR="00AC5E7F" w:rsidRPr="00F46A93">
        <w:rPr>
          <w:rFonts w:ascii="Arial" w:hAnsi="Arial" w:cs="Arial"/>
          <w:sz w:val="24"/>
          <w:szCs w:val="24"/>
        </w:rPr>
        <w:t xml:space="preserve">Механические свойства проката классов </w:t>
      </w:r>
      <w:r w:rsidR="005840AF" w:rsidRPr="00F46A93">
        <w:rPr>
          <w:rFonts w:ascii="Arial" w:hAnsi="Arial" w:cs="Arial"/>
          <w:sz w:val="24"/>
          <w:szCs w:val="24"/>
        </w:rPr>
        <w:t xml:space="preserve">А600, </w:t>
      </w:r>
      <w:r w:rsidR="00AC5E7F" w:rsidRPr="00F46A93">
        <w:rPr>
          <w:rFonts w:ascii="Arial" w:hAnsi="Arial" w:cs="Arial"/>
          <w:sz w:val="24"/>
          <w:szCs w:val="24"/>
        </w:rPr>
        <w:t>А800, А1000 при температуре (20</w:t>
      </w:r>
      <w:r w:rsidR="00AC5E7F" w:rsidRPr="00F46A93">
        <w:rPr>
          <w:rFonts w:ascii="Arial" w:hAnsi="Arial" w:cs="Arial"/>
          <w:position w:val="-12"/>
          <w:sz w:val="24"/>
          <w:szCs w:val="24"/>
        </w:rPr>
        <w:object w:dxaOrig="300" w:dyaOrig="380" w14:anchorId="10A369E6">
          <v:shape id="_x0000_i1028" type="#_x0000_t75" style="width:14.25pt;height:21.75pt" o:ole="">
            <v:imagedata r:id="rId42" o:title=""/>
          </v:shape>
          <o:OLEObject Type="Embed" ProgID="Equation.3" ShapeID="_x0000_i1028" DrawAspect="Content" ObjectID="_1846667436" r:id="rId44"/>
        </w:object>
      </w:r>
      <w:r w:rsidR="00AC5E7F" w:rsidRPr="00F46A93">
        <w:rPr>
          <w:rFonts w:ascii="Arial" w:hAnsi="Arial" w:cs="Arial"/>
          <w:sz w:val="24"/>
          <w:szCs w:val="24"/>
        </w:rPr>
        <w:t xml:space="preserve">) ºС должны соответствовать нормам, приведенным в таблице </w:t>
      </w:r>
      <w:r w:rsidR="00B12D33" w:rsidRPr="00F46A93">
        <w:rPr>
          <w:rFonts w:ascii="Arial" w:hAnsi="Arial" w:cs="Arial"/>
          <w:sz w:val="24"/>
          <w:szCs w:val="24"/>
        </w:rPr>
        <w:t>8</w:t>
      </w:r>
      <w:r w:rsidR="00AC5E7F" w:rsidRPr="00F46A93">
        <w:rPr>
          <w:rFonts w:ascii="Arial" w:hAnsi="Arial" w:cs="Arial"/>
          <w:sz w:val="24"/>
          <w:szCs w:val="24"/>
        </w:rPr>
        <w:t xml:space="preserve">. </w:t>
      </w:r>
    </w:p>
    <w:p w14:paraId="3DAD0734" w14:textId="77777777" w:rsidR="00A0089B" w:rsidRPr="00F46A93" w:rsidRDefault="00A0089B" w:rsidP="00AC5E7F">
      <w:pPr>
        <w:pStyle w:val="a4"/>
        <w:spacing w:line="360" w:lineRule="auto"/>
        <w:ind w:firstLine="709"/>
        <w:rPr>
          <w:rFonts w:ascii="Arial" w:hAnsi="Arial" w:cs="Arial"/>
          <w:sz w:val="24"/>
          <w:szCs w:val="24"/>
        </w:rPr>
      </w:pPr>
    </w:p>
    <w:p w14:paraId="636FF16C" w14:textId="4199CB4B" w:rsidR="00AC5E7F" w:rsidRPr="00F46A93" w:rsidRDefault="00AC5E7F" w:rsidP="00AC5E7F">
      <w:pPr>
        <w:pStyle w:val="a4"/>
        <w:ind w:hanging="142"/>
        <w:rPr>
          <w:rFonts w:ascii="Arial" w:hAnsi="Arial" w:cs="Arial"/>
          <w:sz w:val="24"/>
          <w:szCs w:val="24"/>
        </w:rPr>
      </w:pPr>
      <w:r w:rsidRPr="00F46A93">
        <w:rPr>
          <w:rFonts w:ascii="Arial" w:hAnsi="Arial" w:cs="Arial"/>
          <w:spacing w:val="40"/>
          <w:sz w:val="24"/>
          <w:szCs w:val="24"/>
        </w:rPr>
        <w:lastRenderedPageBreak/>
        <w:t xml:space="preserve">Таблица </w:t>
      </w:r>
      <w:r w:rsidR="00B12D33" w:rsidRPr="00F46A93">
        <w:rPr>
          <w:rFonts w:ascii="Arial" w:hAnsi="Arial" w:cs="Arial"/>
          <w:spacing w:val="40"/>
          <w:sz w:val="24"/>
          <w:szCs w:val="24"/>
        </w:rPr>
        <w:t>8</w:t>
      </w:r>
      <w:r w:rsidRPr="00F46A93">
        <w:rPr>
          <w:rFonts w:ascii="Arial" w:hAnsi="Arial" w:cs="Arial"/>
          <w:spacing w:val="40"/>
          <w:sz w:val="24"/>
          <w:szCs w:val="24"/>
        </w:rPr>
        <w:t xml:space="preserve"> </w:t>
      </w:r>
      <w:r w:rsidRPr="00F46A93">
        <w:rPr>
          <w:rFonts w:ascii="Arial" w:hAnsi="Arial" w:cs="Arial"/>
          <w:sz w:val="24"/>
          <w:szCs w:val="24"/>
        </w:rPr>
        <w:t>– Механические свойства проката</w:t>
      </w:r>
      <w:r w:rsidR="00B12D33" w:rsidRPr="00F46A93">
        <w:rPr>
          <w:rFonts w:ascii="Arial" w:hAnsi="Arial" w:cs="Arial"/>
          <w:sz w:val="24"/>
          <w:szCs w:val="24"/>
        </w:rPr>
        <w:t xml:space="preserve"> классов </w:t>
      </w:r>
      <w:r w:rsidR="005840AF" w:rsidRPr="00F46A93">
        <w:rPr>
          <w:rFonts w:ascii="Arial" w:hAnsi="Arial" w:cs="Arial"/>
          <w:sz w:val="24"/>
          <w:szCs w:val="24"/>
        </w:rPr>
        <w:t xml:space="preserve">А600, </w:t>
      </w:r>
      <w:r w:rsidR="00B12D33" w:rsidRPr="00F46A93">
        <w:rPr>
          <w:rFonts w:ascii="Arial" w:hAnsi="Arial" w:cs="Arial"/>
          <w:sz w:val="24"/>
          <w:szCs w:val="24"/>
        </w:rPr>
        <w:t>А800, А1000</w:t>
      </w:r>
    </w:p>
    <w:tbl>
      <w:tblPr>
        <w:tblW w:w="9501"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9"/>
        <w:gridCol w:w="1560"/>
        <w:gridCol w:w="1417"/>
        <w:gridCol w:w="1985"/>
        <w:gridCol w:w="1417"/>
        <w:gridCol w:w="1843"/>
      </w:tblGrid>
      <w:tr w:rsidR="00850132" w:rsidRPr="00F46A93" w14:paraId="41990398" w14:textId="3B56051E" w:rsidTr="00055B04">
        <w:trPr>
          <w:cantSplit/>
          <w:trHeight w:val="907"/>
          <w:tblHeader/>
        </w:trPr>
        <w:tc>
          <w:tcPr>
            <w:tcW w:w="1279" w:type="dxa"/>
            <w:vMerge w:val="restart"/>
          </w:tcPr>
          <w:p w14:paraId="588DA668" w14:textId="77777777" w:rsidR="00850132" w:rsidRPr="00F46A93" w:rsidRDefault="00850132" w:rsidP="00382363">
            <w:pPr>
              <w:jc w:val="center"/>
              <w:rPr>
                <w:rFonts w:ascii="Arial" w:hAnsi="Arial" w:cs="Arial"/>
              </w:rPr>
            </w:pPr>
            <w:r w:rsidRPr="00F46A93">
              <w:rPr>
                <w:rFonts w:ascii="Arial" w:hAnsi="Arial" w:cs="Arial"/>
              </w:rPr>
              <w:t>Класс проката</w:t>
            </w:r>
          </w:p>
        </w:tc>
        <w:tc>
          <w:tcPr>
            <w:tcW w:w="1560" w:type="dxa"/>
            <w:vMerge w:val="restart"/>
          </w:tcPr>
          <w:p w14:paraId="427F051A" w14:textId="49DCC0FE" w:rsidR="00850132" w:rsidRPr="00F46A93" w:rsidRDefault="00850132" w:rsidP="00382363">
            <w:pPr>
              <w:jc w:val="center"/>
              <w:rPr>
                <w:rFonts w:ascii="Arial" w:hAnsi="Arial" w:cs="Arial"/>
              </w:rPr>
            </w:pPr>
            <w:r w:rsidRPr="00F46A93">
              <w:rPr>
                <w:rFonts w:ascii="Arial" w:hAnsi="Arial" w:cs="Arial"/>
              </w:rPr>
              <w:t>Предел упругости</w:t>
            </w:r>
          </w:p>
          <w:p w14:paraId="5328E0AA" w14:textId="4A7CD607" w:rsidR="00850132" w:rsidRPr="00F46A93" w:rsidRDefault="00850132" w:rsidP="00382363">
            <w:pPr>
              <w:jc w:val="center"/>
              <w:rPr>
                <w:rFonts w:ascii="Arial" w:hAnsi="Arial" w:cs="Arial"/>
              </w:rPr>
            </w:pPr>
            <w:r w:rsidRPr="00F46A93">
              <w:rPr>
                <w:rFonts w:ascii="Arial" w:hAnsi="Arial" w:cs="Arial"/>
              </w:rPr>
              <w:t>σ</w:t>
            </w:r>
            <w:r w:rsidRPr="00F46A93">
              <w:rPr>
                <w:rFonts w:ascii="Arial" w:hAnsi="Arial" w:cs="Arial"/>
                <w:vertAlign w:val="subscript"/>
              </w:rPr>
              <w:t>0,02</w:t>
            </w:r>
            <w:r w:rsidRPr="00F46A93">
              <w:rPr>
                <w:rFonts w:ascii="Arial" w:hAnsi="Arial" w:cs="Arial"/>
              </w:rPr>
              <w:t>, Н/мм</w:t>
            </w:r>
            <w:r w:rsidRPr="00F46A93">
              <w:rPr>
                <w:rFonts w:ascii="Arial" w:hAnsi="Arial" w:cs="Arial"/>
                <w:vertAlign w:val="superscript"/>
              </w:rPr>
              <w:t>2</w:t>
            </w:r>
          </w:p>
        </w:tc>
        <w:tc>
          <w:tcPr>
            <w:tcW w:w="1417" w:type="dxa"/>
            <w:vMerge w:val="restart"/>
          </w:tcPr>
          <w:p w14:paraId="23EE94F5" w14:textId="4B71431F" w:rsidR="00850132" w:rsidRPr="00F46A93" w:rsidRDefault="00850132" w:rsidP="00382363">
            <w:pPr>
              <w:jc w:val="center"/>
              <w:rPr>
                <w:rFonts w:ascii="Arial" w:hAnsi="Arial" w:cs="Arial"/>
              </w:rPr>
            </w:pPr>
            <w:r w:rsidRPr="00F46A93">
              <w:rPr>
                <w:rFonts w:ascii="Arial" w:hAnsi="Arial" w:cs="Arial"/>
              </w:rPr>
              <w:t>Предел текучести</w:t>
            </w:r>
          </w:p>
          <w:p w14:paraId="12D54E2D" w14:textId="322B97DF" w:rsidR="00850132" w:rsidRPr="00F46A93" w:rsidRDefault="00850132" w:rsidP="00382363">
            <w:pPr>
              <w:jc w:val="center"/>
              <w:rPr>
                <w:rFonts w:ascii="Arial" w:hAnsi="Arial" w:cs="Arial"/>
              </w:rPr>
            </w:pPr>
            <w:r w:rsidRPr="00F46A93">
              <w:rPr>
                <w:rFonts w:ascii="Arial" w:hAnsi="Arial" w:cs="Arial"/>
              </w:rPr>
              <w:t>σ</w:t>
            </w:r>
            <w:r w:rsidRPr="00F46A93">
              <w:rPr>
                <w:rFonts w:ascii="Arial" w:hAnsi="Arial" w:cs="Arial"/>
                <w:vertAlign w:val="subscript"/>
              </w:rPr>
              <w:t>т</w:t>
            </w:r>
            <w:r w:rsidRPr="00F46A93">
              <w:rPr>
                <w:rFonts w:ascii="Arial" w:hAnsi="Arial" w:cs="Arial"/>
              </w:rPr>
              <w:t xml:space="preserve"> (σ</w:t>
            </w:r>
            <w:r w:rsidRPr="00F46A93">
              <w:rPr>
                <w:rFonts w:ascii="Arial" w:hAnsi="Arial" w:cs="Arial"/>
                <w:vertAlign w:val="subscript"/>
              </w:rPr>
              <w:t>0,2</w:t>
            </w:r>
            <w:r w:rsidRPr="00F46A93">
              <w:rPr>
                <w:rFonts w:ascii="Arial" w:hAnsi="Arial" w:cs="Arial"/>
              </w:rPr>
              <w:t>), Н/мм</w:t>
            </w:r>
            <w:r w:rsidRPr="00F46A93">
              <w:rPr>
                <w:rFonts w:ascii="Arial" w:hAnsi="Arial" w:cs="Arial"/>
                <w:vertAlign w:val="superscript"/>
              </w:rPr>
              <w:t>2</w:t>
            </w:r>
          </w:p>
        </w:tc>
        <w:tc>
          <w:tcPr>
            <w:tcW w:w="1985" w:type="dxa"/>
            <w:vMerge w:val="restart"/>
            <w:tcBorders>
              <w:right w:val="single" w:sz="4" w:space="0" w:color="auto"/>
            </w:tcBorders>
          </w:tcPr>
          <w:p w14:paraId="1C24DFA7" w14:textId="2CA7653A" w:rsidR="00850132" w:rsidRPr="00F46A93" w:rsidRDefault="00850132" w:rsidP="00382363">
            <w:pPr>
              <w:jc w:val="center"/>
              <w:rPr>
                <w:rFonts w:ascii="Arial" w:hAnsi="Arial" w:cs="Arial"/>
              </w:rPr>
            </w:pPr>
            <w:r w:rsidRPr="00F46A93">
              <w:rPr>
                <w:rFonts w:ascii="Arial" w:hAnsi="Arial" w:cs="Arial"/>
              </w:rPr>
              <w:t>Временное сопротивление σ</w:t>
            </w:r>
            <w:r w:rsidRPr="00F46A93">
              <w:rPr>
                <w:rFonts w:ascii="Arial" w:hAnsi="Arial" w:cs="Arial"/>
                <w:vertAlign w:val="subscript"/>
              </w:rPr>
              <w:t>в</w:t>
            </w:r>
            <w:r w:rsidRPr="00F46A93">
              <w:rPr>
                <w:rFonts w:ascii="Arial" w:hAnsi="Arial" w:cs="Arial"/>
              </w:rPr>
              <w:t>, Н/мм</w:t>
            </w:r>
            <w:r w:rsidRPr="00F46A93">
              <w:rPr>
                <w:rFonts w:ascii="Arial" w:hAnsi="Arial" w:cs="Arial"/>
                <w:vertAlign w:val="superscript"/>
              </w:rPr>
              <w:t>2</w:t>
            </w:r>
          </w:p>
        </w:tc>
        <w:tc>
          <w:tcPr>
            <w:tcW w:w="3260" w:type="dxa"/>
            <w:gridSpan w:val="2"/>
            <w:tcBorders>
              <w:left w:val="single" w:sz="4" w:space="0" w:color="auto"/>
              <w:right w:val="single" w:sz="4" w:space="0" w:color="auto"/>
            </w:tcBorders>
            <w:vAlign w:val="center"/>
          </w:tcPr>
          <w:p w14:paraId="4E6CDE4D" w14:textId="77777777" w:rsidR="00850132" w:rsidRPr="00F46A93" w:rsidRDefault="00850132" w:rsidP="00382363">
            <w:pPr>
              <w:jc w:val="center"/>
              <w:rPr>
                <w:rFonts w:ascii="Arial" w:hAnsi="Arial" w:cs="Arial"/>
                <w:vertAlign w:val="superscript"/>
              </w:rPr>
            </w:pPr>
            <w:r w:rsidRPr="00F46A93">
              <w:rPr>
                <w:rFonts w:ascii="Arial" w:hAnsi="Arial" w:cs="Arial"/>
              </w:rPr>
              <w:t>Относительное удлинение, %,</w:t>
            </w:r>
          </w:p>
        </w:tc>
      </w:tr>
      <w:tr w:rsidR="00850132" w:rsidRPr="00F46A93" w14:paraId="1A0DE8B4" w14:textId="77777777" w:rsidTr="00055B04">
        <w:trPr>
          <w:cantSplit/>
          <w:trHeight w:val="70"/>
          <w:tblHeader/>
        </w:trPr>
        <w:tc>
          <w:tcPr>
            <w:tcW w:w="1279" w:type="dxa"/>
            <w:vMerge/>
          </w:tcPr>
          <w:p w14:paraId="262BACF8" w14:textId="77777777" w:rsidR="00850132" w:rsidRPr="00F46A93" w:rsidRDefault="00850132" w:rsidP="00382363">
            <w:pPr>
              <w:jc w:val="center"/>
              <w:rPr>
                <w:rFonts w:ascii="Arial" w:hAnsi="Arial" w:cs="Arial"/>
              </w:rPr>
            </w:pPr>
          </w:p>
        </w:tc>
        <w:tc>
          <w:tcPr>
            <w:tcW w:w="1560" w:type="dxa"/>
            <w:vMerge/>
          </w:tcPr>
          <w:p w14:paraId="43242BDF" w14:textId="77777777" w:rsidR="00850132" w:rsidRPr="00F46A93" w:rsidRDefault="00850132" w:rsidP="00382363">
            <w:pPr>
              <w:jc w:val="center"/>
              <w:rPr>
                <w:rFonts w:ascii="Arial" w:hAnsi="Arial" w:cs="Arial"/>
              </w:rPr>
            </w:pPr>
          </w:p>
        </w:tc>
        <w:tc>
          <w:tcPr>
            <w:tcW w:w="1417" w:type="dxa"/>
            <w:vMerge/>
          </w:tcPr>
          <w:p w14:paraId="7286EBD5" w14:textId="623FC2E1" w:rsidR="00850132" w:rsidRPr="00F46A93" w:rsidRDefault="00850132" w:rsidP="00382363">
            <w:pPr>
              <w:jc w:val="center"/>
              <w:rPr>
                <w:rFonts w:ascii="Arial" w:hAnsi="Arial" w:cs="Arial"/>
              </w:rPr>
            </w:pPr>
          </w:p>
        </w:tc>
        <w:tc>
          <w:tcPr>
            <w:tcW w:w="1985" w:type="dxa"/>
            <w:vMerge/>
            <w:tcBorders>
              <w:right w:val="single" w:sz="4" w:space="0" w:color="auto"/>
            </w:tcBorders>
          </w:tcPr>
          <w:p w14:paraId="3D122DF6" w14:textId="77777777" w:rsidR="00850132" w:rsidRPr="00F46A93" w:rsidRDefault="00850132" w:rsidP="00382363">
            <w:pPr>
              <w:jc w:val="center"/>
              <w:rPr>
                <w:rFonts w:ascii="Arial" w:hAnsi="Arial" w:cs="Arial"/>
              </w:rPr>
            </w:pPr>
          </w:p>
        </w:tc>
        <w:tc>
          <w:tcPr>
            <w:tcW w:w="1417" w:type="dxa"/>
            <w:tcBorders>
              <w:left w:val="single" w:sz="4" w:space="0" w:color="auto"/>
              <w:right w:val="single" w:sz="4" w:space="0" w:color="auto"/>
            </w:tcBorders>
          </w:tcPr>
          <w:p w14:paraId="4902D4F2" w14:textId="77777777" w:rsidR="00850132" w:rsidRPr="00F46A93" w:rsidRDefault="00850132" w:rsidP="00382363">
            <w:pPr>
              <w:jc w:val="center"/>
              <w:rPr>
                <w:rFonts w:ascii="Arial" w:hAnsi="Arial" w:cs="Arial"/>
                <w:vertAlign w:val="subscript"/>
              </w:rPr>
            </w:pPr>
            <w:r w:rsidRPr="00F46A93">
              <w:rPr>
                <w:rFonts w:ascii="Arial" w:hAnsi="Arial" w:cs="Arial"/>
              </w:rPr>
              <w:t>δ</w:t>
            </w:r>
            <w:r w:rsidRPr="00F46A93">
              <w:rPr>
                <w:rFonts w:ascii="Arial" w:hAnsi="Arial" w:cs="Arial"/>
                <w:vertAlign w:val="subscript"/>
              </w:rPr>
              <w:t>5</w:t>
            </w:r>
          </w:p>
        </w:tc>
        <w:tc>
          <w:tcPr>
            <w:tcW w:w="1843" w:type="dxa"/>
            <w:tcBorders>
              <w:left w:val="single" w:sz="4" w:space="0" w:color="auto"/>
              <w:right w:val="single" w:sz="4" w:space="0" w:color="auto"/>
            </w:tcBorders>
          </w:tcPr>
          <w:p w14:paraId="0CB01698" w14:textId="48A5B781" w:rsidR="00850132" w:rsidRPr="00F46A93" w:rsidRDefault="00850132" w:rsidP="00382363">
            <w:pPr>
              <w:jc w:val="center"/>
              <w:rPr>
                <w:rFonts w:ascii="Arial" w:hAnsi="Arial" w:cs="Arial"/>
                <w:vertAlign w:val="subscript"/>
              </w:rPr>
            </w:pPr>
            <w:r w:rsidRPr="00F46A93">
              <w:rPr>
                <w:rFonts w:ascii="Arial" w:hAnsi="Arial" w:cs="Arial"/>
              </w:rPr>
              <w:t>δ</w:t>
            </w:r>
            <w:r w:rsidRPr="00F46A93">
              <w:rPr>
                <w:rFonts w:ascii="Arial" w:hAnsi="Arial" w:cs="Arial"/>
                <w:vertAlign w:val="subscript"/>
                <w:lang w:val="en-US"/>
              </w:rPr>
              <w:t>max</w:t>
            </w:r>
          </w:p>
        </w:tc>
      </w:tr>
      <w:tr w:rsidR="00850132" w:rsidRPr="00F46A93" w14:paraId="36A44D14" w14:textId="187DA788" w:rsidTr="00850132">
        <w:trPr>
          <w:cantSplit/>
          <w:tblHeader/>
        </w:trPr>
        <w:tc>
          <w:tcPr>
            <w:tcW w:w="1279" w:type="dxa"/>
            <w:vMerge/>
          </w:tcPr>
          <w:p w14:paraId="22A4FE29" w14:textId="77777777" w:rsidR="00850132" w:rsidRPr="00F46A93" w:rsidRDefault="00850132" w:rsidP="00382363">
            <w:pPr>
              <w:jc w:val="center"/>
              <w:rPr>
                <w:rFonts w:ascii="Arial" w:hAnsi="Arial" w:cs="Arial"/>
              </w:rPr>
            </w:pPr>
          </w:p>
        </w:tc>
        <w:tc>
          <w:tcPr>
            <w:tcW w:w="8222" w:type="dxa"/>
            <w:gridSpan w:val="5"/>
            <w:tcBorders>
              <w:bottom w:val="single" w:sz="4" w:space="0" w:color="auto"/>
              <w:right w:val="single" w:sz="4" w:space="0" w:color="auto"/>
            </w:tcBorders>
          </w:tcPr>
          <w:p w14:paraId="605AAB3F" w14:textId="7C4DC20A" w:rsidR="00850132" w:rsidRPr="00F46A93" w:rsidRDefault="00850132" w:rsidP="00382363">
            <w:pPr>
              <w:jc w:val="center"/>
              <w:rPr>
                <w:rFonts w:ascii="Arial" w:hAnsi="Arial" w:cs="Arial"/>
              </w:rPr>
            </w:pPr>
            <w:r w:rsidRPr="00F46A93">
              <w:rPr>
                <w:rFonts w:ascii="Arial" w:hAnsi="Arial" w:cs="Arial"/>
              </w:rPr>
              <w:t>Не менее</w:t>
            </w:r>
          </w:p>
        </w:tc>
      </w:tr>
      <w:tr w:rsidR="00850132" w:rsidRPr="00F46A93" w14:paraId="42EA0A2E" w14:textId="77777777" w:rsidTr="00850132">
        <w:trPr>
          <w:cantSplit/>
          <w:tblHeader/>
        </w:trPr>
        <w:tc>
          <w:tcPr>
            <w:tcW w:w="1279" w:type="dxa"/>
            <w:vMerge/>
            <w:tcBorders>
              <w:bottom w:val="double" w:sz="4" w:space="0" w:color="auto"/>
            </w:tcBorders>
          </w:tcPr>
          <w:p w14:paraId="593486B7" w14:textId="77777777" w:rsidR="00850132" w:rsidRPr="00F46A93" w:rsidRDefault="00850132" w:rsidP="00382363">
            <w:pPr>
              <w:jc w:val="center"/>
              <w:rPr>
                <w:rFonts w:ascii="Arial" w:hAnsi="Arial" w:cs="Arial"/>
              </w:rPr>
            </w:pPr>
          </w:p>
        </w:tc>
        <w:tc>
          <w:tcPr>
            <w:tcW w:w="8222" w:type="dxa"/>
            <w:gridSpan w:val="5"/>
            <w:tcBorders>
              <w:top w:val="single" w:sz="4" w:space="0" w:color="auto"/>
              <w:bottom w:val="double" w:sz="4" w:space="0" w:color="auto"/>
              <w:right w:val="single" w:sz="4" w:space="0" w:color="auto"/>
            </w:tcBorders>
          </w:tcPr>
          <w:p w14:paraId="4F211330" w14:textId="2F42E1E5" w:rsidR="00850132" w:rsidRPr="00F46A93" w:rsidRDefault="00850132" w:rsidP="00382363">
            <w:pPr>
              <w:jc w:val="center"/>
              <w:rPr>
                <w:rFonts w:ascii="Arial" w:hAnsi="Arial" w:cs="Arial"/>
              </w:rPr>
            </w:pPr>
            <w:r w:rsidRPr="00F46A93">
              <w:rPr>
                <w:rFonts w:ascii="Arial" w:hAnsi="Arial" w:cs="Arial"/>
              </w:rPr>
              <w:t>(С</w:t>
            </w:r>
            <w:r w:rsidRPr="00F46A93">
              <w:rPr>
                <w:rFonts w:ascii="Arial" w:hAnsi="Arial" w:cs="Arial"/>
                <w:vertAlign w:val="subscript"/>
                <w:lang w:val="en-US"/>
              </w:rPr>
              <w:t>min</w:t>
            </w:r>
            <w:r w:rsidRPr="00F46A93">
              <w:rPr>
                <w:rFonts w:ascii="Arial" w:hAnsi="Arial" w:cs="Arial"/>
              </w:rPr>
              <w:t>)</w:t>
            </w:r>
          </w:p>
        </w:tc>
      </w:tr>
      <w:tr w:rsidR="00A6031B" w:rsidRPr="00F46A93" w14:paraId="552EC4A6" w14:textId="77777777" w:rsidTr="00055B04">
        <w:trPr>
          <w:cantSplit/>
        </w:trPr>
        <w:tc>
          <w:tcPr>
            <w:tcW w:w="1279" w:type="dxa"/>
            <w:vAlign w:val="center"/>
          </w:tcPr>
          <w:p w14:paraId="582DDBB2" w14:textId="73CC18F5" w:rsidR="00382363" w:rsidRPr="00F46A93" w:rsidRDefault="00BB5C7B" w:rsidP="00B12D33">
            <w:pPr>
              <w:rPr>
                <w:rFonts w:ascii="Arial" w:hAnsi="Arial" w:cs="Arial"/>
              </w:rPr>
            </w:pPr>
            <w:r w:rsidRPr="00F46A93">
              <w:rPr>
                <w:rFonts w:ascii="Arial" w:hAnsi="Arial" w:cs="Arial"/>
              </w:rPr>
              <w:t>А600</w:t>
            </w:r>
          </w:p>
        </w:tc>
        <w:tc>
          <w:tcPr>
            <w:tcW w:w="1560" w:type="dxa"/>
          </w:tcPr>
          <w:p w14:paraId="36B4E690" w14:textId="1F92196E" w:rsidR="00382363" w:rsidRPr="00F46A93" w:rsidRDefault="00BB5C7B" w:rsidP="00382363">
            <w:pPr>
              <w:jc w:val="center"/>
              <w:rPr>
                <w:rFonts w:ascii="Arial" w:hAnsi="Arial" w:cs="Arial"/>
              </w:rPr>
            </w:pPr>
            <w:r w:rsidRPr="00F46A93">
              <w:rPr>
                <w:rFonts w:ascii="Arial" w:hAnsi="Arial" w:cs="Arial"/>
              </w:rPr>
              <w:t>510</w:t>
            </w:r>
          </w:p>
        </w:tc>
        <w:tc>
          <w:tcPr>
            <w:tcW w:w="1417" w:type="dxa"/>
            <w:vAlign w:val="center"/>
          </w:tcPr>
          <w:p w14:paraId="52466514" w14:textId="6ED6804F" w:rsidR="00382363" w:rsidRPr="00F46A93" w:rsidRDefault="00BB5C7B" w:rsidP="00382363">
            <w:pPr>
              <w:jc w:val="center"/>
              <w:rPr>
                <w:rFonts w:ascii="Arial" w:hAnsi="Arial" w:cs="Arial"/>
                <w:lang w:val="en-US"/>
              </w:rPr>
            </w:pPr>
            <w:r w:rsidRPr="00F46A93">
              <w:rPr>
                <w:rFonts w:ascii="Arial" w:hAnsi="Arial" w:cs="Arial"/>
                <w:lang w:val="en-US"/>
              </w:rPr>
              <w:t>600</w:t>
            </w:r>
          </w:p>
        </w:tc>
        <w:tc>
          <w:tcPr>
            <w:tcW w:w="1985" w:type="dxa"/>
            <w:tcBorders>
              <w:right w:val="single" w:sz="4" w:space="0" w:color="auto"/>
            </w:tcBorders>
            <w:vAlign w:val="center"/>
          </w:tcPr>
          <w:p w14:paraId="71A08827" w14:textId="63CC6FA1" w:rsidR="00382363" w:rsidRPr="00F46A93" w:rsidRDefault="00BB5C7B" w:rsidP="00382363">
            <w:pPr>
              <w:jc w:val="center"/>
              <w:rPr>
                <w:rFonts w:ascii="Arial" w:hAnsi="Arial" w:cs="Arial"/>
                <w:lang w:val="en-US"/>
              </w:rPr>
            </w:pPr>
            <w:r w:rsidRPr="00F46A93">
              <w:rPr>
                <w:rFonts w:ascii="Arial" w:hAnsi="Arial" w:cs="Arial"/>
                <w:lang w:val="en-US"/>
              </w:rPr>
              <w:t>700</w:t>
            </w:r>
          </w:p>
        </w:tc>
        <w:tc>
          <w:tcPr>
            <w:tcW w:w="1417" w:type="dxa"/>
            <w:tcBorders>
              <w:left w:val="single" w:sz="4" w:space="0" w:color="auto"/>
              <w:right w:val="single" w:sz="4" w:space="0" w:color="auto"/>
            </w:tcBorders>
            <w:vAlign w:val="center"/>
          </w:tcPr>
          <w:p w14:paraId="3CB5E0DB" w14:textId="5F06A5D3" w:rsidR="00382363" w:rsidRPr="00F46A93" w:rsidRDefault="00BB5C7B" w:rsidP="00382363">
            <w:pPr>
              <w:jc w:val="center"/>
              <w:rPr>
                <w:rFonts w:ascii="Arial" w:hAnsi="Arial" w:cs="Arial"/>
              </w:rPr>
            </w:pPr>
            <w:r w:rsidRPr="00F46A93">
              <w:rPr>
                <w:rFonts w:ascii="Arial" w:hAnsi="Arial" w:cs="Arial"/>
              </w:rPr>
              <w:t>12,0</w:t>
            </w:r>
          </w:p>
        </w:tc>
        <w:tc>
          <w:tcPr>
            <w:tcW w:w="1843" w:type="dxa"/>
            <w:tcBorders>
              <w:left w:val="single" w:sz="4" w:space="0" w:color="auto"/>
              <w:right w:val="single" w:sz="4" w:space="0" w:color="auto"/>
            </w:tcBorders>
            <w:vAlign w:val="center"/>
          </w:tcPr>
          <w:p w14:paraId="28800C4C" w14:textId="7110AC0C" w:rsidR="00382363" w:rsidRPr="00F46A93" w:rsidRDefault="00BB5C7B" w:rsidP="00382363">
            <w:pPr>
              <w:jc w:val="center"/>
              <w:rPr>
                <w:rFonts w:ascii="Arial" w:hAnsi="Arial" w:cs="Arial"/>
              </w:rPr>
            </w:pPr>
            <w:r w:rsidRPr="00F46A93">
              <w:rPr>
                <w:rFonts w:ascii="Arial" w:hAnsi="Arial" w:cs="Arial"/>
              </w:rPr>
              <w:t>2,5</w:t>
            </w:r>
          </w:p>
        </w:tc>
      </w:tr>
      <w:tr w:rsidR="00BB5C7B" w:rsidRPr="00F46A93" w14:paraId="05850E7A" w14:textId="77777777" w:rsidTr="00055B04">
        <w:trPr>
          <w:cantSplit/>
        </w:trPr>
        <w:tc>
          <w:tcPr>
            <w:tcW w:w="1279" w:type="dxa"/>
            <w:vAlign w:val="center"/>
          </w:tcPr>
          <w:p w14:paraId="34189AD5" w14:textId="7B599F31" w:rsidR="00BB5C7B" w:rsidRPr="00F46A93" w:rsidRDefault="00BB5C7B" w:rsidP="00BB5C7B">
            <w:pPr>
              <w:rPr>
                <w:rFonts w:ascii="Arial" w:hAnsi="Arial" w:cs="Arial"/>
              </w:rPr>
            </w:pPr>
            <w:r w:rsidRPr="00F46A93">
              <w:rPr>
                <w:rFonts w:ascii="Arial" w:hAnsi="Arial" w:cs="Arial"/>
              </w:rPr>
              <w:t>А800</w:t>
            </w:r>
          </w:p>
        </w:tc>
        <w:tc>
          <w:tcPr>
            <w:tcW w:w="1560" w:type="dxa"/>
          </w:tcPr>
          <w:p w14:paraId="2EF8AAB5" w14:textId="383D02E1" w:rsidR="00BB5C7B" w:rsidRPr="00F46A93" w:rsidRDefault="00BB5C7B" w:rsidP="00BB5C7B">
            <w:pPr>
              <w:jc w:val="center"/>
              <w:rPr>
                <w:rFonts w:ascii="Arial" w:hAnsi="Arial" w:cs="Arial"/>
              </w:rPr>
            </w:pPr>
            <w:r w:rsidRPr="00F46A93">
              <w:rPr>
                <w:rFonts w:ascii="Arial" w:hAnsi="Arial" w:cs="Arial"/>
              </w:rPr>
              <w:t>680</w:t>
            </w:r>
          </w:p>
        </w:tc>
        <w:tc>
          <w:tcPr>
            <w:tcW w:w="1417" w:type="dxa"/>
            <w:vAlign w:val="center"/>
          </w:tcPr>
          <w:p w14:paraId="14B9A69E" w14:textId="17A430C1" w:rsidR="00BB5C7B" w:rsidRPr="00F46A93" w:rsidRDefault="00BB5C7B" w:rsidP="00BB5C7B">
            <w:pPr>
              <w:jc w:val="center"/>
              <w:rPr>
                <w:rFonts w:ascii="Arial" w:hAnsi="Arial" w:cs="Arial"/>
              </w:rPr>
            </w:pPr>
            <w:r w:rsidRPr="00F46A93">
              <w:rPr>
                <w:rFonts w:ascii="Arial" w:hAnsi="Arial" w:cs="Arial"/>
              </w:rPr>
              <w:t>800</w:t>
            </w:r>
          </w:p>
        </w:tc>
        <w:tc>
          <w:tcPr>
            <w:tcW w:w="1985" w:type="dxa"/>
            <w:tcBorders>
              <w:right w:val="single" w:sz="4" w:space="0" w:color="auto"/>
            </w:tcBorders>
            <w:vAlign w:val="center"/>
          </w:tcPr>
          <w:p w14:paraId="3139AC1A" w14:textId="10EF2CBD" w:rsidR="00BB5C7B" w:rsidRPr="00F46A93" w:rsidRDefault="00BB5C7B" w:rsidP="00BB5C7B">
            <w:pPr>
              <w:jc w:val="center"/>
              <w:rPr>
                <w:rFonts w:ascii="Arial" w:hAnsi="Arial" w:cs="Arial"/>
              </w:rPr>
            </w:pPr>
            <w:r w:rsidRPr="00F46A93">
              <w:rPr>
                <w:rFonts w:ascii="Arial" w:hAnsi="Arial" w:cs="Arial"/>
              </w:rPr>
              <w:t>1000</w:t>
            </w:r>
          </w:p>
        </w:tc>
        <w:tc>
          <w:tcPr>
            <w:tcW w:w="1417" w:type="dxa"/>
            <w:tcBorders>
              <w:left w:val="single" w:sz="4" w:space="0" w:color="auto"/>
              <w:right w:val="single" w:sz="4" w:space="0" w:color="auto"/>
            </w:tcBorders>
            <w:vAlign w:val="center"/>
          </w:tcPr>
          <w:p w14:paraId="0C8C3DD6" w14:textId="42941338" w:rsidR="00BB5C7B" w:rsidRPr="00F46A93" w:rsidRDefault="00BB5C7B" w:rsidP="00BB5C7B">
            <w:pPr>
              <w:jc w:val="center"/>
              <w:rPr>
                <w:rFonts w:ascii="Arial" w:hAnsi="Arial" w:cs="Arial"/>
              </w:rPr>
            </w:pPr>
            <w:r w:rsidRPr="00F46A93">
              <w:rPr>
                <w:rFonts w:ascii="Arial" w:hAnsi="Arial" w:cs="Arial"/>
              </w:rPr>
              <w:t>8,0</w:t>
            </w:r>
          </w:p>
        </w:tc>
        <w:tc>
          <w:tcPr>
            <w:tcW w:w="1843" w:type="dxa"/>
            <w:tcBorders>
              <w:left w:val="single" w:sz="4" w:space="0" w:color="auto"/>
              <w:right w:val="single" w:sz="4" w:space="0" w:color="auto"/>
            </w:tcBorders>
            <w:vAlign w:val="center"/>
          </w:tcPr>
          <w:p w14:paraId="7B2CECCA" w14:textId="45B22CE6" w:rsidR="00BB5C7B" w:rsidRPr="00F46A93" w:rsidRDefault="00BB5C7B" w:rsidP="00BB5C7B">
            <w:pPr>
              <w:jc w:val="center"/>
              <w:rPr>
                <w:rFonts w:ascii="Arial" w:hAnsi="Arial" w:cs="Arial"/>
              </w:rPr>
            </w:pPr>
            <w:r w:rsidRPr="00F46A93">
              <w:rPr>
                <w:rFonts w:ascii="Arial" w:hAnsi="Arial" w:cs="Arial"/>
              </w:rPr>
              <w:t>2,5</w:t>
            </w:r>
          </w:p>
        </w:tc>
      </w:tr>
      <w:tr w:rsidR="00BB5C7B" w:rsidRPr="00F46A93" w14:paraId="6FECE650" w14:textId="77777777" w:rsidTr="00055B04">
        <w:trPr>
          <w:cantSplit/>
        </w:trPr>
        <w:tc>
          <w:tcPr>
            <w:tcW w:w="1279" w:type="dxa"/>
          </w:tcPr>
          <w:p w14:paraId="7E3AE706" w14:textId="77777777" w:rsidR="00BB5C7B" w:rsidRPr="00F46A93" w:rsidRDefault="00BB5C7B" w:rsidP="00BB5C7B">
            <w:pPr>
              <w:rPr>
                <w:rFonts w:ascii="Arial" w:hAnsi="Arial" w:cs="Arial"/>
              </w:rPr>
            </w:pPr>
            <w:r w:rsidRPr="00F46A93">
              <w:rPr>
                <w:rFonts w:ascii="Arial" w:hAnsi="Arial" w:cs="Arial"/>
              </w:rPr>
              <w:t>А1000</w:t>
            </w:r>
          </w:p>
        </w:tc>
        <w:tc>
          <w:tcPr>
            <w:tcW w:w="1560" w:type="dxa"/>
          </w:tcPr>
          <w:p w14:paraId="2F93EC45" w14:textId="3C088F83" w:rsidR="00BB5C7B" w:rsidRPr="00F46A93" w:rsidRDefault="00BB5C7B" w:rsidP="00BB5C7B">
            <w:pPr>
              <w:jc w:val="center"/>
              <w:rPr>
                <w:rFonts w:ascii="Arial" w:hAnsi="Arial" w:cs="Arial"/>
              </w:rPr>
            </w:pPr>
            <w:r w:rsidRPr="00F46A93">
              <w:rPr>
                <w:rFonts w:ascii="Arial" w:hAnsi="Arial" w:cs="Arial"/>
              </w:rPr>
              <w:t>850</w:t>
            </w:r>
          </w:p>
        </w:tc>
        <w:tc>
          <w:tcPr>
            <w:tcW w:w="1417" w:type="dxa"/>
          </w:tcPr>
          <w:p w14:paraId="6E648D62" w14:textId="2CE32DC0" w:rsidR="00BB5C7B" w:rsidRPr="00F46A93" w:rsidRDefault="00BB5C7B" w:rsidP="00BB5C7B">
            <w:pPr>
              <w:jc w:val="center"/>
              <w:rPr>
                <w:rFonts w:ascii="Arial" w:hAnsi="Arial" w:cs="Arial"/>
              </w:rPr>
            </w:pPr>
            <w:r w:rsidRPr="00F46A93">
              <w:rPr>
                <w:rFonts w:ascii="Arial" w:hAnsi="Arial" w:cs="Arial"/>
              </w:rPr>
              <w:t>1000</w:t>
            </w:r>
          </w:p>
        </w:tc>
        <w:tc>
          <w:tcPr>
            <w:tcW w:w="1985" w:type="dxa"/>
          </w:tcPr>
          <w:p w14:paraId="2290E6EF" w14:textId="513B7E2E" w:rsidR="00BB5C7B" w:rsidRPr="00F46A93" w:rsidRDefault="00BB5C7B" w:rsidP="00BB5C7B">
            <w:pPr>
              <w:jc w:val="center"/>
              <w:rPr>
                <w:rFonts w:ascii="Arial" w:hAnsi="Arial" w:cs="Arial"/>
              </w:rPr>
            </w:pPr>
            <w:r w:rsidRPr="00F46A93">
              <w:rPr>
                <w:rFonts w:ascii="Arial" w:hAnsi="Arial" w:cs="Arial"/>
              </w:rPr>
              <w:t>1250</w:t>
            </w:r>
          </w:p>
        </w:tc>
        <w:tc>
          <w:tcPr>
            <w:tcW w:w="1417" w:type="dxa"/>
          </w:tcPr>
          <w:p w14:paraId="4CC5B656" w14:textId="77777777" w:rsidR="00BB5C7B" w:rsidRPr="00F46A93" w:rsidRDefault="00BB5C7B" w:rsidP="00BB5C7B">
            <w:pPr>
              <w:jc w:val="center"/>
              <w:rPr>
                <w:rFonts w:ascii="Arial" w:hAnsi="Arial" w:cs="Arial"/>
              </w:rPr>
            </w:pPr>
            <w:r w:rsidRPr="00F46A93">
              <w:rPr>
                <w:rFonts w:ascii="Arial" w:hAnsi="Arial" w:cs="Arial"/>
              </w:rPr>
              <w:t>7,0</w:t>
            </w:r>
          </w:p>
        </w:tc>
        <w:tc>
          <w:tcPr>
            <w:tcW w:w="1843" w:type="dxa"/>
            <w:vAlign w:val="center"/>
          </w:tcPr>
          <w:p w14:paraId="57F0D90F" w14:textId="6CED163C" w:rsidR="00BB5C7B" w:rsidRPr="00F46A93" w:rsidRDefault="00BB5C7B" w:rsidP="00BB5C7B">
            <w:pPr>
              <w:jc w:val="center"/>
              <w:rPr>
                <w:rFonts w:ascii="Arial" w:hAnsi="Arial" w:cs="Arial"/>
              </w:rPr>
            </w:pPr>
            <w:r w:rsidRPr="00F46A93">
              <w:rPr>
                <w:rFonts w:ascii="Arial" w:hAnsi="Arial" w:cs="Arial"/>
              </w:rPr>
              <w:t>2,5</w:t>
            </w:r>
          </w:p>
        </w:tc>
      </w:tr>
      <w:tr w:rsidR="00BB5C7B" w:rsidRPr="00F46A93" w14:paraId="755B82E2" w14:textId="77777777" w:rsidTr="00055B04">
        <w:tc>
          <w:tcPr>
            <w:tcW w:w="9501" w:type="dxa"/>
            <w:gridSpan w:val="6"/>
          </w:tcPr>
          <w:p w14:paraId="6E4C7588" w14:textId="77777777" w:rsidR="00BB5C7B" w:rsidRPr="00F46A93" w:rsidRDefault="00BB5C7B" w:rsidP="00BB5C7B">
            <w:pPr>
              <w:ind w:firstLine="709"/>
              <w:rPr>
                <w:rFonts w:ascii="Arial" w:hAnsi="Arial" w:cs="Arial"/>
                <w:sz w:val="22"/>
                <w:szCs w:val="22"/>
              </w:rPr>
            </w:pPr>
            <w:r w:rsidRPr="00F46A93">
              <w:rPr>
                <w:rFonts w:ascii="Arial" w:hAnsi="Arial" w:cs="Arial"/>
                <w:spacing w:val="40"/>
                <w:sz w:val="22"/>
                <w:szCs w:val="22"/>
              </w:rPr>
              <w:t>Примечания</w:t>
            </w:r>
          </w:p>
          <w:p w14:paraId="7ACA3421" w14:textId="01EA8DF0" w:rsidR="00BB5C7B" w:rsidRPr="00F46A93" w:rsidRDefault="00BB5C7B" w:rsidP="00BB5C7B">
            <w:pPr>
              <w:ind w:firstLine="709"/>
              <w:jc w:val="both"/>
              <w:rPr>
                <w:rFonts w:ascii="Arial" w:hAnsi="Arial" w:cs="Arial"/>
                <w:sz w:val="22"/>
                <w:szCs w:val="22"/>
              </w:rPr>
            </w:pPr>
            <w:r w:rsidRPr="00F46A93">
              <w:rPr>
                <w:rFonts w:ascii="Arial" w:hAnsi="Arial" w:cs="Arial"/>
                <w:sz w:val="22"/>
                <w:szCs w:val="22"/>
              </w:rPr>
              <w:t>1 Допускается вместо полного относительного удлинения δ</w:t>
            </w:r>
            <w:r w:rsidRPr="00F46A93">
              <w:rPr>
                <w:rFonts w:ascii="Arial" w:hAnsi="Arial" w:cs="Arial"/>
                <w:sz w:val="22"/>
                <w:szCs w:val="22"/>
                <w:vertAlign w:val="subscript"/>
                <w:lang w:val="en-US"/>
              </w:rPr>
              <w:t>max</w:t>
            </w:r>
            <w:r w:rsidRPr="00F46A93">
              <w:rPr>
                <w:rFonts w:ascii="Arial" w:hAnsi="Arial" w:cs="Arial"/>
                <w:sz w:val="22"/>
                <w:szCs w:val="22"/>
              </w:rPr>
              <w:t xml:space="preserve"> определять равномерное относительное удлинение δ</w:t>
            </w:r>
            <w:r w:rsidRPr="00F46A93">
              <w:rPr>
                <w:rFonts w:ascii="Arial" w:hAnsi="Arial" w:cs="Arial"/>
                <w:sz w:val="22"/>
                <w:szCs w:val="22"/>
                <w:vertAlign w:val="subscript"/>
              </w:rPr>
              <w:t>р</w:t>
            </w:r>
            <w:r w:rsidRPr="00F46A93">
              <w:rPr>
                <w:rFonts w:ascii="Arial" w:hAnsi="Arial" w:cs="Arial"/>
                <w:sz w:val="22"/>
                <w:szCs w:val="22"/>
              </w:rPr>
              <w:t>, а значение δ</w:t>
            </w:r>
            <w:r w:rsidRPr="00F46A93">
              <w:rPr>
                <w:rFonts w:ascii="Arial" w:hAnsi="Arial" w:cs="Arial"/>
                <w:sz w:val="22"/>
                <w:szCs w:val="22"/>
                <w:vertAlign w:val="subscript"/>
                <w:lang w:val="en-US"/>
              </w:rPr>
              <w:t>max</w:t>
            </w:r>
            <w:r w:rsidRPr="00F46A93">
              <w:rPr>
                <w:rFonts w:ascii="Arial" w:hAnsi="Arial" w:cs="Arial"/>
                <w:sz w:val="22"/>
                <w:szCs w:val="22"/>
              </w:rPr>
              <w:t xml:space="preserve"> вычислять по ГОСТ 12004.</w:t>
            </w:r>
          </w:p>
          <w:p w14:paraId="42BA04EB" w14:textId="100BC21C" w:rsidR="00BB5C7B" w:rsidRPr="00F46A93" w:rsidRDefault="00BB5C7B" w:rsidP="00BB5C7B">
            <w:pPr>
              <w:ind w:firstLine="709"/>
              <w:jc w:val="both"/>
              <w:rPr>
                <w:rFonts w:ascii="Arial" w:hAnsi="Arial" w:cs="Arial"/>
              </w:rPr>
            </w:pPr>
            <w:r w:rsidRPr="00F46A93">
              <w:rPr>
                <w:rFonts w:ascii="Arial" w:hAnsi="Arial" w:cs="Arial"/>
                <w:sz w:val="22"/>
                <w:szCs w:val="22"/>
              </w:rPr>
              <w:t>2 Начальный модуль упругости Е</w:t>
            </w:r>
            <w:r w:rsidRPr="00F46A93">
              <w:rPr>
                <w:rFonts w:ascii="Arial" w:hAnsi="Arial" w:cs="Arial"/>
                <w:sz w:val="22"/>
                <w:szCs w:val="22"/>
                <w:vertAlign w:val="subscript"/>
              </w:rPr>
              <w:t xml:space="preserve">н </w:t>
            </w:r>
            <w:r w:rsidRPr="00F46A93">
              <w:rPr>
                <w:rFonts w:ascii="Arial" w:hAnsi="Arial" w:cs="Arial"/>
                <w:sz w:val="22"/>
                <w:szCs w:val="22"/>
              </w:rPr>
              <w:t>при расчете относительного удлинения (δ</w:t>
            </w:r>
            <w:r w:rsidRPr="00F46A93">
              <w:rPr>
                <w:rFonts w:ascii="Arial" w:hAnsi="Arial" w:cs="Arial"/>
                <w:sz w:val="22"/>
                <w:szCs w:val="22"/>
                <w:vertAlign w:val="subscript"/>
                <w:lang w:val="en-US"/>
              </w:rPr>
              <w:t>max</w:t>
            </w:r>
            <w:r w:rsidRPr="00F46A93">
              <w:rPr>
                <w:rFonts w:ascii="Arial" w:hAnsi="Arial" w:cs="Arial"/>
                <w:sz w:val="22"/>
                <w:szCs w:val="22"/>
              </w:rPr>
              <w:t xml:space="preserve">) при максимальном усилии </w:t>
            </w:r>
            <w:r w:rsidRPr="00F46A93">
              <w:rPr>
                <w:rFonts w:ascii="Arial" w:hAnsi="Arial" w:cs="Arial"/>
                <w:sz w:val="22"/>
                <w:szCs w:val="22"/>
                <w:lang w:val="en-US"/>
              </w:rPr>
              <w:t>P</w:t>
            </w:r>
            <w:r w:rsidRPr="00F46A93">
              <w:rPr>
                <w:rFonts w:ascii="Arial" w:hAnsi="Arial" w:cs="Arial"/>
                <w:sz w:val="22"/>
                <w:szCs w:val="22"/>
                <w:vertAlign w:val="subscript"/>
                <w:lang w:val="en-US"/>
              </w:rPr>
              <w:t>max</w:t>
            </w:r>
            <w:r w:rsidRPr="00F46A93">
              <w:rPr>
                <w:rFonts w:ascii="Arial" w:hAnsi="Arial" w:cs="Arial"/>
                <w:sz w:val="22"/>
                <w:szCs w:val="22"/>
                <w:vertAlign w:val="subscript"/>
              </w:rPr>
              <w:t xml:space="preserve"> </w:t>
            </w:r>
            <w:r w:rsidRPr="00F46A93">
              <w:rPr>
                <w:rFonts w:ascii="Arial" w:hAnsi="Arial" w:cs="Arial"/>
                <w:sz w:val="22"/>
                <w:szCs w:val="22"/>
              </w:rPr>
              <w:t>принимают равным 2,0х10</w:t>
            </w:r>
            <w:r w:rsidRPr="00F46A93">
              <w:rPr>
                <w:rFonts w:ascii="Arial" w:hAnsi="Arial" w:cs="Arial"/>
                <w:sz w:val="22"/>
                <w:szCs w:val="22"/>
                <w:vertAlign w:val="superscript"/>
              </w:rPr>
              <w:t>5</w:t>
            </w:r>
            <w:r w:rsidRPr="00F46A93">
              <w:rPr>
                <w:rFonts w:ascii="Arial" w:hAnsi="Arial" w:cs="Arial"/>
                <w:sz w:val="22"/>
                <w:szCs w:val="22"/>
              </w:rPr>
              <w:t xml:space="preserve"> Н/мм</w:t>
            </w:r>
            <w:r w:rsidRPr="00F46A93">
              <w:rPr>
                <w:rFonts w:ascii="Arial" w:hAnsi="Arial" w:cs="Arial"/>
                <w:sz w:val="22"/>
                <w:szCs w:val="22"/>
                <w:vertAlign w:val="superscript"/>
              </w:rPr>
              <w:t>2</w:t>
            </w:r>
            <w:r w:rsidRPr="00F46A93">
              <w:rPr>
                <w:rFonts w:ascii="Arial" w:hAnsi="Arial" w:cs="Arial"/>
                <w:sz w:val="22"/>
                <w:szCs w:val="22"/>
              </w:rPr>
              <w:t>.</w:t>
            </w:r>
          </w:p>
        </w:tc>
      </w:tr>
    </w:tbl>
    <w:p w14:paraId="52B91E4C" w14:textId="77777777" w:rsidR="00AC5E7F" w:rsidRPr="00F46A93" w:rsidRDefault="00AC5E7F" w:rsidP="00AC5E7F">
      <w:pPr>
        <w:pStyle w:val="a4"/>
        <w:spacing w:line="360" w:lineRule="auto"/>
        <w:ind w:hanging="142"/>
        <w:rPr>
          <w:sz w:val="24"/>
          <w:szCs w:val="24"/>
        </w:rPr>
      </w:pPr>
    </w:p>
    <w:p w14:paraId="4A0A26AC" w14:textId="0AEF9CD4" w:rsidR="0075299B" w:rsidRPr="00F46A93" w:rsidRDefault="007E0124" w:rsidP="00BB5C7B">
      <w:pPr>
        <w:autoSpaceDE w:val="0"/>
        <w:autoSpaceDN w:val="0"/>
        <w:adjustRightInd w:val="0"/>
        <w:spacing w:line="360" w:lineRule="auto"/>
        <w:ind w:firstLine="709"/>
        <w:jc w:val="both"/>
        <w:rPr>
          <w:rFonts w:ascii="Arial" w:hAnsi="Arial" w:cs="Arial"/>
        </w:rPr>
      </w:pPr>
      <w:r w:rsidRPr="00F46A93">
        <w:rPr>
          <w:rFonts w:ascii="Arial" w:hAnsi="Arial" w:cs="Arial"/>
        </w:rPr>
        <w:t xml:space="preserve">5.7.1.2 </w:t>
      </w:r>
      <w:r w:rsidR="00AC5E7F" w:rsidRPr="00F46A93">
        <w:rPr>
          <w:rFonts w:ascii="Arial" w:hAnsi="Arial" w:cs="Arial"/>
        </w:rPr>
        <w:t xml:space="preserve">Механические свойства проката классов А800 и А1000 испытывают до и после электронагрева. </w:t>
      </w:r>
      <w:r w:rsidR="0075299B" w:rsidRPr="00F46A93">
        <w:rPr>
          <w:rFonts w:ascii="Arial" w:hAnsi="Arial" w:cs="Arial"/>
        </w:rPr>
        <w:t>Температура электронагрева принима</w:t>
      </w:r>
      <w:r w:rsidR="00055B04" w:rsidRPr="00F46A93">
        <w:rPr>
          <w:rFonts w:ascii="Arial" w:hAnsi="Arial" w:cs="Arial"/>
        </w:rPr>
        <w:t>ю</w:t>
      </w:r>
      <w:r w:rsidR="0075299B" w:rsidRPr="00F46A93">
        <w:rPr>
          <w:rFonts w:ascii="Arial" w:hAnsi="Arial" w:cs="Arial"/>
        </w:rPr>
        <w:t>т для проката класс</w:t>
      </w:r>
      <w:r w:rsidR="009C7A1F" w:rsidRPr="00F46A93">
        <w:rPr>
          <w:rFonts w:ascii="Arial" w:hAnsi="Arial" w:cs="Arial"/>
        </w:rPr>
        <w:t>а</w:t>
      </w:r>
      <w:r w:rsidR="0075299B" w:rsidRPr="00F46A93">
        <w:rPr>
          <w:rFonts w:ascii="Arial" w:hAnsi="Arial" w:cs="Arial"/>
        </w:rPr>
        <w:t xml:space="preserve"> А800 – 400 </w:t>
      </w:r>
      <w:r w:rsidR="00055B04" w:rsidRPr="00F46A93">
        <w:rPr>
          <w:rFonts w:ascii="Arial" w:hAnsi="Arial" w:cs="Arial"/>
        </w:rPr>
        <w:t>°</w:t>
      </w:r>
      <w:r w:rsidR="0075299B" w:rsidRPr="00F46A93">
        <w:rPr>
          <w:rFonts w:ascii="Arial" w:hAnsi="Arial" w:cs="Arial"/>
        </w:rPr>
        <w:t xml:space="preserve">С, </w:t>
      </w:r>
      <w:r w:rsidR="00055B04" w:rsidRPr="00F46A93">
        <w:rPr>
          <w:rFonts w:ascii="Arial" w:hAnsi="Arial" w:cs="Arial"/>
        </w:rPr>
        <w:t xml:space="preserve">для проката </w:t>
      </w:r>
      <w:r w:rsidR="0075299B" w:rsidRPr="00F46A93">
        <w:rPr>
          <w:rFonts w:ascii="Arial" w:hAnsi="Arial" w:cs="Arial"/>
        </w:rPr>
        <w:t xml:space="preserve">класса А1000 – 450 </w:t>
      </w:r>
      <w:r w:rsidR="00055B04" w:rsidRPr="00F46A93">
        <w:rPr>
          <w:rFonts w:ascii="Arial" w:hAnsi="Arial" w:cs="Arial"/>
        </w:rPr>
        <w:t>°С</w:t>
      </w:r>
      <w:r w:rsidR="0075299B" w:rsidRPr="00F46A93">
        <w:rPr>
          <w:rFonts w:ascii="Arial" w:hAnsi="Arial" w:cs="Arial"/>
        </w:rPr>
        <w:t>.</w:t>
      </w:r>
    </w:p>
    <w:p w14:paraId="22CC2FBD" w14:textId="6DCA870E" w:rsidR="00AC5E7F" w:rsidRPr="00F46A93" w:rsidRDefault="00AC5E7F" w:rsidP="00055B04">
      <w:pPr>
        <w:spacing w:line="360" w:lineRule="auto"/>
        <w:ind w:firstLine="709"/>
        <w:jc w:val="both"/>
        <w:rPr>
          <w:rFonts w:ascii="Arial" w:hAnsi="Arial" w:cs="Arial"/>
        </w:rPr>
      </w:pPr>
      <w:r w:rsidRPr="00F46A93">
        <w:rPr>
          <w:rFonts w:ascii="Arial" w:hAnsi="Arial" w:cs="Arial"/>
        </w:rPr>
        <w:t xml:space="preserve">При испытании проката до электронагрева </w:t>
      </w:r>
      <w:r w:rsidR="0075299B" w:rsidRPr="00F46A93">
        <w:rPr>
          <w:rFonts w:ascii="Arial" w:eastAsiaTheme="minorHAnsi" w:hAnsi="Arial" w:cs="Arial"/>
          <w:lang w:eastAsia="en-US"/>
          <w14:ligatures w14:val="standardContextual"/>
        </w:rPr>
        <w:t xml:space="preserve">непосредственно после прокатки </w:t>
      </w:r>
      <w:r w:rsidRPr="00F46A93">
        <w:rPr>
          <w:rFonts w:ascii="Arial" w:hAnsi="Arial" w:cs="Arial"/>
        </w:rPr>
        <w:t xml:space="preserve">допускается снижение норм относительного удлинения по таблице </w:t>
      </w:r>
      <w:r w:rsidR="00055B04" w:rsidRPr="00F46A93">
        <w:rPr>
          <w:rFonts w:ascii="Arial" w:hAnsi="Arial" w:cs="Arial"/>
        </w:rPr>
        <w:t>8</w:t>
      </w:r>
      <w:r w:rsidRPr="00F46A93">
        <w:rPr>
          <w:rFonts w:ascii="Arial" w:hAnsi="Arial" w:cs="Arial"/>
        </w:rPr>
        <w:t xml:space="preserve"> на 1 %. </w:t>
      </w:r>
    </w:p>
    <w:p w14:paraId="35311F3D" w14:textId="1ACDB0EF" w:rsidR="00AC5E7F" w:rsidRPr="00F46A93" w:rsidRDefault="00AC5E7F" w:rsidP="00055B04">
      <w:pPr>
        <w:spacing w:line="360" w:lineRule="auto"/>
        <w:ind w:firstLine="709"/>
        <w:jc w:val="both"/>
        <w:rPr>
          <w:rFonts w:ascii="Arial" w:hAnsi="Arial" w:cs="Arial"/>
        </w:rPr>
      </w:pPr>
      <w:r w:rsidRPr="00F46A93">
        <w:rPr>
          <w:rFonts w:ascii="Arial" w:hAnsi="Arial" w:cs="Arial"/>
        </w:rPr>
        <w:t>При наличии в технологическом процессе изготовления проката специального отпуска при температуре, соответствующей температуре электронагрева, контроль механических свойств проводят только в состоянии поставки. В этом случае снижение норм относительного удлинения не допускается.</w:t>
      </w:r>
    </w:p>
    <w:p w14:paraId="1F317D70" w14:textId="71F0A5A2" w:rsidR="00850132" w:rsidRPr="00F46A93" w:rsidRDefault="00850132" w:rsidP="00850132">
      <w:pPr>
        <w:spacing w:line="360" w:lineRule="auto"/>
        <w:ind w:firstLine="709"/>
        <w:jc w:val="both"/>
        <w:rPr>
          <w:rFonts w:ascii="Arial" w:hAnsi="Arial" w:cs="Arial"/>
          <w:b/>
          <w:bCs/>
        </w:rPr>
      </w:pPr>
      <w:r w:rsidRPr="00F46A93">
        <w:rPr>
          <w:rFonts w:ascii="Arial" w:hAnsi="Arial" w:cs="Arial"/>
          <w:b/>
          <w:bCs/>
        </w:rPr>
        <w:t>5.7.2</w:t>
      </w:r>
      <w:r w:rsidRPr="00F46A93">
        <w:rPr>
          <w:rFonts w:ascii="Arial" w:hAnsi="Arial" w:cs="Arial"/>
        </w:rPr>
        <w:t xml:space="preserve"> </w:t>
      </w:r>
      <w:r w:rsidRPr="00F46A93">
        <w:rPr>
          <w:rFonts w:ascii="Arial" w:hAnsi="Arial" w:cs="Arial"/>
          <w:b/>
          <w:bCs/>
        </w:rPr>
        <w:t>Требования к изгибу и изгибу с разгибом</w:t>
      </w:r>
    </w:p>
    <w:p w14:paraId="6E2A5A3A" w14:textId="08719A7F" w:rsidR="00AC5E7F" w:rsidRPr="00F46A93" w:rsidRDefault="007E0124" w:rsidP="00055B04">
      <w:pPr>
        <w:spacing w:line="360" w:lineRule="auto"/>
        <w:ind w:firstLine="709"/>
        <w:jc w:val="both"/>
        <w:rPr>
          <w:rFonts w:ascii="Arial" w:hAnsi="Arial" w:cs="Arial"/>
        </w:rPr>
      </w:pPr>
      <w:r w:rsidRPr="00F46A93">
        <w:rPr>
          <w:rFonts w:ascii="Arial" w:hAnsi="Arial" w:cs="Arial"/>
        </w:rPr>
        <w:t>5.7.</w:t>
      </w:r>
      <w:r w:rsidR="00850132" w:rsidRPr="00F46A93">
        <w:rPr>
          <w:rFonts w:ascii="Arial" w:hAnsi="Arial" w:cs="Arial"/>
        </w:rPr>
        <w:t>2</w:t>
      </w:r>
      <w:r w:rsidRPr="00F46A93">
        <w:rPr>
          <w:rFonts w:ascii="Arial" w:hAnsi="Arial" w:cs="Arial"/>
        </w:rPr>
        <w:t>.</w:t>
      </w:r>
      <w:r w:rsidR="00850132" w:rsidRPr="00F46A93">
        <w:rPr>
          <w:rFonts w:ascii="Arial" w:hAnsi="Arial" w:cs="Arial"/>
        </w:rPr>
        <w:t>1</w:t>
      </w:r>
      <w:r w:rsidRPr="00F46A93">
        <w:rPr>
          <w:rFonts w:ascii="Arial" w:hAnsi="Arial" w:cs="Arial"/>
        </w:rPr>
        <w:t xml:space="preserve"> </w:t>
      </w:r>
      <w:r w:rsidR="00AC5E7F" w:rsidRPr="00F46A93">
        <w:rPr>
          <w:rFonts w:ascii="Arial" w:hAnsi="Arial" w:cs="Arial"/>
        </w:rPr>
        <w:t>Испытание на изгиб проката классов А800 и А1000 проводят в состоянии поставки на угол 45</w:t>
      </w:r>
      <w:r w:rsidR="00055B04" w:rsidRPr="00F46A93">
        <w:rPr>
          <w:rFonts w:ascii="Arial" w:hAnsi="Arial" w:cs="Arial"/>
        </w:rPr>
        <w:t>°</w:t>
      </w:r>
      <w:r w:rsidR="00AC5E7F" w:rsidRPr="00F46A93">
        <w:rPr>
          <w:rFonts w:ascii="Arial" w:hAnsi="Arial" w:cs="Arial"/>
        </w:rPr>
        <w:t xml:space="preserve"> вокруг оправки диаметром, равным </w:t>
      </w:r>
      <w:r w:rsidR="00BB5C7B" w:rsidRPr="00F46A93">
        <w:rPr>
          <w:rFonts w:ascii="Arial" w:hAnsi="Arial" w:cs="Arial"/>
        </w:rPr>
        <w:t>(</w:t>
      </w:r>
      <w:r w:rsidR="00AC5E7F" w:rsidRPr="00F46A93">
        <w:rPr>
          <w:rFonts w:ascii="Arial" w:hAnsi="Arial" w:cs="Arial"/>
        </w:rPr>
        <w:t>5</w:t>
      </w:r>
      <w:r w:rsidR="00055B04" w:rsidRPr="00F46A93">
        <w:rPr>
          <w:rFonts w:ascii="Arial" w:hAnsi="Arial" w:cs="Arial"/>
        </w:rPr>
        <w:t>±</w:t>
      </w:r>
      <w:r w:rsidR="0039611A" w:rsidRPr="00F46A93">
        <w:rPr>
          <w:rFonts w:ascii="Arial" w:hAnsi="Arial" w:cs="Arial"/>
        </w:rPr>
        <w:t>0,1</w:t>
      </w:r>
      <w:r w:rsidR="00BB5C7B" w:rsidRPr="00F46A93">
        <w:rPr>
          <w:rFonts w:ascii="Arial" w:hAnsi="Arial" w:cs="Arial"/>
        </w:rPr>
        <w:t>)</w:t>
      </w:r>
      <w:r w:rsidR="00BB5C7B" w:rsidRPr="00A0089B">
        <w:rPr>
          <w:rFonts w:ascii="Arial" w:hAnsi="Arial" w:cs="Arial"/>
          <w:i/>
          <w:iCs/>
          <w:lang w:val="en-US"/>
        </w:rPr>
        <w:t>d</w:t>
      </w:r>
      <w:r w:rsidR="00BB5C7B" w:rsidRPr="00F46A93">
        <w:rPr>
          <w:rFonts w:ascii="Arial" w:hAnsi="Arial" w:cs="Arial"/>
          <w:vertAlign w:val="subscript"/>
        </w:rPr>
        <w:t>н</w:t>
      </w:r>
      <w:r w:rsidR="00AC5E7F" w:rsidRPr="00F46A93">
        <w:rPr>
          <w:rFonts w:ascii="Arial" w:hAnsi="Arial" w:cs="Arial"/>
        </w:rPr>
        <w:t xml:space="preserve">. </w:t>
      </w:r>
    </w:p>
    <w:p w14:paraId="69D44E97" w14:textId="47FF14A9" w:rsidR="00AC5E7F" w:rsidRPr="00F46A93" w:rsidRDefault="007E0124" w:rsidP="00055B04">
      <w:pPr>
        <w:spacing w:line="360" w:lineRule="auto"/>
        <w:ind w:firstLine="709"/>
        <w:jc w:val="both"/>
        <w:rPr>
          <w:rFonts w:ascii="Arial" w:hAnsi="Arial" w:cs="Arial"/>
        </w:rPr>
      </w:pPr>
      <w:r w:rsidRPr="00F46A93">
        <w:rPr>
          <w:rFonts w:ascii="Arial" w:hAnsi="Arial" w:cs="Arial"/>
        </w:rPr>
        <w:t>5.7.</w:t>
      </w:r>
      <w:r w:rsidR="00850132" w:rsidRPr="00F46A93">
        <w:rPr>
          <w:rFonts w:ascii="Arial" w:hAnsi="Arial" w:cs="Arial"/>
        </w:rPr>
        <w:t>2</w:t>
      </w:r>
      <w:r w:rsidRPr="00F46A93">
        <w:rPr>
          <w:rFonts w:ascii="Arial" w:hAnsi="Arial" w:cs="Arial"/>
        </w:rPr>
        <w:t>.</w:t>
      </w:r>
      <w:r w:rsidR="00850132" w:rsidRPr="00F46A93">
        <w:rPr>
          <w:rFonts w:ascii="Arial" w:hAnsi="Arial" w:cs="Arial"/>
        </w:rPr>
        <w:t>2</w:t>
      </w:r>
      <w:r w:rsidRPr="00F46A93">
        <w:rPr>
          <w:rFonts w:ascii="Arial" w:hAnsi="Arial" w:cs="Arial"/>
        </w:rPr>
        <w:t xml:space="preserve"> </w:t>
      </w:r>
      <w:r w:rsidR="00AC5E7F" w:rsidRPr="00F46A93">
        <w:rPr>
          <w:rFonts w:ascii="Arial" w:hAnsi="Arial" w:cs="Arial"/>
        </w:rPr>
        <w:t xml:space="preserve">Испытание на изгиб может быть заменено на изгиб с разгибом. Требования к испытанию на изгиб с разгибом ‒ в соответствии с приложением </w:t>
      </w:r>
      <w:r w:rsidR="000B418B" w:rsidRPr="00F46A93">
        <w:rPr>
          <w:rFonts w:ascii="Arial" w:hAnsi="Arial" w:cs="Arial"/>
        </w:rPr>
        <w:t>В</w:t>
      </w:r>
      <w:r w:rsidR="00AC5E7F" w:rsidRPr="00F46A93">
        <w:rPr>
          <w:rFonts w:ascii="Arial" w:hAnsi="Arial" w:cs="Arial"/>
        </w:rPr>
        <w:t>.</w:t>
      </w:r>
    </w:p>
    <w:p w14:paraId="10D7E9E0" w14:textId="073A90F8" w:rsidR="00AC5E7F" w:rsidRPr="00F46A93" w:rsidRDefault="007E0124" w:rsidP="00055B04">
      <w:pPr>
        <w:spacing w:line="360" w:lineRule="auto"/>
        <w:ind w:firstLine="709"/>
        <w:jc w:val="both"/>
        <w:rPr>
          <w:rFonts w:ascii="Arial" w:hAnsi="Arial" w:cs="Arial"/>
        </w:rPr>
      </w:pPr>
      <w:r w:rsidRPr="00F46A93">
        <w:rPr>
          <w:rFonts w:ascii="Arial" w:hAnsi="Arial" w:cs="Arial"/>
        </w:rPr>
        <w:t>5.7.</w:t>
      </w:r>
      <w:r w:rsidR="00850132" w:rsidRPr="00F46A93">
        <w:rPr>
          <w:rFonts w:ascii="Arial" w:hAnsi="Arial" w:cs="Arial"/>
        </w:rPr>
        <w:t>2</w:t>
      </w:r>
      <w:r w:rsidRPr="00F46A93">
        <w:rPr>
          <w:rFonts w:ascii="Arial" w:hAnsi="Arial" w:cs="Arial"/>
        </w:rPr>
        <w:t>.</w:t>
      </w:r>
      <w:r w:rsidR="00850132" w:rsidRPr="00F46A93">
        <w:rPr>
          <w:rFonts w:ascii="Arial" w:hAnsi="Arial" w:cs="Arial"/>
        </w:rPr>
        <w:t>3</w:t>
      </w:r>
      <w:r w:rsidRPr="00F46A93">
        <w:rPr>
          <w:rFonts w:ascii="Arial" w:hAnsi="Arial" w:cs="Arial"/>
        </w:rPr>
        <w:t xml:space="preserve"> </w:t>
      </w:r>
      <w:r w:rsidR="00AC5E7F" w:rsidRPr="00F46A93">
        <w:rPr>
          <w:rFonts w:ascii="Arial" w:hAnsi="Arial" w:cs="Arial"/>
        </w:rPr>
        <w:t xml:space="preserve">После испытаний проката на изгиб или изгиб с разгибом на образцах не должно быть трещин и разрывов, видимых без применения увеличительных приборов. </w:t>
      </w:r>
    </w:p>
    <w:p w14:paraId="58CE717E" w14:textId="77777777" w:rsidR="00850132" w:rsidRPr="00F46A93" w:rsidRDefault="00850132" w:rsidP="00055B04">
      <w:pPr>
        <w:spacing w:line="360" w:lineRule="auto"/>
        <w:ind w:firstLine="709"/>
        <w:jc w:val="both"/>
        <w:rPr>
          <w:rFonts w:ascii="Arial" w:hAnsi="Arial" w:cs="Arial"/>
          <w:b/>
          <w:bCs/>
        </w:rPr>
      </w:pPr>
      <w:r w:rsidRPr="00F46A93">
        <w:rPr>
          <w:rFonts w:ascii="Arial" w:hAnsi="Arial" w:cs="Arial"/>
          <w:b/>
          <w:bCs/>
        </w:rPr>
        <w:t>5.7.3 Требования к релаксации напряжений</w:t>
      </w:r>
    </w:p>
    <w:p w14:paraId="4F93CDE5" w14:textId="4418C4DA" w:rsidR="00AC5E7F" w:rsidRPr="00F46A93" w:rsidRDefault="00AC5E7F" w:rsidP="00055B04">
      <w:pPr>
        <w:pStyle w:val="a4"/>
        <w:tabs>
          <w:tab w:val="left" w:pos="476"/>
        </w:tabs>
        <w:spacing w:line="360" w:lineRule="auto"/>
        <w:ind w:firstLine="709"/>
        <w:rPr>
          <w:rFonts w:ascii="Arial" w:hAnsi="Arial" w:cs="Arial"/>
          <w:sz w:val="24"/>
          <w:szCs w:val="24"/>
        </w:rPr>
      </w:pPr>
      <w:r w:rsidRPr="00F46A93">
        <w:rPr>
          <w:rFonts w:ascii="Arial" w:hAnsi="Arial" w:cs="Arial"/>
          <w:sz w:val="24"/>
          <w:szCs w:val="24"/>
        </w:rPr>
        <w:t xml:space="preserve">Релаксация напряжений для арматурного проката классов А600, А800, А1000 при температуре </w:t>
      </w:r>
      <w:r w:rsidR="00055B04" w:rsidRPr="00F46A93">
        <w:rPr>
          <w:rFonts w:ascii="Arial" w:hAnsi="Arial" w:cs="Arial"/>
          <w:sz w:val="24"/>
          <w:szCs w:val="24"/>
        </w:rPr>
        <w:t>(20</w:t>
      </w:r>
      <w:r w:rsidR="00055B04" w:rsidRPr="00F46A93">
        <w:rPr>
          <w:rFonts w:ascii="Arial" w:hAnsi="Arial" w:cs="Arial"/>
          <w:position w:val="-12"/>
          <w:sz w:val="24"/>
          <w:szCs w:val="24"/>
        </w:rPr>
        <w:object w:dxaOrig="300" w:dyaOrig="380" w14:anchorId="2001683B">
          <v:shape id="_x0000_i1029" type="#_x0000_t75" style="width:14.25pt;height:21.75pt" o:ole="">
            <v:imagedata r:id="rId42" o:title=""/>
          </v:shape>
          <o:OLEObject Type="Embed" ProgID="Equation.3" ShapeID="_x0000_i1029" DrawAspect="Content" ObjectID="_1846667437" r:id="rId45"/>
        </w:object>
      </w:r>
      <w:r w:rsidR="00055B04" w:rsidRPr="00F46A93">
        <w:rPr>
          <w:rFonts w:ascii="Arial" w:hAnsi="Arial" w:cs="Arial"/>
          <w:sz w:val="24"/>
          <w:szCs w:val="24"/>
        </w:rPr>
        <w:t xml:space="preserve">) ºС </w:t>
      </w:r>
      <w:r w:rsidRPr="00F46A93">
        <w:rPr>
          <w:rFonts w:ascii="Arial" w:hAnsi="Arial" w:cs="Arial"/>
          <w:sz w:val="24"/>
          <w:szCs w:val="24"/>
        </w:rPr>
        <w:t>не должна превышать 4 % за 1000 ч при исходном усилии, равному 70 % от усилия, соответствующего нормируем</w:t>
      </w:r>
      <w:r w:rsidR="00F6475A" w:rsidRPr="00F46A93">
        <w:rPr>
          <w:rFonts w:ascii="Arial" w:hAnsi="Arial" w:cs="Arial"/>
          <w:sz w:val="24"/>
          <w:szCs w:val="24"/>
        </w:rPr>
        <w:t>ом</w:t>
      </w:r>
      <w:r w:rsidRPr="00F46A93">
        <w:rPr>
          <w:rFonts w:ascii="Arial" w:hAnsi="Arial" w:cs="Arial"/>
          <w:sz w:val="24"/>
          <w:szCs w:val="24"/>
        </w:rPr>
        <w:t>у значению временного сопротивления (σ</w:t>
      </w:r>
      <w:r w:rsidRPr="00F46A93">
        <w:rPr>
          <w:rFonts w:ascii="Arial" w:hAnsi="Arial" w:cs="Arial"/>
          <w:sz w:val="24"/>
          <w:szCs w:val="24"/>
          <w:vertAlign w:val="subscript"/>
        </w:rPr>
        <w:t>в</w:t>
      </w:r>
      <w:r w:rsidRPr="00F46A93">
        <w:rPr>
          <w:rFonts w:ascii="Arial" w:hAnsi="Arial" w:cs="Arial"/>
          <w:sz w:val="24"/>
          <w:szCs w:val="24"/>
        </w:rPr>
        <w:t xml:space="preserve">) по таблице 5 и </w:t>
      </w:r>
      <w:r w:rsidR="004B233A" w:rsidRPr="00F46A93">
        <w:rPr>
          <w:rFonts w:ascii="Arial" w:hAnsi="Arial" w:cs="Arial"/>
          <w:sz w:val="24"/>
          <w:szCs w:val="24"/>
        </w:rPr>
        <w:t>8</w:t>
      </w:r>
      <w:hyperlink w:anchor="sub_561" w:history="1">
        <w:r w:rsidRPr="00F46A93">
          <w:rPr>
            <w:rFonts w:ascii="Arial" w:hAnsi="Arial" w:cs="Arial"/>
            <w:sz w:val="24"/>
            <w:szCs w:val="24"/>
          </w:rPr>
          <w:t>.</w:t>
        </w:r>
      </w:hyperlink>
    </w:p>
    <w:p w14:paraId="07D7FA01" w14:textId="498EC39D" w:rsidR="00AC5E7F" w:rsidRPr="00F46A93" w:rsidRDefault="007E0124" w:rsidP="00AC5E7F">
      <w:pPr>
        <w:pStyle w:val="a4"/>
        <w:spacing w:line="360" w:lineRule="auto"/>
        <w:ind w:firstLine="709"/>
        <w:rPr>
          <w:rFonts w:ascii="Arial" w:hAnsi="Arial" w:cs="Arial"/>
          <w:b/>
          <w:bCs/>
          <w:sz w:val="24"/>
          <w:szCs w:val="24"/>
        </w:rPr>
      </w:pPr>
      <w:r w:rsidRPr="00F46A93">
        <w:rPr>
          <w:rFonts w:ascii="Arial" w:hAnsi="Arial" w:cs="Arial"/>
          <w:b/>
          <w:bCs/>
          <w:sz w:val="24"/>
          <w:szCs w:val="24"/>
        </w:rPr>
        <w:lastRenderedPageBreak/>
        <w:t>5.7.</w:t>
      </w:r>
      <w:r w:rsidR="00850132" w:rsidRPr="00F46A93">
        <w:rPr>
          <w:rFonts w:ascii="Arial" w:hAnsi="Arial" w:cs="Arial"/>
          <w:b/>
          <w:bCs/>
          <w:sz w:val="24"/>
          <w:szCs w:val="24"/>
        </w:rPr>
        <w:t>4</w:t>
      </w:r>
      <w:r w:rsidRPr="00F46A93">
        <w:rPr>
          <w:rFonts w:ascii="Arial" w:hAnsi="Arial" w:cs="Arial"/>
          <w:b/>
          <w:bCs/>
          <w:sz w:val="24"/>
          <w:szCs w:val="24"/>
        </w:rPr>
        <w:t xml:space="preserve"> </w:t>
      </w:r>
      <w:r w:rsidR="00AC5E7F" w:rsidRPr="00F46A93">
        <w:rPr>
          <w:rFonts w:ascii="Arial" w:hAnsi="Arial" w:cs="Arial"/>
          <w:b/>
          <w:bCs/>
          <w:sz w:val="24"/>
          <w:szCs w:val="24"/>
        </w:rPr>
        <w:t>Требования по выносливости проката при многократно повторяющихся циклических нагрузках</w:t>
      </w:r>
    </w:p>
    <w:p w14:paraId="2020BEDA" w14:textId="3AEBB118" w:rsidR="00962A98" w:rsidRPr="00F46A93" w:rsidRDefault="007E0124" w:rsidP="00962A98">
      <w:pPr>
        <w:spacing w:line="360" w:lineRule="auto"/>
        <w:ind w:firstLine="709"/>
        <w:jc w:val="both"/>
        <w:rPr>
          <w:rFonts w:ascii="Arial" w:hAnsi="Arial" w:cs="Arial"/>
        </w:rPr>
      </w:pPr>
      <w:r w:rsidRPr="00F46A93">
        <w:rPr>
          <w:rFonts w:ascii="Arial" w:hAnsi="Arial" w:cs="Arial"/>
        </w:rPr>
        <w:t>5.7.</w:t>
      </w:r>
      <w:r w:rsidR="00850132" w:rsidRPr="00F46A93">
        <w:rPr>
          <w:rFonts w:ascii="Arial" w:hAnsi="Arial" w:cs="Arial"/>
        </w:rPr>
        <w:t>4</w:t>
      </w:r>
      <w:r w:rsidRPr="00F46A93">
        <w:rPr>
          <w:rFonts w:ascii="Arial" w:hAnsi="Arial" w:cs="Arial"/>
        </w:rPr>
        <w:t xml:space="preserve">.1 </w:t>
      </w:r>
      <w:r w:rsidR="00962A98" w:rsidRPr="00F46A93">
        <w:rPr>
          <w:rFonts w:ascii="Arial" w:hAnsi="Arial" w:cs="Arial"/>
        </w:rPr>
        <w:t>Выносливость при многократно повторяющихся циклических нагрузках для проката классов А800, А1000 обозначается дополнительным индексом «У» в обозначении класса</w:t>
      </w:r>
      <w:r w:rsidR="00100FEE" w:rsidRPr="00F46A93">
        <w:rPr>
          <w:rFonts w:ascii="Arial" w:hAnsi="Arial" w:cs="Arial"/>
        </w:rPr>
        <w:t xml:space="preserve"> и</w:t>
      </w:r>
      <w:r w:rsidR="00962A98" w:rsidRPr="00F46A93">
        <w:rPr>
          <w:rFonts w:ascii="Arial" w:hAnsi="Arial" w:cs="Arial"/>
        </w:rPr>
        <w:t xml:space="preserve"> </w:t>
      </w:r>
      <w:r w:rsidR="00100FEE" w:rsidRPr="00F46A93">
        <w:rPr>
          <w:rFonts w:ascii="Arial" w:hAnsi="Arial" w:cs="Arial"/>
        </w:rPr>
        <w:t>является дополнительной характеристикой.</w:t>
      </w:r>
    </w:p>
    <w:p w14:paraId="169894E8" w14:textId="5C61DFFD" w:rsidR="00D71866" w:rsidRPr="00F46A93" w:rsidRDefault="007E0124" w:rsidP="00D71866">
      <w:pPr>
        <w:spacing w:line="360" w:lineRule="auto"/>
        <w:ind w:firstLine="709"/>
        <w:jc w:val="both"/>
        <w:rPr>
          <w:rFonts w:ascii="Arial" w:hAnsi="Arial" w:cs="Arial"/>
        </w:rPr>
      </w:pPr>
      <w:r w:rsidRPr="00F46A93">
        <w:rPr>
          <w:rFonts w:ascii="Arial" w:hAnsi="Arial" w:cs="Arial"/>
        </w:rPr>
        <w:t>5.7.</w:t>
      </w:r>
      <w:r w:rsidR="00850132" w:rsidRPr="00F46A93">
        <w:rPr>
          <w:rFonts w:ascii="Arial" w:hAnsi="Arial" w:cs="Arial"/>
        </w:rPr>
        <w:t>4</w:t>
      </w:r>
      <w:r w:rsidRPr="00F46A93">
        <w:rPr>
          <w:rFonts w:ascii="Arial" w:hAnsi="Arial" w:cs="Arial"/>
        </w:rPr>
        <w:t xml:space="preserve">.2 </w:t>
      </w:r>
      <w:r w:rsidR="00D71866" w:rsidRPr="00F46A93">
        <w:rPr>
          <w:rFonts w:ascii="Arial" w:hAnsi="Arial" w:cs="Arial"/>
        </w:rPr>
        <w:t>Арматурный п</w:t>
      </w:r>
      <w:r w:rsidR="00360CE4" w:rsidRPr="00F46A93">
        <w:rPr>
          <w:rFonts w:ascii="Arial" w:hAnsi="Arial" w:cs="Arial"/>
        </w:rPr>
        <w:t xml:space="preserve">рокат </w:t>
      </w:r>
      <w:r w:rsidR="00D71866" w:rsidRPr="00F46A93">
        <w:rPr>
          <w:rFonts w:ascii="Arial" w:hAnsi="Arial" w:cs="Arial"/>
        </w:rPr>
        <w:t>классов</w:t>
      </w:r>
      <w:r w:rsidR="00F6475A" w:rsidRPr="00F46A93">
        <w:rPr>
          <w:rFonts w:ascii="Arial" w:hAnsi="Arial" w:cs="Arial"/>
        </w:rPr>
        <w:t xml:space="preserve"> </w:t>
      </w:r>
      <w:r w:rsidR="00D71866" w:rsidRPr="00F46A93">
        <w:rPr>
          <w:rFonts w:ascii="Arial" w:hAnsi="Arial" w:cs="Arial"/>
        </w:rPr>
        <w:t>А800</w:t>
      </w:r>
      <w:r w:rsidR="00F6475A" w:rsidRPr="00F46A93">
        <w:rPr>
          <w:rFonts w:ascii="Arial" w:hAnsi="Arial" w:cs="Arial"/>
        </w:rPr>
        <w:t>У</w:t>
      </w:r>
      <w:r w:rsidR="00D71866" w:rsidRPr="00F46A93">
        <w:rPr>
          <w:rFonts w:ascii="Arial" w:hAnsi="Arial" w:cs="Arial"/>
        </w:rPr>
        <w:t xml:space="preserve"> и А1000</w:t>
      </w:r>
      <w:r w:rsidR="00F6475A" w:rsidRPr="00F46A93">
        <w:rPr>
          <w:rFonts w:ascii="Arial" w:hAnsi="Arial" w:cs="Arial"/>
        </w:rPr>
        <w:t>У</w:t>
      </w:r>
      <w:r w:rsidR="00D71866" w:rsidRPr="00F46A93">
        <w:rPr>
          <w:rFonts w:ascii="Arial" w:hAnsi="Arial" w:cs="Arial"/>
        </w:rPr>
        <w:t xml:space="preserve"> </w:t>
      </w:r>
      <w:r w:rsidR="00360CE4" w:rsidRPr="00F46A93">
        <w:rPr>
          <w:rFonts w:ascii="Arial" w:hAnsi="Arial" w:cs="Arial"/>
        </w:rPr>
        <w:t xml:space="preserve">должен выдерживать без разрушения испытания </w:t>
      </w:r>
      <w:r w:rsidR="00D71866" w:rsidRPr="00F46A93">
        <w:rPr>
          <w:rFonts w:ascii="Arial" w:hAnsi="Arial" w:cs="Arial"/>
        </w:rPr>
        <w:t xml:space="preserve">на выносливость </w:t>
      </w:r>
      <w:r w:rsidR="00360CE4" w:rsidRPr="00F46A93">
        <w:rPr>
          <w:rFonts w:ascii="Arial" w:hAnsi="Arial" w:cs="Arial"/>
        </w:rPr>
        <w:t xml:space="preserve">при многократно повторяющихся циклических нагрузках в соответствии с таблицей </w:t>
      </w:r>
      <w:r w:rsidR="004B233A" w:rsidRPr="00F46A93">
        <w:rPr>
          <w:rFonts w:ascii="Arial" w:hAnsi="Arial" w:cs="Arial"/>
        </w:rPr>
        <w:t>9</w:t>
      </w:r>
      <w:r w:rsidR="00D71866" w:rsidRPr="00F46A93">
        <w:rPr>
          <w:rFonts w:ascii="Arial" w:hAnsi="Arial" w:cs="Arial"/>
        </w:rPr>
        <w:t xml:space="preserve">.  </w:t>
      </w:r>
    </w:p>
    <w:p w14:paraId="36F720B8" w14:textId="268A83AD" w:rsidR="00AC5E7F" w:rsidRPr="00F46A93" w:rsidRDefault="00AC5E7F" w:rsidP="005A4073">
      <w:pPr>
        <w:pStyle w:val="a4"/>
        <w:ind w:left="142"/>
        <w:rPr>
          <w:rFonts w:ascii="Arial" w:hAnsi="Arial" w:cs="Arial"/>
          <w:sz w:val="24"/>
          <w:szCs w:val="24"/>
        </w:rPr>
      </w:pPr>
      <w:r w:rsidRPr="00F46A93">
        <w:rPr>
          <w:rFonts w:ascii="Arial" w:hAnsi="Arial" w:cs="Arial"/>
          <w:spacing w:val="40"/>
          <w:sz w:val="24"/>
          <w:szCs w:val="24"/>
        </w:rPr>
        <w:t xml:space="preserve">Таблица </w:t>
      </w:r>
      <w:r w:rsidR="004B233A" w:rsidRPr="00F46A93">
        <w:rPr>
          <w:rFonts w:ascii="Arial" w:hAnsi="Arial" w:cs="Arial"/>
          <w:spacing w:val="40"/>
          <w:sz w:val="24"/>
          <w:szCs w:val="24"/>
        </w:rPr>
        <w:t>9</w:t>
      </w:r>
      <w:r w:rsidRPr="00F46A93">
        <w:rPr>
          <w:rFonts w:ascii="Arial" w:eastAsia="MS Mincho" w:hAnsi="Arial" w:cs="Arial"/>
          <w:sz w:val="24"/>
          <w:szCs w:val="24"/>
        </w:rPr>
        <w:t>‒</w:t>
      </w:r>
      <w:r w:rsidRPr="00F46A93">
        <w:rPr>
          <w:rFonts w:ascii="Arial" w:hAnsi="Arial" w:cs="Arial"/>
          <w:sz w:val="24"/>
          <w:szCs w:val="24"/>
        </w:rPr>
        <w:t xml:space="preserve"> Требования к испытаниям проката на выносливость при многократно повторяющихся циклических нагрузках</w:t>
      </w:r>
    </w:p>
    <w:p w14:paraId="2B1C3E3A" w14:textId="77777777" w:rsidR="00BB5C7B" w:rsidRPr="00F46A93" w:rsidRDefault="00BB5C7B" w:rsidP="005A4073">
      <w:pPr>
        <w:pStyle w:val="a4"/>
        <w:ind w:left="142"/>
        <w:rPr>
          <w:rFonts w:ascii="Arial" w:hAnsi="Arial" w:cs="Arial"/>
          <w:sz w:val="24"/>
          <w:szCs w:val="24"/>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16"/>
        <w:gridCol w:w="1913"/>
        <w:gridCol w:w="1914"/>
      </w:tblGrid>
      <w:tr w:rsidR="00A6031B" w:rsidRPr="00F46A93" w14:paraId="4B7FE7CB" w14:textId="77777777" w:rsidTr="00946040">
        <w:trPr>
          <w:cantSplit/>
          <w:trHeight w:val="425"/>
        </w:trPr>
        <w:tc>
          <w:tcPr>
            <w:tcW w:w="5416" w:type="dxa"/>
            <w:vMerge w:val="restart"/>
          </w:tcPr>
          <w:p w14:paraId="41AF0291" w14:textId="77777777" w:rsidR="009C7A1F" w:rsidRPr="00F46A93" w:rsidRDefault="009C7A1F" w:rsidP="00F5060E">
            <w:pPr>
              <w:pStyle w:val="Default"/>
              <w:spacing w:line="360" w:lineRule="auto"/>
              <w:ind w:left="-970" w:firstLine="970"/>
              <w:jc w:val="both"/>
              <w:rPr>
                <w:color w:val="auto"/>
              </w:rPr>
            </w:pPr>
          </w:p>
          <w:p w14:paraId="720258B4" w14:textId="77777777" w:rsidR="009C7A1F" w:rsidRPr="00F46A93" w:rsidRDefault="009C7A1F" w:rsidP="00F5060E">
            <w:pPr>
              <w:pStyle w:val="Default"/>
              <w:spacing w:line="360" w:lineRule="auto"/>
              <w:ind w:left="-970" w:firstLine="970"/>
              <w:jc w:val="both"/>
              <w:rPr>
                <w:color w:val="auto"/>
              </w:rPr>
            </w:pPr>
            <w:r w:rsidRPr="00F46A93">
              <w:rPr>
                <w:color w:val="auto"/>
              </w:rPr>
              <w:t xml:space="preserve">                Параметры испытаний</w:t>
            </w:r>
          </w:p>
        </w:tc>
        <w:tc>
          <w:tcPr>
            <w:tcW w:w="3827" w:type="dxa"/>
            <w:gridSpan w:val="2"/>
          </w:tcPr>
          <w:p w14:paraId="2FEB913A" w14:textId="77777777" w:rsidR="009C7A1F" w:rsidRPr="00F46A93" w:rsidRDefault="009C7A1F">
            <w:pPr>
              <w:rPr>
                <w:rFonts w:ascii="Arial" w:hAnsi="Arial" w:cs="Arial"/>
              </w:rPr>
            </w:pPr>
          </w:p>
          <w:p w14:paraId="5F11DE09" w14:textId="02A89794" w:rsidR="009C7A1F" w:rsidRPr="00F46A93" w:rsidRDefault="009C7A1F" w:rsidP="00F5060E">
            <w:pPr>
              <w:pStyle w:val="Default"/>
              <w:spacing w:line="360" w:lineRule="auto"/>
              <w:jc w:val="center"/>
              <w:rPr>
                <w:color w:val="auto"/>
              </w:rPr>
            </w:pPr>
            <w:r w:rsidRPr="00F46A93">
              <w:rPr>
                <w:color w:val="auto"/>
              </w:rPr>
              <w:t>Класс проката</w:t>
            </w:r>
          </w:p>
        </w:tc>
      </w:tr>
      <w:tr w:rsidR="00A6031B" w:rsidRPr="00F46A93" w14:paraId="18B3B6E2" w14:textId="77777777" w:rsidTr="004B233A">
        <w:trPr>
          <w:cantSplit/>
          <w:trHeight w:val="435"/>
        </w:trPr>
        <w:tc>
          <w:tcPr>
            <w:tcW w:w="5416" w:type="dxa"/>
            <w:vMerge/>
            <w:tcBorders>
              <w:bottom w:val="double" w:sz="4" w:space="0" w:color="auto"/>
            </w:tcBorders>
          </w:tcPr>
          <w:p w14:paraId="04EC3F80" w14:textId="77777777" w:rsidR="009C7A1F" w:rsidRPr="00F46A93" w:rsidRDefault="009C7A1F" w:rsidP="00F5060E">
            <w:pPr>
              <w:pStyle w:val="Default"/>
              <w:spacing w:line="360" w:lineRule="auto"/>
              <w:jc w:val="both"/>
              <w:rPr>
                <w:color w:val="auto"/>
              </w:rPr>
            </w:pPr>
          </w:p>
        </w:tc>
        <w:tc>
          <w:tcPr>
            <w:tcW w:w="1913" w:type="dxa"/>
            <w:tcBorders>
              <w:bottom w:val="double" w:sz="4" w:space="0" w:color="auto"/>
            </w:tcBorders>
          </w:tcPr>
          <w:p w14:paraId="764CC26D" w14:textId="1768EFD8" w:rsidR="009C7A1F" w:rsidRPr="00F46A93" w:rsidRDefault="009C7A1F" w:rsidP="00F5060E">
            <w:pPr>
              <w:pStyle w:val="Default"/>
              <w:spacing w:line="360" w:lineRule="auto"/>
              <w:jc w:val="center"/>
              <w:rPr>
                <w:color w:val="auto"/>
              </w:rPr>
            </w:pPr>
            <w:r w:rsidRPr="00F46A93">
              <w:rPr>
                <w:color w:val="auto"/>
              </w:rPr>
              <w:t>А800У</w:t>
            </w:r>
          </w:p>
        </w:tc>
        <w:tc>
          <w:tcPr>
            <w:tcW w:w="1914" w:type="dxa"/>
          </w:tcPr>
          <w:p w14:paraId="79CBC0E3" w14:textId="2FC5F608" w:rsidR="009C7A1F" w:rsidRPr="00F46A93" w:rsidRDefault="009C7A1F" w:rsidP="00F5060E">
            <w:pPr>
              <w:pStyle w:val="Default"/>
              <w:spacing w:line="360" w:lineRule="auto"/>
              <w:jc w:val="center"/>
              <w:rPr>
                <w:color w:val="auto"/>
              </w:rPr>
            </w:pPr>
            <w:r w:rsidRPr="00F46A93">
              <w:rPr>
                <w:color w:val="auto"/>
              </w:rPr>
              <w:t>А1000У</w:t>
            </w:r>
          </w:p>
        </w:tc>
      </w:tr>
      <w:tr w:rsidR="00A6031B" w:rsidRPr="00F46A93" w14:paraId="6FB36F85" w14:textId="77777777" w:rsidTr="004B233A">
        <w:trPr>
          <w:trHeight w:val="405"/>
        </w:trPr>
        <w:tc>
          <w:tcPr>
            <w:tcW w:w="5416" w:type="dxa"/>
            <w:tcBorders>
              <w:top w:val="double" w:sz="4" w:space="0" w:color="auto"/>
            </w:tcBorders>
          </w:tcPr>
          <w:p w14:paraId="417BBDAA" w14:textId="77777777" w:rsidR="009C7A1F" w:rsidRPr="00F46A93" w:rsidRDefault="009C7A1F" w:rsidP="00F5060E">
            <w:pPr>
              <w:pStyle w:val="Default"/>
              <w:spacing w:line="360" w:lineRule="auto"/>
              <w:jc w:val="both"/>
              <w:rPr>
                <w:color w:val="auto"/>
              </w:rPr>
            </w:pPr>
            <w:r w:rsidRPr="00F46A93">
              <w:rPr>
                <w:color w:val="auto"/>
              </w:rPr>
              <w:t xml:space="preserve"> Число циклов до разрушения</w:t>
            </w:r>
          </w:p>
        </w:tc>
        <w:tc>
          <w:tcPr>
            <w:tcW w:w="3827" w:type="dxa"/>
            <w:gridSpan w:val="2"/>
            <w:tcBorders>
              <w:top w:val="double" w:sz="4" w:space="0" w:color="auto"/>
            </w:tcBorders>
          </w:tcPr>
          <w:p w14:paraId="4327FA20" w14:textId="4664745B" w:rsidR="009C7A1F" w:rsidRPr="00F46A93" w:rsidRDefault="009C7A1F" w:rsidP="00F5060E">
            <w:pPr>
              <w:pStyle w:val="Default"/>
              <w:spacing w:line="360" w:lineRule="auto"/>
              <w:jc w:val="center"/>
              <w:rPr>
                <w:color w:val="auto"/>
              </w:rPr>
            </w:pPr>
            <w:r w:rsidRPr="00F46A93">
              <w:rPr>
                <w:color w:val="auto"/>
              </w:rPr>
              <w:t>не менее 2 млн.</w:t>
            </w:r>
          </w:p>
        </w:tc>
      </w:tr>
      <w:tr w:rsidR="00A6031B" w:rsidRPr="00F46A93" w14:paraId="1AB08ABD" w14:textId="77777777" w:rsidTr="004B233A">
        <w:trPr>
          <w:trHeight w:val="555"/>
        </w:trPr>
        <w:tc>
          <w:tcPr>
            <w:tcW w:w="5416" w:type="dxa"/>
          </w:tcPr>
          <w:p w14:paraId="51CA2F9C" w14:textId="77777777" w:rsidR="009C7A1F" w:rsidRPr="00F46A93" w:rsidRDefault="009C7A1F" w:rsidP="00F5060E">
            <w:pPr>
              <w:pStyle w:val="Default"/>
              <w:jc w:val="both"/>
              <w:rPr>
                <w:color w:val="auto"/>
              </w:rPr>
            </w:pPr>
            <w:r w:rsidRPr="00F46A93">
              <w:rPr>
                <w:color w:val="auto"/>
              </w:rPr>
              <w:t xml:space="preserve"> Максимальное напряжение </w:t>
            </w:r>
            <w:r w:rsidRPr="00F46A93">
              <w:rPr>
                <w:color w:val="auto"/>
                <w:lang w:val="en-US"/>
              </w:rPr>
              <w:t>σ</w:t>
            </w:r>
            <w:r w:rsidRPr="00F46A93">
              <w:rPr>
                <w:color w:val="auto"/>
                <w:vertAlign w:val="subscript"/>
              </w:rPr>
              <w:t xml:space="preserve"> </w:t>
            </w:r>
            <w:r w:rsidRPr="00F46A93">
              <w:rPr>
                <w:color w:val="auto"/>
                <w:vertAlign w:val="subscript"/>
                <w:lang w:val="en-US"/>
              </w:rPr>
              <w:t>max</w:t>
            </w:r>
            <w:r w:rsidRPr="00F46A93">
              <w:rPr>
                <w:color w:val="auto"/>
              </w:rPr>
              <w:t>,  Н/мм</w:t>
            </w:r>
            <w:r w:rsidRPr="00F46A93">
              <w:rPr>
                <w:color w:val="auto"/>
                <w:vertAlign w:val="superscript"/>
              </w:rPr>
              <w:t xml:space="preserve">2  </w:t>
            </w:r>
          </w:p>
        </w:tc>
        <w:tc>
          <w:tcPr>
            <w:tcW w:w="1913" w:type="dxa"/>
            <w:vAlign w:val="center"/>
          </w:tcPr>
          <w:p w14:paraId="54915BE5" w14:textId="7375D90B" w:rsidR="009C7A1F" w:rsidRPr="00F46A93" w:rsidRDefault="009C7A1F" w:rsidP="00F6475A">
            <w:pPr>
              <w:pStyle w:val="Default"/>
              <w:jc w:val="center"/>
              <w:rPr>
                <w:color w:val="auto"/>
              </w:rPr>
            </w:pPr>
            <w:r w:rsidRPr="00F46A93">
              <w:rPr>
                <w:color w:val="auto"/>
              </w:rPr>
              <w:t>560</w:t>
            </w:r>
          </w:p>
        </w:tc>
        <w:tc>
          <w:tcPr>
            <w:tcW w:w="1914" w:type="dxa"/>
            <w:vAlign w:val="center"/>
          </w:tcPr>
          <w:p w14:paraId="677F536E" w14:textId="77777777" w:rsidR="009C7A1F" w:rsidRPr="00F46A93" w:rsidRDefault="009C7A1F" w:rsidP="00F6475A">
            <w:pPr>
              <w:pStyle w:val="Default"/>
              <w:jc w:val="center"/>
              <w:rPr>
                <w:color w:val="auto"/>
              </w:rPr>
            </w:pPr>
            <w:r w:rsidRPr="00F46A93">
              <w:rPr>
                <w:color w:val="auto"/>
              </w:rPr>
              <w:t>700</w:t>
            </w:r>
          </w:p>
        </w:tc>
      </w:tr>
      <w:tr w:rsidR="00A6031B" w:rsidRPr="00F46A93" w14:paraId="3A585F0A" w14:textId="77777777" w:rsidTr="004B233A">
        <w:trPr>
          <w:trHeight w:val="540"/>
        </w:trPr>
        <w:tc>
          <w:tcPr>
            <w:tcW w:w="5416" w:type="dxa"/>
          </w:tcPr>
          <w:p w14:paraId="759D3EB2" w14:textId="77777777" w:rsidR="009C7A1F" w:rsidRPr="00F46A93" w:rsidRDefault="009C7A1F" w:rsidP="00F5060E">
            <w:pPr>
              <w:pStyle w:val="Default"/>
              <w:jc w:val="both"/>
              <w:rPr>
                <w:color w:val="auto"/>
              </w:rPr>
            </w:pPr>
            <w:r w:rsidRPr="00F46A93">
              <w:rPr>
                <w:color w:val="auto"/>
              </w:rPr>
              <w:t xml:space="preserve">Коэффициент асимметрии цикла ρ= </w:t>
            </w:r>
            <w:r w:rsidRPr="00F46A93">
              <w:rPr>
                <w:color w:val="auto"/>
                <w:lang w:val="en-US"/>
              </w:rPr>
              <w:t>σ</w:t>
            </w:r>
            <w:r w:rsidRPr="00F46A93">
              <w:rPr>
                <w:color w:val="auto"/>
                <w:vertAlign w:val="subscript"/>
              </w:rPr>
              <w:t xml:space="preserve"> </w:t>
            </w:r>
            <w:r w:rsidRPr="00F46A93">
              <w:rPr>
                <w:color w:val="auto"/>
                <w:vertAlign w:val="subscript"/>
                <w:lang w:val="en-US"/>
              </w:rPr>
              <w:t>min</w:t>
            </w:r>
            <w:r w:rsidRPr="00F46A93">
              <w:rPr>
                <w:color w:val="auto"/>
              </w:rPr>
              <w:t xml:space="preserve"> /</w:t>
            </w:r>
            <w:r w:rsidRPr="00F46A93">
              <w:rPr>
                <w:color w:val="auto"/>
                <w:lang w:val="en-US"/>
              </w:rPr>
              <w:t>σ</w:t>
            </w:r>
            <w:r w:rsidRPr="00F46A93">
              <w:rPr>
                <w:color w:val="auto"/>
                <w:vertAlign w:val="subscript"/>
              </w:rPr>
              <w:t xml:space="preserve"> </w:t>
            </w:r>
            <w:r w:rsidRPr="00F46A93">
              <w:rPr>
                <w:color w:val="auto"/>
                <w:vertAlign w:val="subscript"/>
                <w:lang w:val="en-US"/>
              </w:rPr>
              <w:t>max</w:t>
            </w:r>
            <w:r w:rsidRPr="00F46A93">
              <w:rPr>
                <w:color w:val="auto"/>
              </w:rPr>
              <w:t xml:space="preserve"> </w:t>
            </w:r>
          </w:p>
        </w:tc>
        <w:tc>
          <w:tcPr>
            <w:tcW w:w="1913" w:type="dxa"/>
            <w:vAlign w:val="center"/>
          </w:tcPr>
          <w:p w14:paraId="2C7B1FB0" w14:textId="06BA2A6E" w:rsidR="009C7A1F" w:rsidRPr="00F46A93" w:rsidRDefault="009C7A1F" w:rsidP="00F6475A">
            <w:pPr>
              <w:pStyle w:val="Default"/>
              <w:jc w:val="center"/>
              <w:rPr>
                <w:color w:val="auto"/>
              </w:rPr>
            </w:pPr>
            <w:r w:rsidRPr="00F46A93">
              <w:rPr>
                <w:color w:val="auto"/>
              </w:rPr>
              <w:t>0,75</w:t>
            </w:r>
          </w:p>
        </w:tc>
        <w:tc>
          <w:tcPr>
            <w:tcW w:w="1914" w:type="dxa"/>
            <w:vAlign w:val="center"/>
          </w:tcPr>
          <w:p w14:paraId="0A7B6182" w14:textId="6222E256" w:rsidR="009C7A1F" w:rsidRPr="00F46A93" w:rsidRDefault="009C7A1F" w:rsidP="00F6475A">
            <w:pPr>
              <w:pStyle w:val="Default"/>
              <w:jc w:val="center"/>
              <w:rPr>
                <w:color w:val="auto"/>
              </w:rPr>
            </w:pPr>
            <w:r w:rsidRPr="00F46A93">
              <w:rPr>
                <w:color w:val="auto"/>
              </w:rPr>
              <w:t>0,75</w:t>
            </w:r>
          </w:p>
        </w:tc>
      </w:tr>
      <w:tr w:rsidR="00A6031B" w:rsidRPr="00F46A93" w14:paraId="160703DA" w14:textId="77777777" w:rsidTr="004B233A">
        <w:trPr>
          <w:trHeight w:val="405"/>
        </w:trPr>
        <w:tc>
          <w:tcPr>
            <w:tcW w:w="5416" w:type="dxa"/>
          </w:tcPr>
          <w:p w14:paraId="6B42DFEB" w14:textId="77777777" w:rsidR="009C7A1F" w:rsidRPr="00F46A93" w:rsidRDefault="009C7A1F" w:rsidP="00F5060E">
            <w:pPr>
              <w:pStyle w:val="Default"/>
              <w:spacing w:line="360" w:lineRule="auto"/>
              <w:jc w:val="both"/>
              <w:rPr>
                <w:color w:val="auto"/>
              </w:rPr>
            </w:pPr>
            <w:r w:rsidRPr="00F46A93">
              <w:rPr>
                <w:color w:val="auto"/>
              </w:rPr>
              <w:t xml:space="preserve"> Частота приложения усилия, </w:t>
            </w:r>
            <w:r w:rsidRPr="00F46A93">
              <w:rPr>
                <w:i/>
                <w:iCs/>
                <w:color w:val="auto"/>
                <w:lang w:val="en-US"/>
              </w:rPr>
              <w:t>f</w:t>
            </w:r>
            <w:r w:rsidRPr="00F46A93">
              <w:rPr>
                <w:color w:val="auto"/>
              </w:rPr>
              <w:t>, Гц</w:t>
            </w:r>
          </w:p>
        </w:tc>
        <w:tc>
          <w:tcPr>
            <w:tcW w:w="3827" w:type="dxa"/>
            <w:gridSpan w:val="2"/>
          </w:tcPr>
          <w:p w14:paraId="7F9519AD" w14:textId="5947A2B3" w:rsidR="009C7A1F" w:rsidRPr="00F46A93" w:rsidRDefault="009C7A1F" w:rsidP="00F5060E">
            <w:pPr>
              <w:pStyle w:val="Default"/>
              <w:spacing w:line="360" w:lineRule="auto"/>
              <w:jc w:val="center"/>
              <w:rPr>
                <w:color w:val="auto"/>
              </w:rPr>
            </w:pPr>
            <w:r w:rsidRPr="00F46A93">
              <w:rPr>
                <w:color w:val="auto"/>
              </w:rPr>
              <w:t>От 1 до 120 включ.</w:t>
            </w:r>
          </w:p>
        </w:tc>
      </w:tr>
      <w:tr w:rsidR="00A6031B" w:rsidRPr="00F46A93" w14:paraId="480F5C9C" w14:textId="77777777" w:rsidTr="004B233A">
        <w:trPr>
          <w:trHeight w:val="540"/>
        </w:trPr>
        <w:tc>
          <w:tcPr>
            <w:tcW w:w="5416" w:type="dxa"/>
          </w:tcPr>
          <w:p w14:paraId="262B7B5E" w14:textId="77777777" w:rsidR="00AC5E7F" w:rsidRPr="00F46A93" w:rsidRDefault="00AC5E7F" w:rsidP="00F5060E">
            <w:pPr>
              <w:pStyle w:val="Default"/>
              <w:jc w:val="both"/>
              <w:rPr>
                <w:color w:val="auto"/>
              </w:rPr>
            </w:pPr>
            <w:r w:rsidRPr="00F46A93">
              <w:rPr>
                <w:color w:val="auto"/>
              </w:rPr>
              <w:t xml:space="preserve"> Величина свободной (центральной) зоны образца проката, мм</w:t>
            </w:r>
          </w:p>
        </w:tc>
        <w:tc>
          <w:tcPr>
            <w:tcW w:w="3827" w:type="dxa"/>
            <w:gridSpan w:val="2"/>
            <w:vAlign w:val="center"/>
          </w:tcPr>
          <w:p w14:paraId="6D288F53" w14:textId="53B88983" w:rsidR="00AC5E7F" w:rsidRPr="00F46A93" w:rsidRDefault="00AC5E7F" w:rsidP="00360CE4">
            <w:pPr>
              <w:pStyle w:val="Default"/>
              <w:spacing w:line="360" w:lineRule="auto"/>
              <w:jc w:val="center"/>
              <w:rPr>
                <w:color w:val="auto"/>
              </w:rPr>
            </w:pPr>
            <w:r w:rsidRPr="00F46A93">
              <w:rPr>
                <w:color w:val="auto"/>
              </w:rPr>
              <w:t xml:space="preserve">Не менее </w:t>
            </w:r>
            <w:r w:rsidR="00360CE4" w:rsidRPr="00F46A93">
              <w:rPr>
                <w:color w:val="auto"/>
              </w:rPr>
              <w:t>10</w:t>
            </w:r>
            <w:r w:rsidR="00360CE4" w:rsidRPr="00A0089B">
              <w:rPr>
                <w:i/>
                <w:iCs/>
                <w:color w:val="auto"/>
                <w:lang w:val="en-US"/>
              </w:rPr>
              <w:t>d</w:t>
            </w:r>
            <w:r w:rsidR="00360CE4" w:rsidRPr="00A0089B">
              <w:rPr>
                <w:color w:val="auto"/>
                <w:vertAlign w:val="subscript"/>
              </w:rPr>
              <w:t>н</w:t>
            </w:r>
          </w:p>
        </w:tc>
      </w:tr>
    </w:tbl>
    <w:p w14:paraId="4DE677F5" w14:textId="77777777" w:rsidR="000735D0" w:rsidRPr="00F46A93" w:rsidRDefault="000735D0" w:rsidP="000735D0">
      <w:pPr>
        <w:autoSpaceDE w:val="0"/>
        <w:autoSpaceDN w:val="0"/>
        <w:adjustRightInd w:val="0"/>
        <w:spacing w:line="360" w:lineRule="auto"/>
        <w:ind w:left="142" w:right="141" w:firstLine="567"/>
        <w:jc w:val="both"/>
        <w:rPr>
          <w:rFonts w:eastAsiaTheme="minorHAnsi"/>
          <w:sz w:val="28"/>
          <w:szCs w:val="28"/>
          <w:lang w:eastAsia="en-US"/>
          <w14:ligatures w14:val="standardContextual"/>
        </w:rPr>
      </w:pPr>
    </w:p>
    <w:p w14:paraId="6D492DFF" w14:textId="3282F45A" w:rsidR="00052D11" w:rsidRPr="00F46A93" w:rsidRDefault="007E0124" w:rsidP="00052D11">
      <w:pPr>
        <w:pStyle w:val="a4"/>
        <w:spacing w:line="360" w:lineRule="auto"/>
        <w:ind w:firstLine="709"/>
        <w:rPr>
          <w:rFonts w:ascii="Arial" w:hAnsi="Arial" w:cs="Arial"/>
          <w:b/>
          <w:bCs/>
          <w:sz w:val="24"/>
          <w:szCs w:val="24"/>
        </w:rPr>
      </w:pPr>
      <w:r w:rsidRPr="00F46A93">
        <w:rPr>
          <w:rFonts w:ascii="Arial" w:hAnsi="Arial" w:cs="Arial"/>
          <w:b/>
          <w:bCs/>
          <w:sz w:val="24"/>
          <w:szCs w:val="24"/>
        </w:rPr>
        <w:t>5.7.</w:t>
      </w:r>
      <w:r w:rsidR="00850132" w:rsidRPr="00F46A93">
        <w:rPr>
          <w:rFonts w:ascii="Arial" w:hAnsi="Arial" w:cs="Arial"/>
          <w:b/>
          <w:bCs/>
          <w:sz w:val="24"/>
          <w:szCs w:val="24"/>
        </w:rPr>
        <w:t>5</w:t>
      </w:r>
      <w:r w:rsidR="00052D11" w:rsidRPr="00F46A93">
        <w:rPr>
          <w:rFonts w:ascii="Arial" w:hAnsi="Arial" w:cs="Arial"/>
          <w:b/>
          <w:bCs/>
          <w:sz w:val="24"/>
          <w:szCs w:val="24"/>
        </w:rPr>
        <w:t xml:space="preserve"> Стойкость к коррозионному растрескиванию</w:t>
      </w:r>
    </w:p>
    <w:p w14:paraId="22C243B1" w14:textId="3E52781E" w:rsidR="004568EE" w:rsidRPr="00F46A93" w:rsidRDefault="007E0124" w:rsidP="004568EE">
      <w:pPr>
        <w:spacing w:line="360" w:lineRule="auto"/>
        <w:ind w:firstLine="709"/>
        <w:jc w:val="both"/>
        <w:rPr>
          <w:rFonts w:ascii="Arial" w:hAnsi="Arial" w:cs="Arial"/>
        </w:rPr>
      </w:pPr>
      <w:r w:rsidRPr="00F46A93">
        <w:rPr>
          <w:rFonts w:ascii="Arial" w:hAnsi="Arial" w:cs="Arial"/>
        </w:rPr>
        <w:t>5.7.</w:t>
      </w:r>
      <w:r w:rsidR="00850132" w:rsidRPr="00F46A93">
        <w:rPr>
          <w:rFonts w:ascii="Arial" w:hAnsi="Arial" w:cs="Arial"/>
        </w:rPr>
        <w:t>5</w:t>
      </w:r>
      <w:r w:rsidRPr="00F46A93">
        <w:rPr>
          <w:rFonts w:ascii="Arial" w:hAnsi="Arial" w:cs="Arial"/>
        </w:rPr>
        <w:t xml:space="preserve">.1 </w:t>
      </w:r>
      <w:r w:rsidR="004568EE" w:rsidRPr="00F46A93">
        <w:rPr>
          <w:rFonts w:ascii="Arial" w:hAnsi="Arial" w:cs="Arial"/>
        </w:rPr>
        <w:t>Стойкость к коррозионному растрескиванию арматурного проката обеспечивается химическим составом и технологией изготовления и обозначается дополнительным индексом «К» в обозначении класса и является дополнительной характеристикой.</w:t>
      </w:r>
    </w:p>
    <w:p w14:paraId="1BD4305E" w14:textId="6AA4F045" w:rsidR="000B418B" w:rsidRPr="00F46A93" w:rsidRDefault="007E0124" w:rsidP="000B418B">
      <w:pPr>
        <w:spacing w:line="360" w:lineRule="auto"/>
        <w:ind w:firstLine="709"/>
        <w:rPr>
          <w:rFonts w:ascii="Arial" w:hAnsi="Arial" w:cs="Arial"/>
        </w:rPr>
      </w:pPr>
      <w:r w:rsidRPr="00F46A93">
        <w:rPr>
          <w:rFonts w:ascii="Arial" w:hAnsi="Arial" w:cs="Arial"/>
        </w:rPr>
        <w:t>5.7.</w:t>
      </w:r>
      <w:r w:rsidR="00850132" w:rsidRPr="00F46A93">
        <w:rPr>
          <w:rFonts w:ascii="Arial" w:hAnsi="Arial" w:cs="Arial"/>
        </w:rPr>
        <w:t>5</w:t>
      </w:r>
      <w:r w:rsidRPr="00F46A93">
        <w:rPr>
          <w:rFonts w:ascii="Arial" w:hAnsi="Arial" w:cs="Arial"/>
        </w:rPr>
        <w:t>.2</w:t>
      </w:r>
      <w:r w:rsidR="00C4061A" w:rsidRPr="00F46A93">
        <w:rPr>
          <w:rFonts w:ascii="Arial" w:hAnsi="Arial" w:cs="Arial"/>
        </w:rPr>
        <w:t xml:space="preserve"> Арматурный прокат классов </w:t>
      </w:r>
      <w:bookmarkStart w:id="9" w:name="_Hlk231918601"/>
      <w:r w:rsidR="00C4061A" w:rsidRPr="00F46A93">
        <w:rPr>
          <w:rFonts w:ascii="Arial" w:hAnsi="Arial" w:cs="Arial"/>
        </w:rPr>
        <w:t>А600</w:t>
      </w:r>
      <w:r w:rsidR="00F6475A" w:rsidRPr="00F46A93">
        <w:rPr>
          <w:rFonts w:ascii="Arial" w:hAnsi="Arial" w:cs="Arial"/>
        </w:rPr>
        <w:t>К</w:t>
      </w:r>
      <w:r w:rsidR="00C4061A" w:rsidRPr="00F46A93">
        <w:rPr>
          <w:rFonts w:ascii="Arial" w:hAnsi="Arial" w:cs="Arial"/>
        </w:rPr>
        <w:t>, А800</w:t>
      </w:r>
      <w:r w:rsidR="00F6475A" w:rsidRPr="00F46A93">
        <w:rPr>
          <w:rFonts w:ascii="Arial" w:hAnsi="Arial" w:cs="Arial"/>
        </w:rPr>
        <w:t>К</w:t>
      </w:r>
      <w:r w:rsidR="00C4061A" w:rsidRPr="00F46A93">
        <w:rPr>
          <w:rFonts w:ascii="Arial" w:hAnsi="Arial" w:cs="Arial"/>
        </w:rPr>
        <w:t>, А1000</w:t>
      </w:r>
      <w:r w:rsidR="00F6475A" w:rsidRPr="00F46A93">
        <w:rPr>
          <w:rFonts w:ascii="Arial" w:hAnsi="Arial" w:cs="Arial"/>
        </w:rPr>
        <w:t>К</w:t>
      </w:r>
      <w:r w:rsidR="00052D11" w:rsidRPr="00F46A93">
        <w:rPr>
          <w:rFonts w:ascii="Arial" w:hAnsi="Arial" w:cs="Arial"/>
        </w:rPr>
        <w:t xml:space="preserve"> </w:t>
      </w:r>
      <w:r w:rsidR="000B418B" w:rsidRPr="00F46A93">
        <w:rPr>
          <w:rFonts w:ascii="Arial" w:eastAsiaTheme="minorHAnsi" w:hAnsi="Arial" w:cs="Arial"/>
          <w:lang w:eastAsia="en-US"/>
          <w14:ligatures w14:val="standardContextual"/>
        </w:rPr>
        <w:t xml:space="preserve">должен гарантировать обеспечение стойкости к коррозионному растрескиванию </w:t>
      </w:r>
      <w:r w:rsidR="000B418B" w:rsidRPr="00F46A93">
        <w:rPr>
          <w:rFonts w:ascii="Arial" w:hAnsi="Arial" w:cs="Arial"/>
        </w:rPr>
        <w:t xml:space="preserve">не менее 100 ч без разрушения. </w:t>
      </w:r>
    </w:p>
    <w:bookmarkEnd w:id="9"/>
    <w:p w14:paraId="05102066" w14:textId="77777777" w:rsidR="004B233A" w:rsidRPr="00F46A93" w:rsidRDefault="004B233A" w:rsidP="00052D11">
      <w:pPr>
        <w:spacing w:line="360" w:lineRule="auto"/>
        <w:ind w:firstLine="709"/>
        <w:jc w:val="both"/>
        <w:rPr>
          <w:rFonts w:ascii="Arial" w:hAnsi="Arial" w:cs="Arial"/>
        </w:rPr>
      </w:pPr>
    </w:p>
    <w:p w14:paraId="187B272D" w14:textId="672BCABE" w:rsidR="001541D9" w:rsidRPr="00F46A93" w:rsidRDefault="00E447DD" w:rsidP="00175AAF">
      <w:pPr>
        <w:spacing w:line="360" w:lineRule="auto"/>
        <w:ind w:firstLine="709"/>
        <w:jc w:val="both"/>
        <w:rPr>
          <w:rFonts w:ascii="Arial" w:hAnsi="Arial" w:cs="Arial"/>
          <w:b/>
        </w:rPr>
      </w:pPr>
      <w:r w:rsidRPr="00F46A93">
        <w:rPr>
          <w:rFonts w:ascii="Arial" w:hAnsi="Arial" w:cs="Arial"/>
          <w:b/>
        </w:rPr>
        <w:t>5.</w:t>
      </w:r>
      <w:r w:rsidR="001F474F" w:rsidRPr="00F46A93">
        <w:rPr>
          <w:rFonts w:ascii="Arial" w:hAnsi="Arial" w:cs="Arial"/>
          <w:b/>
        </w:rPr>
        <w:t>8</w:t>
      </w:r>
      <w:r w:rsidRPr="00F46A93">
        <w:rPr>
          <w:rFonts w:ascii="Arial" w:hAnsi="Arial" w:cs="Arial"/>
          <w:b/>
        </w:rPr>
        <w:t xml:space="preserve"> </w:t>
      </w:r>
      <w:r w:rsidR="00ED1434" w:rsidRPr="00F46A93">
        <w:rPr>
          <w:rFonts w:ascii="Arial" w:hAnsi="Arial" w:cs="Arial"/>
          <w:b/>
        </w:rPr>
        <w:t>Маркировка и идентификация</w:t>
      </w:r>
    </w:p>
    <w:p w14:paraId="479AAB0F" w14:textId="6A676F39" w:rsidR="00C900EE" w:rsidRPr="00F46A93" w:rsidRDefault="00EE6F24" w:rsidP="00175AAF">
      <w:pPr>
        <w:spacing w:line="360" w:lineRule="auto"/>
        <w:ind w:firstLine="709"/>
        <w:jc w:val="both"/>
        <w:rPr>
          <w:rFonts w:ascii="Arial" w:hAnsi="Arial" w:cs="Arial"/>
        </w:rPr>
      </w:pPr>
      <w:r w:rsidRPr="00F46A93">
        <w:rPr>
          <w:rFonts w:ascii="Arial" w:hAnsi="Arial" w:cs="Arial"/>
        </w:rPr>
        <w:t>5.</w:t>
      </w:r>
      <w:r w:rsidR="001F474F" w:rsidRPr="00F46A93">
        <w:rPr>
          <w:rFonts w:ascii="Arial" w:hAnsi="Arial" w:cs="Arial"/>
        </w:rPr>
        <w:t>8</w:t>
      </w:r>
      <w:r w:rsidRPr="00F46A93">
        <w:rPr>
          <w:rFonts w:ascii="Arial" w:hAnsi="Arial" w:cs="Arial"/>
        </w:rPr>
        <w:t>.1 Маркировка проката</w:t>
      </w:r>
      <w:r w:rsidR="00E60AC8" w:rsidRPr="00F46A93">
        <w:rPr>
          <w:rFonts w:ascii="Arial" w:hAnsi="Arial" w:cs="Arial"/>
        </w:rPr>
        <w:t xml:space="preserve"> гладкого профиля </w:t>
      </w:r>
      <w:r w:rsidRPr="00F46A93">
        <w:rPr>
          <w:rFonts w:ascii="Arial" w:hAnsi="Arial" w:cs="Arial"/>
        </w:rPr>
        <w:t>класса А240 – в соответствии с ГОСТ</w:t>
      </w:r>
      <w:r w:rsidR="003C6623" w:rsidRPr="00F46A93">
        <w:rPr>
          <w:rFonts w:ascii="Arial" w:hAnsi="Arial" w:cs="Arial"/>
        </w:rPr>
        <w:t> </w:t>
      </w:r>
      <w:r w:rsidRPr="00F46A93">
        <w:rPr>
          <w:rFonts w:ascii="Arial" w:hAnsi="Arial" w:cs="Arial"/>
        </w:rPr>
        <w:t>7566.</w:t>
      </w:r>
    </w:p>
    <w:p w14:paraId="13A143C1" w14:textId="1525E8FA" w:rsidR="001541D9" w:rsidRPr="00F46A93" w:rsidRDefault="00E447DD" w:rsidP="00175AAF">
      <w:pPr>
        <w:spacing w:line="360" w:lineRule="auto"/>
        <w:ind w:firstLine="709"/>
        <w:jc w:val="both"/>
        <w:rPr>
          <w:rFonts w:ascii="Arial" w:hAnsi="Arial" w:cs="Arial"/>
        </w:rPr>
      </w:pPr>
      <w:r w:rsidRPr="00F46A93">
        <w:rPr>
          <w:rFonts w:ascii="Arial" w:hAnsi="Arial" w:cs="Arial"/>
        </w:rPr>
        <w:lastRenderedPageBreak/>
        <w:t>5.</w:t>
      </w:r>
      <w:r w:rsidR="001F474F" w:rsidRPr="00F46A93">
        <w:rPr>
          <w:rFonts w:ascii="Arial" w:hAnsi="Arial" w:cs="Arial"/>
        </w:rPr>
        <w:t>8.2</w:t>
      </w:r>
      <w:r w:rsidR="001541D9" w:rsidRPr="00F46A93">
        <w:rPr>
          <w:rFonts w:ascii="Arial" w:hAnsi="Arial" w:cs="Arial"/>
        </w:rPr>
        <w:t xml:space="preserve"> В целях безошибочной идентификации</w:t>
      </w:r>
      <w:r w:rsidR="00CE14EA" w:rsidRPr="00F46A93">
        <w:rPr>
          <w:rFonts w:ascii="Arial" w:hAnsi="Arial" w:cs="Arial"/>
        </w:rPr>
        <w:t xml:space="preserve"> класса проката и изготовителя</w:t>
      </w:r>
      <w:r w:rsidR="001541D9" w:rsidRPr="00F46A93">
        <w:rPr>
          <w:rFonts w:ascii="Arial" w:hAnsi="Arial" w:cs="Arial"/>
        </w:rPr>
        <w:t>, исключения пересортицы и путаницы при входном</w:t>
      </w:r>
      <w:r w:rsidR="00CD02EA" w:rsidRPr="00F46A93">
        <w:rPr>
          <w:rFonts w:ascii="Arial" w:hAnsi="Arial" w:cs="Arial"/>
        </w:rPr>
        <w:t xml:space="preserve"> контроле</w:t>
      </w:r>
      <w:r w:rsidR="00482000" w:rsidRPr="00F46A93">
        <w:rPr>
          <w:rFonts w:ascii="Arial" w:hAnsi="Arial" w:cs="Arial"/>
        </w:rPr>
        <w:t>,</w:t>
      </w:r>
      <w:r w:rsidR="00CE14EA" w:rsidRPr="00F46A93">
        <w:rPr>
          <w:rFonts w:ascii="Arial" w:hAnsi="Arial" w:cs="Arial"/>
        </w:rPr>
        <w:t xml:space="preserve"> производстве арматурных работ и отслеживаемости в процессе эксплуатации</w:t>
      </w:r>
      <w:r w:rsidR="00CD02EA" w:rsidRPr="00F46A93">
        <w:rPr>
          <w:rFonts w:ascii="Arial" w:hAnsi="Arial" w:cs="Arial"/>
        </w:rPr>
        <w:t>,</w:t>
      </w:r>
      <w:r w:rsidR="00CE14EA" w:rsidRPr="00F46A93">
        <w:rPr>
          <w:rFonts w:ascii="Arial" w:hAnsi="Arial" w:cs="Arial"/>
        </w:rPr>
        <w:t xml:space="preserve"> на прокат</w:t>
      </w:r>
      <w:r w:rsidR="00EE6F24" w:rsidRPr="00F46A93">
        <w:rPr>
          <w:rFonts w:ascii="Arial" w:hAnsi="Arial" w:cs="Arial"/>
        </w:rPr>
        <w:t xml:space="preserve"> периодического профиля</w:t>
      </w:r>
      <w:r w:rsidR="00ED1434" w:rsidRPr="00F46A93">
        <w:rPr>
          <w:rFonts w:ascii="Arial" w:hAnsi="Arial" w:cs="Arial"/>
        </w:rPr>
        <w:t xml:space="preserve"> </w:t>
      </w:r>
      <w:r w:rsidR="00CE14EA" w:rsidRPr="00F46A93">
        <w:rPr>
          <w:rFonts w:ascii="Arial" w:hAnsi="Arial" w:cs="Arial"/>
        </w:rPr>
        <w:t>нанос</w:t>
      </w:r>
      <w:r w:rsidR="00ED1434" w:rsidRPr="00F46A93">
        <w:rPr>
          <w:rFonts w:ascii="Arial" w:hAnsi="Arial" w:cs="Arial"/>
        </w:rPr>
        <w:t>ят</w:t>
      </w:r>
      <w:r w:rsidR="00CE14EA" w:rsidRPr="00F46A93">
        <w:rPr>
          <w:rFonts w:ascii="Arial" w:hAnsi="Arial" w:cs="Arial"/>
        </w:rPr>
        <w:t xml:space="preserve"> прокатн</w:t>
      </w:r>
      <w:r w:rsidR="00ED1434" w:rsidRPr="00F46A93">
        <w:rPr>
          <w:rFonts w:ascii="Arial" w:hAnsi="Arial" w:cs="Arial"/>
        </w:rPr>
        <w:t>ую</w:t>
      </w:r>
      <w:r w:rsidR="00CE14EA" w:rsidRPr="00F46A93">
        <w:rPr>
          <w:rFonts w:ascii="Arial" w:hAnsi="Arial" w:cs="Arial"/>
        </w:rPr>
        <w:t xml:space="preserve"> маркировк</w:t>
      </w:r>
      <w:r w:rsidR="00ED1434" w:rsidRPr="00F46A93">
        <w:rPr>
          <w:rFonts w:ascii="Arial" w:hAnsi="Arial" w:cs="Arial"/>
        </w:rPr>
        <w:t>у</w:t>
      </w:r>
      <w:r w:rsidR="001541D9" w:rsidRPr="00F46A93">
        <w:rPr>
          <w:rFonts w:ascii="Arial" w:hAnsi="Arial" w:cs="Arial"/>
        </w:rPr>
        <w:t>.</w:t>
      </w:r>
    </w:p>
    <w:p w14:paraId="2CB10CC5" w14:textId="77777777" w:rsidR="00C81ED9" w:rsidRPr="00F46A93" w:rsidRDefault="001F474F" w:rsidP="00175AAF">
      <w:pPr>
        <w:spacing w:line="360" w:lineRule="auto"/>
        <w:ind w:firstLine="709"/>
        <w:jc w:val="both"/>
        <w:rPr>
          <w:rFonts w:ascii="Arial" w:hAnsi="Arial" w:cs="Arial"/>
        </w:rPr>
      </w:pPr>
      <w:r w:rsidRPr="00F46A93">
        <w:rPr>
          <w:rFonts w:ascii="Arial" w:hAnsi="Arial" w:cs="Arial"/>
        </w:rPr>
        <w:t>5.8.3</w:t>
      </w:r>
      <w:r w:rsidR="00AA2A9A" w:rsidRPr="00F46A93">
        <w:rPr>
          <w:rFonts w:ascii="Arial" w:hAnsi="Arial" w:cs="Arial"/>
        </w:rPr>
        <w:t xml:space="preserve"> Прокатная маркировка должна содержать </w:t>
      </w:r>
      <w:r w:rsidR="00CE14EA" w:rsidRPr="00F46A93">
        <w:rPr>
          <w:rFonts w:ascii="Arial" w:hAnsi="Arial" w:cs="Arial"/>
        </w:rPr>
        <w:t>следующую обязательную информацию</w:t>
      </w:r>
      <w:r w:rsidR="00C81ED9" w:rsidRPr="00F46A93">
        <w:rPr>
          <w:rFonts w:ascii="Arial" w:hAnsi="Arial" w:cs="Arial"/>
        </w:rPr>
        <w:t>:</w:t>
      </w:r>
    </w:p>
    <w:p w14:paraId="1F43AA40" w14:textId="77777777" w:rsidR="00C81ED9" w:rsidRPr="00F46A93" w:rsidRDefault="00CE14EA" w:rsidP="00175AAF">
      <w:pPr>
        <w:spacing w:line="360" w:lineRule="auto"/>
        <w:ind w:firstLine="709"/>
        <w:jc w:val="both"/>
        <w:rPr>
          <w:rFonts w:ascii="Arial" w:hAnsi="Arial" w:cs="Arial"/>
        </w:rPr>
      </w:pPr>
      <w:r w:rsidRPr="00F46A93">
        <w:rPr>
          <w:rFonts w:ascii="Arial" w:hAnsi="Arial" w:cs="Arial"/>
        </w:rPr>
        <w:t>- класс</w:t>
      </w:r>
      <w:r w:rsidR="00C81ED9" w:rsidRPr="00F46A93">
        <w:rPr>
          <w:rFonts w:ascii="Arial" w:hAnsi="Arial" w:cs="Arial"/>
        </w:rPr>
        <w:t xml:space="preserve"> проката;</w:t>
      </w:r>
    </w:p>
    <w:p w14:paraId="01E71413" w14:textId="3AE76BBA" w:rsidR="00CE14EA" w:rsidRPr="00F46A93" w:rsidRDefault="00C81ED9" w:rsidP="00175AAF">
      <w:pPr>
        <w:spacing w:line="360" w:lineRule="auto"/>
        <w:ind w:firstLine="709"/>
        <w:jc w:val="both"/>
        <w:rPr>
          <w:rFonts w:ascii="Arial" w:hAnsi="Arial" w:cs="Arial"/>
        </w:rPr>
      </w:pPr>
      <w:r w:rsidRPr="00F46A93">
        <w:rPr>
          <w:rFonts w:ascii="Arial" w:hAnsi="Arial" w:cs="Arial"/>
        </w:rPr>
        <w:t xml:space="preserve">- </w:t>
      </w:r>
      <w:r w:rsidR="00CE14EA" w:rsidRPr="00F46A93">
        <w:rPr>
          <w:rFonts w:ascii="Arial" w:hAnsi="Arial" w:cs="Arial"/>
        </w:rPr>
        <w:t>изготовитель</w:t>
      </w:r>
      <w:r w:rsidR="00AA2A9A" w:rsidRPr="00F46A93">
        <w:rPr>
          <w:rFonts w:ascii="Arial" w:hAnsi="Arial" w:cs="Arial"/>
        </w:rPr>
        <w:t xml:space="preserve"> (</w:t>
      </w:r>
      <w:r w:rsidR="009071DE" w:rsidRPr="00F46A93">
        <w:rPr>
          <w:rFonts w:ascii="Arial" w:hAnsi="Arial" w:cs="Arial"/>
        </w:rPr>
        <w:t xml:space="preserve">номер для маркировки, </w:t>
      </w:r>
      <w:r w:rsidR="00CE14EA" w:rsidRPr="00F46A93">
        <w:rPr>
          <w:rFonts w:ascii="Arial" w:hAnsi="Arial" w:cs="Arial"/>
        </w:rPr>
        <w:t xml:space="preserve">буквенная </w:t>
      </w:r>
      <w:r w:rsidR="00AA2A9A" w:rsidRPr="00F46A93">
        <w:rPr>
          <w:rFonts w:ascii="Arial" w:hAnsi="Arial" w:cs="Arial"/>
        </w:rPr>
        <w:t>аббревиатура</w:t>
      </w:r>
      <w:r w:rsidR="00CE14EA" w:rsidRPr="00F46A93">
        <w:rPr>
          <w:rFonts w:ascii="Arial" w:hAnsi="Arial" w:cs="Arial"/>
        </w:rPr>
        <w:t xml:space="preserve">, </w:t>
      </w:r>
      <w:r w:rsidR="00AA2A9A" w:rsidRPr="00F46A93">
        <w:rPr>
          <w:rFonts w:ascii="Arial" w:hAnsi="Arial" w:cs="Arial"/>
        </w:rPr>
        <w:t xml:space="preserve">полное </w:t>
      </w:r>
      <w:r w:rsidR="00ED1434" w:rsidRPr="00F46A93">
        <w:rPr>
          <w:rFonts w:ascii="Arial" w:hAnsi="Arial" w:cs="Arial"/>
        </w:rPr>
        <w:t>наименование</w:t>
      </w:r>
      <w:r w:rsidR="00CE14EA" w:rsidRPr="00F46A93">
        <w:rPr>
          <w:rFonts w:ascii="Arial" w:hAnsi="Arial" w:cs="Arial"/>
        </w:rPr>
        <w:t xml:space="preserve"> </w:t>
      </w:r>
      <w:r w:rsidR="009071DE" w:rsidRPr="00F46A93">
        <w:rPr>
          <w:rFonts w:ascii="Arial" w:hAnsi="Arial" w:cs="Arial"/>
        </w:rPr>
        <w:t xml:space="preserve">по таблице </w:t>
      </w:r>
      <w:r w:rsidR="000B418B" w:rsidRPr="00F46A93">
        <w:rPr>
          <w:rFonts w:ascii="Arial" w:hAnsi="Arial" w:cs="Arial"/>
        </w:rPr>
        <w:t>Д</w:t>
      </w:r>
      <w:r w:rsidR="009071DE" w:rsidRPr="00F46A93">
        <w:rPr>
          <w:rFonts w:ascii="Arial" w:hAnsi="Arial" w:cs="Arial"/>
        </w:rPr>
        <w:t xml:space="preserve">.2 </w:t>
      </w:r>
      <w:r w:rsidR="00CE14EA" w:rsidRPr="00F46A93">
        <w:rPr>
          <w:rFonts w:ascii="Arial" w:hAnsi="Arial" w:cs="Arial"/>
        </w:rPr>
        <w:t>или другая аутентичная маркировка</w:t>
      </w:r>
      <w:r w:rsidR="00AA2A9A" w:rsidRPr="00F46A93">
        <w:rPr>
          <w:rFonts w:ascii="Arial" w:hAnsi="Arial" w:cs="Arial"/>
        </w:rPr>
        <w:t>)</w:t>
      </w:r>
      <w:r w:rsidRPr="00F46A93">
        <w:rPr>
          <w:rFonts w:ascii="Arial" w:hAnsi="Arial" w:cs="Arial"/>
        </w:rPr>
        <w:t>.</w:t>
      </w:r>
    </w:p>
    <w:p w14:paraId="4A8BF2AD" w14:textId="5A835FB0" w:rsidR="00B54C7E" w:rsidRPr="00F46A93" w:rsidRDefault="00B54C7E" w:rsidP="00175AAF">
      <w:pPr>
        <w:spacing w:line="360" w:lineRule="auto"/>
        <w:ind w:firstLine="709"/>
        <w:jc w:val="both"/>
        <w:rPr>
          <w:rFonts w:ascii="Arial" w:hAnsi="Arial" w:cs="Arial"/>
        </w:rPr>
      </w:pPr>
      <w:r w:rsidRPr="00F46A93">
        <w:rPr>
          <w:rFonts w:ascii="Arial" w:hAnsi="Arial" w:cs="Arial"/>
        </w:rPr>
        <w:t>- наличие дополнительных эксплуатационных характеристик: С – свариваемость (указывается на прокате при маркировке класса аббревиатурой буквами и цифрами или на ярлыке при других видах маркировки), К – стойкость к коррозионному растрескиванию (допускается указывать на товарных ярлыках)</w:t>
      </w:r>
      <w:r w:rsidR="002C72C8" w:rsidRPr="00F46A93">
        <w:rPr>
          <w:rFonts w:ascii="Arial" w:hAnsi="Arial" w:cs="Arial"/>
        </w:rPr>
        <w:t xml:space="preserve">, У – стойкость к многократно повторяющимся нагрузкам (допускается указывать на товарных ярлыках), </w:t>
      </w:r>
      <w:r w:rsidR="004B233A" w:rsidRPr="00F46A93">
        <w:rPr>
          <w:rFonts w:ascii="Arial" w:hAnsi="Arial" w:cs="Arial"/>
        </w:rPr>
        <w:t>Е –</w:t>
      </w:r>
      <w:r w:rsidR="00BB5C7B" w:rsidRPr="00F46A93">
        <w:rPr>
          <w:rFonts w:ascii="Arial" w:hAnsi="Arial" w:cs="Arial"/>
        </w:rPr>
        <w:t xml:space="preserve"> </w:t>
      </w:r>
      <w:r w:rsidR="00992020" w:rsidRPr="00F46A93">
        <w:rPr>
          <w:rFonts w:ascii="Arial" w:hAnsi="Arial" w:cs="Arial"/>
        </w:rPr>
        <w:t>повышенн</w:t>
      </w:r>
      <w:r w:rsidR="00BB5C7B" w:rsidRPr="00F46A93">
        <w:rPr>
          <w:rFonts w:ascii="Arial" w:hAnsi="Arial" w:cs="Arial"/>
        </w:rPr>
        <w:t>ая</w:t>
      </w:r>
      <w:r w:rsidR="00992020" w:rsidRPr="00F46A93">
        <w:rPr>
          <w:rFonts w:ascii="Arial" w:hAnsi="Arial" w:cs="Arial"/>
        </w:rPr>
        <w:t xml:space="preserve"> </w:t>
      </w:r>
      <w:r w:rsidR="002C72C8" w:rsidRPr="00F46A93">
        <w:rPr>
          <w:rFonts w:ascii="Arial" w:hAnsi="Arial" w:cs="Arial"/>
        </w:rPr>
        <w:t>пластичност</w:t>
      </w:r>
      <w:r w:rsidR="00BB5C7B" w:rsidRPr="00F46A93">
        <w:rPr>
          <w:rFonts w:ascii="Arial" w:hAnsi="Arial" w:cs="Arial"/>
        </w:rPr>
        <w:t>ь</w:t>
      </w:r>
      <w:r w:rsidR="002C72C8" w:rsidRPr="00F46A93">
        <w:rPr>
          <w:rFonts w:ascii="Arial" w:hAnsi="Arial" w:cs="Arial"/>
        </w:rPr>
        <w:t xml:space="preserve"> (допускается указывать на товарных ярлыках).</w:t>
      </w:r>
    </w:p>
    <w:p w14:paraId="18F9C092" w14:textId="77777777" w:rsidR="00AA2A9A" w:rsidRPr="00F46A93" w:rsidRDefault="00AA2A9A" w:rsidP="00175AAF">
      <w:pPr>
        <w:spacing w:line="360" w:lineRule="auto"/>
        <w:ind w:firstLine="709"/>
        <w:jc w:val="both"/>
        <w:rPr>
          <w:rFonts w:ascii="Arial" w:hAnsi="Arial" w:cs="Arial"/>
        </w:rPr>
      </w:pPr>
      <w:r w:rsidRPr="00F46A93">
        <w:rPr>
          <w:rFonts w:ascii="Arial" w:hAnsi="Arial" w:cs="Arial"/>
        </w:rPr>
        <w:t>Допускается включать в прокатную маркировку другую дополнительную информацию о прокате.</w:t>
      </w:r>
    </w:p>
    <w:p w14:paraId="405D6633" w14:textId="77289C7D" w:rsidR="00123BD4" w:rsidRPr="00F46A93" w:rsidRDefault="00BB3D71" w:rsidP="00175AAF">
      <w:pPr>
        <w:spacing w:line="360" w:lineRule="auto"/>
        <w:ind w:firstLine="709"/>
        <w:jc w:val="both"/>
        <w:rPr>
          <w:rFonts w:ascii="Arial" w:hAnsi="Arial" w:cs="Arial"/>
        </w:rPr>
      </w:pPr>
      <w:r w:rsidRPr="00F46A93">
        <w:rPr>
          <w:rFonts w:ascii="Arial" w:hAnsi="Arial" w:cs="Arial"/>
        </w:rPr>
        <w:t>5.</w:t>
      </w:r>
      <w:r w:rsidR="001F474F" w:rsidRPr="00F46A93">
        <w:rPr>
          <w:rFonts w:ascii="Arial" w:hAnsi="Arial" w:cs="Arial"/>
        </w:rPr>
        <w:t>8</w:t>
      </w:r>
      <w:r w:rsidR="005805DC" w:rsidRPr="00F46A93">
        <w:rPr>
          <w:rFonts w:ascii="Arial" w:hAnsi="Arial" w:cs="Arial"/>
        </w:rPr>
        <w:t>.</w:t>
      </w:r>
      <w:r w:rsidR="001F474F" w:rsidRPr="00F46A93">
        <w:rPr>
          <w:rFonts w:ascii="Arial" w:hAnsi="Arial" w:cs="Arial"/>
        </w:rPr>
        <w:t>4</w:t>
      </w:r>
      <w:r w:rsidR="001541D9" w:rsidRPr="00F46A93">
        <w:rPr>
          <w:rFonts w:ascii="Arial" w:hAnsi="Arial" w:cs="Arial"/>
        </w:rPr>
        <w:t xml:space="preserve"> </w:t>
      </w:r>
      <w:r w:rsidR="00123BD4" w:rsidRPr="00F46A93">
        <w:rPr>
          <w:rFonts w:ascii="Arial" w:hAnsi="Arial" w:cs="Arial"/>
        </w:rPr>
        <w:t>Прокатн</w:t>
      </w:r>
      <w:r w:rsidR="00ED1434" w:rsidRPr="00F46A93">
        <w:rPr>
          <w:rFonts w:ascii="Arial" w:hAnsi="Arial" w:cs="Arial"/>
        </w:rPr>
        <w:t>ую</w:t>
      </w:r>
      <w:r w:rsidR="00123BD4" w:rsidRPr="00F46A93">
        <w:rPr>
          <w:rFonts w:ascii="Arial" w:hAnsi="Arial" w:cs="Arial"/>
        </w:rPr>
        <w:t xml:space="preserve"> маркировк</w:t>
      </w:r>
      <w:r w:rsidR="00ED1434" w:rsidRPr="00F46A93">
        <w:rPr>
          <w:rFonts w:ascii="Arial" w:hAnsi="Arial" w:cs="Arial"/>
        </w:rPr>
        <w:t>у</w:t>
      </w:r>
      <w:r w:rsidR="00123BD4" w:rsidRPr="00F46A93">
        <w:rPr>
          <w:rFonts w:ascii="Arial" w:hAnsi="Arial" w:cs="Arial"/>
        </w:rPr>
        <w:t xml:space="preserve"> </w:t>
      </w:r>
      <w:r w:rsidR="00ED1434" w:rsidRPr="00F46A93">
        <w:rPr>
          <w:rFonts w:ascii="Arial" w:hAnsi="Arial" w:cs="Arial"/>
        </w:rPr>
        <w:t>допускается</w:t>
      </w:r>
      <w:r w:rsidR="00123BD4" w:rsidRPr="00F46A93">
        <w:rPr>
          <w:rFonts w:ascii="Arial" w:hAnsi="Arial" w:cs="Arial"/>
        </w:rPr>
        <w:t xml:space="preserve"> наносить на поверхность проката в виде:</w:t>
      </w:r>
    </w:p>
    <w:p w14:paraId="5A26961B" w14:textId="43DE008F" w:rsidR="00123BD4" w:rsidRPr="00F46A93" w:rsidRDefault="004619F5" w:rsidP="00175AAF">
      <w:pPr>
        <w:spacing w:line="360" w:lineRule="auto"/>
        <w:ind w:firstLine="709"/>
        <w:jc w:val="both"/>
        <w:rPr>
          <w:rFonts w:ascii="Arial" w:hAnsi="Arial" w:cs="Arial"/>
        </w:rPr>
      </w:pPr>
      <w:r w:rsidRPr="00F46A93">
        <w:rPr>
          <w:rFonts w:ascii="Arial" w:hAnsi="Arial" w:cs="Arial"/>
        </w:rPr>
        <w:t>-</w:t>
      </w:r>
      <w:r w:rsidR="00123BD4" w:rsidRPr="00F46A93">
        <w:rPr>
          <w:rFonts w:ascii="Arial" w:hAnsi="Arial" w:cs="Arial"/>
        </w:rPr>
        <w:t xml:space="preserve"> различных геометрических символов</w:t>
      </w:r>
      <w:r w:rsidR="000362CD" w:rsidRPr="00F46A93">
        <w:rPr>
          <w:rFonts w:ascii="Arial" w:hAnsi="Arial" w:cs="Arial"/>
        </w:rPr>
        <w:t xml:space="preserve">, </w:t>
      </w:r>
      <w:r w:rsidR="00123BD4" w:rsidRPr="00F46A93">
        <w:rPr>
          <w:rFonts w:ascii="Arial" w:hAnsi="Arial" w:cs="Arial"/>
        </w:rPr>
        <w:t xml:space="preserve">утолщенных ребер, выемок, отсутствующих ребер, ребер с отличным от других </w:t>
      </w:r>
      <w:r w:rsidR="00A02EAC" w:rsidRPr="00F46A93">
        <w:rPr>
          <w:rFonts w:ascii="Arial" w:hAnsi="Arial" w:cs="Arial"/>
        </w:rPr>
        <w:t xml:space="preserve">ребер </w:t>
      </w:r>
      <w:r w:rsidR="00123BD4" w:rsidRPr="00F46A93">
        <w:rPr>
          <w:rFonts w:ascii="Arial" w:hAnsi="Arial" w:cs="Arial"/>
        </w:rPr>
        <w:t xml:space="preserve">наклоном </w:t>
      </w:r>
      <w:r w:rsidR="000362CD" w:rsidRPr="00F46A93">
        <w:rPr>
          <w:rFonts w:ascii="Arial" w:hAnsi="Arial" w:cs="Arial"/>
        </w:rPr>
        <w:t>и др.</w:t>
      </w:r>
      <w:r w:rsidR="00123BD4" w:rsidRPr="00F46A93">
        <w:rPr>
          <w:rFonts w:ascii="Arial" w:hAnsi="Arial" w:cs="Arial"/>
        </w:rPr>
        <w:t>;</w:t>
      </w:r>
    </w:p>
    <w:p w14:paraId="15597303" w14:textId="37C2A147" w:rsidR="00123BD4" w:rsidRPr="00F46A93" w:rsidRDefault="004619F5" w:rsidP="00175AAF">
      <w:pPr>
        <w:spacing w:line="360" w:lineRule="auto"/>
        <w:ind w:firstLine="709"/>
        <w:jc w:val="both"/>
        <w:rPr>
          <w:rFonts w:ascii="Arial" w:hAnsi="Arial" w:cs="Arial"/>
        </w:rPr>
      </w:pPr>
      <w:r w:rsidRPr="00F46A93">
        <w:rPr>
          <w:rFonts w:ascii="Arial" w:hAnsi="Arial" w:cs="Arial"/>
        </w:rPr>
        <w:t>-</w:t>
      </w:r>
      <w:r w:rsidR="00123BD4" w:rsidRPr="00F46A93">
        <w:rPr>
          <w:rFonts w:ascii="Arial" w:hAnsi="Arial" w:cs="Arial"/>
        </w:rPr>
        <w:t xml:space="preserve"> группы знаков из букв и</w:t>
      </w:r>
      <w:r w:rsidR="00ED1434" w:rsidRPr="00F46A93">
        <w:rPr>
          <w:rFonts w:ascii="Arial" w:hAnsi="Arial" w:cs="Arial"/>
        </w:rPr>
        <w:t>/или</w:t>
      </w:r>
      <w:r w:rsidR="00123BD4" w:rsidRPr="00F46A93">
        <w:rPr>
          <w:rFonts w:ascii="Arial" w:hAnsi="Arial" w:cs="Arial"/>
        </w:rPr>
        <w:t xml:space="preserve"> цифр;</w:t>
      </w:r>
    </w:p>
    <w:p w14:paraId="239DEE77" w14:textId="77777777" w:rsidR="001541D9" w:rsidRPr="00F46A93" w:rsidRDefault="004619F5" w:rsidP="00175AAF">
      <w:pPr>
        <w:spacing w:line="360" w:lineRule="auto"/>
        <w:ind w:firstLine="709"/>
        <w:jc w:val="both"/>
        <w:rPr>
          <w:rFonts w:ascii="Arial" w:hAnsi="Arial" w:cs="Arial"/>
        </w:rPr>
      </w:pPr>
      <w:r w:rsidRPr="00F46A93">
        <w:rPr>
          <w:rFonts w:ascii="Arial" w:hAnsi="Arial" w:cs="Arial"/>
        </w:rPr>
        <w:t>-</w:t>
      </w:r>
      <w:r w:rsidR="00123BD4" w:rsidRPr="00F46A93">
        <w:rPr>
          <w:rFonts w:ascii="Arial" w:hAnsi="Arial" w:cs="Arial"/>
        </w:rPr>
        <w:t xml:space="preserve"> комбинации символов и знаков.</w:t>
      </w:r>
      <w:r w:rsidR="001541D9" w:rsidRPr="00F46A93">
        <w:rPr>
          <w:rFonts w:ascii="Arial" w:hAnsi="Arial" w:cs="Arial"/>
        </w:rPr>
        <w:t xml:space="preserve"> </w:t>
      </w:r>
    </w:p>
    <w:p w14:paraId="7CD223CB" w14:textId="5F8EF42C" w:rsidR="001541D9" w:rsidRPr="00F46A93" w:rsidRDefault="001F474F" w:rsidP="00175AAF">
      <w:pPr>
        <w:spacing w:line="360" w:lineRule="auto"/>
        <w:ind w:firstLine="709"/>
        <w:jc w:val="both"/>
        <w:rPr>
          <w:rFonts w:ascii="Arial" w:hAnsi="Arial" w:cs="Arial"/>
        </w:rPr>
      </w:pPr>
      <w:r w:rsidRPr="00F46A93">
        <w:rPr>
          <w:rFonts w:ascii="Arial" w:hAnsi="Arial" w:cs="Arial"/>
        </w:rPr>
        <w:t>5.8.5</w:t>
      </w:r>
      <w:r w:rsidR="001541D9" w:rsidRPr="00F46A93">
        <w:rPr>
          <w:rFonts w:ascii="Arial" w:hAnsi="Arial" w:cs="Arial"/>
        </w:rPr>
        <w:t xml:space="preserve"> Геометрические символ</w:t>
      </w:r>
      <w:r w:rsidR="00D3094D" w:rsidRPr="00F46A93">
        <w:rPr>
          <w:rFonts w:ascii="Arial" w:hAnsi="Arial" w:cs="Arial"/>
        </w:rPr>
        <w:t xml:space="preserve">ы и знаки из букв и цифр </w:t>
      </w:r>
      <w:r w:rsidR="001541D9" w:rsidRPr="00F46A93">
        <w:rPr>
          <w:rFonts w:ascii="Arial" w:hAnsi="Arial" w:cs="Arial"/>
        </w:rPr>
        <w:t>нанос</w:t>
      </w:r>
      <w:r w:rsidR="00D3094D" w:rsidRPr="00F46A93">
        <w:rPr>
          <w:rFonts w:ascii="Arial" w:hAnsi="Arial" w:cs="Arial"/>
        </w:rPr>
        <w:t>ят</w:t>
      </w:r>
      <w:r w:rsidR="00037B5B" w:rsidRPr="00F46A93">
        <w:rPr>
          <w:rFonts w:ascii="Arial" w:hAnsi="Arial" w:cs="Arial"/>
        </w:rPr>
        <w:t xml:space="preserve"> на поверхность</w:t>
      </w:r>
      <w:r w:rsidR="001541D9" w:rsidRPr="00F46A93">
        <w:rPr>
          <w:rFonts w:ascii="Arial" w:hAnsi="Arial" w:cs="Arial"/>
        </w:rPr>
        <w:t xml:space="preserve"> проката с периоди</w:t>
      </w:r>
      <w:r w:rsidR="00123BD4" w:rsidRPr="00F46A93">
        <w:rPr>
          <w:rFonts w:ascii="Arial" w:hAnsi="Arial" w:cs="Arial"/>
        </w:rPr>
        <w:t>чностью не более 1,8</w:t>
      </w:r>
      <w:r w:rsidR="001541D9" w:rsidRPr="00F46A93">
        <w:rPr>
          <w:rFonts w:ascii="Arial" w:hAnsi="Arial" w:cs="Arial"/>
        </w:rPr>
        <w:t xml:space="preserve"> м.</w:t>
      </w:r>
    </w:p>
    <w:p w14:paraId="0A3A1800" w14:textId="1A8A6EF9" w:rsidR="00F250D2" w:rsidRPr="00F46A93" w:rsidRDefault="00F250D2" w:rsidP="00175AAF">
      <w:pPr>
        <w:spacing w:line="360" w:lineRule="auto"/>
        <w:ind w:firstLine="709"/>
        <w:jc w:val="both"/>
        <w:rPr>
          <w:rFonts w:ascii="Arial" w:hAnsi="Arial" w:cs="Arial"/>
        </w:rPr>
      </w:pPr>
      <w:r w:rsidRPr="00F46A93">
        <w:rPr>
          <w:rFonts w:ascii="Arial" w:hAnsi="Arial" w:cs="Arial"/>
        </w:rPr>
        <w:t xml:space="preserve">5.8.6 Геометрические символы, утолщенные ребра, выемки и прочие отличительные знаки идентификации должны быть хорошо различимы на прокате невооруженным глазом и безошибочно идентифицированы. </w:t>
      </w:r>
    </w:p>
    <w:p w14:paraId="24B41769" w14:textId="33A216BA" w:rsidR="001541D9" w:rsidRPr="00F46A93" w:rsidRDefault="007E0124" w:rsidP="00175AAF">
      <w:pPr>
        <w:spacing w:line="360" w:lineRule="auto"/>
        <w:ind w:firstLine="709"/>
        <w:jc w:val="both"/>
        <w:rPr>
          <w:rFonts w:ascii="Arial" w:hAnsi="Arial" w:cs="Arial"/>
        </w:rPr>
      </w:pPr>
      <w:r w:rsidRPr="00F46A93">
        <w:rPr>
          <w:rFonts w:ascii="Arial" w:hAnsi="Arial" w:cs="Arial"/>
        </w:rPr>
        <w:t xml:space="preserve">5.8.7 </w:t>
      </w:r>
      <w:r w:rsidR="001541D9" w:rsidRPr="00F46A93">
        <w:rPr>
          <w:rFonts w:ascii="Arial" w:hAnsi="Arial" w:cs="Arial"/>
        </w:rPr>
        <w:t>Допускается не наносить прокатную маркировку</w:t>
      </w:r>
      <w:r w:rsidR="009D1111" w:rsidRPr="00F46A93">
        <w:rPr>
          <w:rFonts w:ascii="Arial" w:hAnsi="Arial" w:cs="Arial"/>
        </w:rPr>
        <w:t>,</w:t>
      </w:r>
      <w:r w:rsidR="001541D9" w:rsidRPr="00F46A93">
        <w:rPr>
          <w:rFonts w:ascii="Arial" w:hAnsi="Arial" w:cs="Arial"/>
        </w:rPr>
        <w:t xml:space="preserve"> </w:t>
      </w:r>
      <w:r w:rsidR="009D1111" w:rsidRPr="00F46A93">
        <w:rPr>
          <w:rFonts w:ascii="Arial" w:hAnsi="Arial" w:cs="Arial"/>
        </w:rPr>
        <w:t>в</w:t>
      </w:r>
      <w:r w:rsidR="00ED1434" w:rsidRPr="00F46A93">
        <w:rPr>
          <w:rFonts w:ascii="Arial" w:hAnsi="Arial" w:cs="Arial"/>
        </w:rPr>
        <w:t xml:space="preserve"> случае</w:t>
      </w:r>
      <w:r w:rsidR="001541D9" w:rsidRPr="00F46A93">
        <w:rPr>
          <w:rFonts w:ascii="Arial" w:hAnsi="Arial" w:cs="Arial"/>
        </w:rPr>
        <w:t xml:space="preserve"> если форма профиля</w:t>
      </w:r>
      <w:r w:rsidR="009D1111" w:rsidRPr="00F46A93">
        <w:rPr>
          <w:rFonts w:ascii="Arial" w:hAnsi="Arial" w:cs="Arial"/>
        </w:rPr>
        <w:t xml:space="preserve"> (</w:t>
      </w:r>
      <w:r w:rsidR="001541D9" w:rsidRPr="00F46A93">
        <w:rPr>
          <w:rFonts w:ascii="Arial" w:hAnsi="Arial" w:cs="Arial"/>
        </w:rPr>
        <w:t>конфигурация и расположение ребер</w:t>
      </w:r>
      <w:r w:rsidR="009D1111" w:rsidRPr="00F46A93">
        <w:rPr>
          <w:rFonts w:ascii="Arial" w:hAnsi="Arial" w:cs="Arial"/>
        </w:rPr>
        <w:t>)</w:t>
      </w:r>
      <w:r w:rsidR="001541D9" w:rsidRPr="00F46A93">
        <w:rPr>
          <w:rFonts w:ascii="Arial" w:hAnsi="Arial" w:cs="Arial"/>
        </w:rPr>
        <w:t xml:space="preserve"> обеспечивают </w:t>
      </w:r>
      <w:r w:rsidR="009D1111" w:rsidRPr="00F46A93">
        <w:rPr>
          <w:rFonts w:ascii="Arial" w:hAnsi="Arial" w:cs="Arial"/>
        </w:rPr>
        <w:t xml:space="preserve">безошибочно </w:t>
      </w:r>
      <w:r w:rsidR="001541D9" w:rsidRPr="00F46A93">
        <w:rPr>
          <w:rFonts w:ascii="Arial" w:hAnsi="Arial" w:cs="Arial"/>
        </w:rPr>
        <w:t xml:space="preserve">идентификацию </w:t>
      </w:r>
      <w:r w:rsidR="00D96FA5" w:rsidRPr="00F46A93">
        <w:rPr>
          <w:rFonts w:ascii="Arial" w:hAnsi="Arial" w:cs="Arial"/>
        </w:rPr>
        <w:t>изготовителя</w:t>
      </w:r>
      <w:r w:rsidR="001541D9" w:rsidRPr="00F46A93">
        <w:rPr>
          <w:rFonts w:ascii="Arial" w:hAnsi="Arial" w:cs="Arial"/>
        </w:rPr>
        <w:t xml:space="preserve"> и класс проката. </w:t>
      </w:r>
      <w:r w:rsidR="0025071A" w:rsidRPr="00F46A93">
        <w:rPr>
          <w:rFonts w:ascii="Arial" w:hAnsi="Arial" w:cs="Arial"/>
        </w:rPr>
        <w:t xml:space="preserve">Такая идентификация </w:t>
      </w:r>
      <w:r w:rsidR="009D1111" w:rsidRPr="00F46A93">
        <w:rPr>
          <w:rFonts w:ascii="Arial" w:hAnsi="Arial" w:cs="Arial"/>
        </w:rPr>
        <w:t xml:space="preserve">может </w:t>
      </w:r>
      <w:r w:rsidR="009106B4" w:rsidRPr="00F46A93">
        <w:rPr>
          <w:rFonts w:ascii="Arial" w:hAnsi="Arial" w:cs="Arial"/>
        </w:rPr>
        <w:t xml:space="preserve">быть </w:t>
      </w:r>
      <w:r w:rsidR="009D1111" w:rsidRPr="00F46A93">
        <w:rPr>
          <w:rFonts w:ascii="Arial" w:hAnsi="Arial" w:cs="Arial"/>
        </w:rPr>
        <w:t>подтверждена</w:t>
      </w:r>
      <w:r w:rsidR="00A14679" w:rsidRPr="00F46A93">
        <w:rPr>
          <w:rFonts w:ascii="Arial" w:hAnsi="Arial" w:cs="Arial"/>
        </w:rPr>
        <w:t xml:space="preserve"> </w:t>
      </w:r>
      <w:r w:rsidR="00F65179" w:rsidRPr="00F46A93">
        <w:rPr>
          <w:rFonts w:ascii="Arial" w:hAnsi="Arial" w:cs="Arial"/>
        </w:rPr>
        <w:t>документом</w:t>
      </w:r>
      <w:r w:rsidR="00A14679" w:rsidRPr="00F46A93">
        <w:rPr>
          <w:rFonts w:ascii="Arial" w:hAnsi="Arial" w:cs="Arial"/>
        </w:rPr>
        <w:t xml:space="preserve"> </w:t>
      </w:r>
      <w:r w:rsidR="00F65179" w:rsidRPr="00F46A93">
        <w:rPr>
          <w:rFonts w:ascii="Arial" w:hAnsi="Arial" w:cs="Arial"/>
        </w:rPr>
        <w:t>государственной</w:t>
      </w:r>
      <w:r w:rsidR="00A14679" w:rsidRPr="00F46A93">
        <w:rPr>
          <w:rFonts w:ascii="Arial" w:hAnsi="Arial" w:cs="Arial"/>
        </w:rPr>
        <w:t xml:space="preserve"> </w:t>
      </w:r>
      <w:r w:rsidR="00F65179" w:rsidRPr="00F46A93">
        <w:rPr>
          <w:rFonts w:ascii="Arial" w:hAnsi="Arial" w:cs="Arial"/>
        </w:rPr>
        <w:t>регистрации (товарным</w:t>
      </w:r>
      <w:r w:rsidR="00A14679" w:rsidRPr="00F46A93">
        <w:rPr>
          <w:rFonts w:ascii="Arial" w:hAnsi="Arial" w:cs="Arial"/>
        </w:rPr>
        <w:t xml:space="preserve"> </w:t>
      </w:r>
      <w:r w:rsidR="00F65179" w:rsidRPr="00F46A93">
        <w:rPr>
          <w:rFonts w:ascii="Arial" w:hAnsi="Arial" w:cs="Arial"/>
        </w:rPr>
        <w:t>знаком).</w:t>
      </w:r>
    </w:p>
    <w:p w14:paraId="2BF2E9F1" w14:textId="6FD3EB0F" w:rsidR="001541D9" w:rsidRPr="00F46A93" w:rsidRDefault="007E0124" w:rsidP="00175AAF">
      <w:pPr>
        <w:pStyle w:val="a8"/>
        <w:spacing w:line="360" w:lineRule="auto"/>
        <w:ind w:firstLine="709"/>
        <w:jc w:val="both"/>
        <w:rPr>
          <w:rFonts w:ascii="Arial" w:hAnsi="Arial" w:cs="Arial"/>
          <w:sz w:val="24"/>
          <w:szCs w:val="24"/>
        </w:rPr>
      </w:pPr>
      <w:r w:rsidRPr="00F46A93">
        <w:rPr>
          <w:rFonts w:ascii="Arial" w:hAnsi="Arial" w:cs="Arial"/>
          <w:sz w:val="24"/>
          <w:szCs w:val="24"/>
        </w:rPr>
        <w:lastRenderedPageBreak/>
        <w:t xml:space="preserve">5.8.8 </w:t>
      </w:r>
      <w:r w:rsidR="00187CE1" w:rsidRPr="00F46A93">
        <w:rPr>
          <w:rFonts w:ascii="Arial" w:hAnsi="Arial" w:cs="Arial"/>
          <w:sz w:val="24"/>
          <w:szCs w:val="24"/>
        </w:rPr>
        <w:t xml:space="preserve">Рекомендуемая маркировка проката </w:t>
      </w:r>
      <w:r w:rsidR="00E60AC8" w:rsidRPr="00F46A93">
        <w:rPr>
          <w:rFonts w:ascii="Arial" w:hAnsi="Arial" w:cs="Arial"/>
          <w:sz w:val="24"/>
          <w:szCs w:val="24"/>
        </w:rPr>
        <w:t xml:space="preserve">периодического профиля </w:t>
      </w:r>
      <w:r w:rsidR="00187CE1" w:rsidRPr="00F46A93">
        <w:rPr>
          <w:rFonts w:ascii="Arial" w:hAnsi="Arial" w:cs="Arial"/>
          <w:sz w:val="24"/>
          <w:szCs w:val="24"/>
        </w:rPr>
        <w:t>приведена</w:t>
      </w:r>
      <w:r w:rsidR="001541D9" w:rsidRPr="00F46A93">
        <w:rPr>
          <w:rFonts w:ascii="Arial" w:hAnsi="Arial" w:cs="Arial"/>
          <w:sz w:val="24"/>
          <w:szCs w:val="24"/>
        </w:rPr>
        <w:t xml:space="preserve"> </w:t>
      </w:r>
      <w:r w:rsidR="00187CE1" w:rsidRPr="00F46A93">
        <w:rPr>
          <w:rFonts w:ascii="Arial" w:hAnsi="Arial" w:cs="Arial"/>
          <w:sz w:val="24"/>
          <w:szCs w:val="24"/>
        </w:rPr>
        <w:t>в п</w:t>
      </w:r>
      <w:r w:rsidR="001541D9" w:rsidRPr="00F46A93">
        <w:rPr>
          <w:rFonts w:ascii="Arial" w:hAnsi="Arial" w:cs="Arial"/>
          <w:sz w:val="24"/>
          <w:szCs w:val="24"/>
        </w:rPr>
        <w:t xml:space="preserve">риложении </w:t>
      </w:r>
      <w:r w:rsidR="000B418B" w:rsidRPr="00F46A93">
        <w:rPr>
          <w:rFonts w:ascii="Arial" w:hAnsi="Arial" w:cs="Arial"/>
          <w:sz w:val="24"/>
          <w:szCs w:val="24"/>
        </w:rPr>
        <w:t>Д</w:t>
      </w:r>
      <w:r w:rsidR="001541D9" w:rsidRPr="00F46A93">
        <w:rPr>
          <w:rFonts w:ascii="Arial" w:hAnsi="Arial" w:cs="Arial"/>
          <w:sz w:val="24"/>
          <w:szCs w:val="24"/>
        </w:rPr>
        <w:t>.</w:t>
      </w:r>
    </w:p>
    <w:p w14:paraId="2602CF86" w14:textId="55178E2E" w:rsidR="00712E54" w:rsidRPr="00F46A93" w:rsidRDefault="00712E54" w:rsidP="00712E54">
      <w:pPr>
        <w:spacing w:line="360" w:lineRule="auto"/>
        <w:ind w:firstLine="709"/>
        <w:jc w:val="both"/>
        <w:rPr>
          <w:rFonts w:ascii="Arial" w:hAnsi="Arial" w:cs="Arial"/>
        </w:rPr>
      </w:pPr>
      <w:r w:rsidRPr="00F46A93">
        <w:rPr>
          <w:rFonts w:ascii="Arial" w:hAnsi="Arial" w:cs="Arial"/>
        </w:rPr>
        <w:t xml:space="preserve">5.8.9 При изготовлении арматурного проката в мотках изготовитель должен на каждом мотке указать </w:t>
      </w:r>
      <w:r w:rsidR="00100FEE" w:rsidRPr="00F46A93">
        <w:rPr>
          <w:rFonts w:ascii="Arial" w:hAnsi="Arial" w:cs="Arial"/>
        </w:rPr>
        <w:t xml:space="preserve">условное обозначение </w:t>
      </w:r>
      <w:r w:rsidRPr="00F46A93">
        <w:rPr>
          <w:rFonts w:ascii="Arial" w:hAnsi="Arial" w:cs="Arial"/>
        </w:rPr>
        <w:t>вид</w:t>
      </w:r>
      <w:r w:rsidR="00100FEE" w:rsidRPr="00F46A93">
        <w:rPr>
          <w:rFonts w:ascii="Arial" w:hAnsi="Arial" w:cs="Arial"/>
        </w:rPr>
        <w:t xml:space="preserve">а </w:t>
      </w:r>
      <w:r w:rsidRPr="00F46A93">
        <w:rPr>
          <w:rFonts w:ascii="Arial" w:hAnsi="Arial" w:cs="Arial"/>
        </w:rPr>
        <w:t>мотка</w:t>
      </w:r>
      <w:r w:rsidR="00100FEE" w:rsidRPr="00F46A93">
        <w:rPr>
          <w:rFonts w:ascii="Arial" w:hAnsi="Arial" w:cs="Arial"/>
        </w:rPr>
        <w:t xml:space="preserve"> в соответствии с 4.1.3.</w:t>
      </w:r>
    </w:p>
    <w:p w14:paraId="3038C1D2" w14:textId="77777777" w:rsidR="00712E54" w:rsidRPr="00F46A93" w:rsidRDefault="00712E54" w:rsidP="00712E54">
      <w:pPr>
        <w:spacing w:line="360" w:lineRule="auto"/>
        <w:ind w:firstLine="709"/>
        <w:jc w:val="both"/>
        <w:rPr>
          <w:rFonts w:ascii="Arial" w:hAnsi="Arial" w:cs="Arial"/>
        </w:rPr>
      </w:pPr>
      <w:r w:rsidRPr="00F46A93">
        <w:rPr>
          <w:rFonts w:ascii="Arial" w:hAnsi="Arial" w:cs="Arial"/>
        </w:rPr>
        <w:t>5.8.10 Мотки, состоящие из двух отрезков, маркируют дополнительной информацией на товарных ярлыках словами: «два отрезка».</w:t>
      </w:r>
    </w:p>
    <w:p w14:paraId="37A2C3E8" w14:textId="77777777" w:rsidR="0029171B" w:rsidRPr="00F46A93" w:rsidRDefault="0029171B" w:rsidP="00175AAF">
      <w:pPr>
        <w:spacing w:line="360" w:lineRule="auto"/>
        <w:ind w:firstLine="709"/>
        <w:jc w:val="both"/>
        <w:rPr>
          <w:rFonts w:ascii="Arial" w:hAnsi="Arial" w:cs="Arial"/>
          <w:b/>
        </w:rPr>
      </w:pPr>
    </w:p>
    <w:p w14:paraId="37DF5D76" w14:textId="77777777" w:rsidR="001541D9" w:rsidRPr="00F46A93" w:rsidRDefault="00564E3B" w:rsidP="00175AAF">
      <w:pPr>
        <w:spacing w:line="360" w:lineRule="auto"/>
        <w:ind w:firstLine="709"/>
        <w:jc w:val="both"/>
        <w:rPr>
          <w:rFonts w:ascii="Arial" w:hAnsi="Arial" w:cs="Arial"/>
          <w:b/>
        </w:rPr>
      </w:pPr>
      <w:r w:rsidRPr="00F46A93">
        <w:rPr>
          <w:rFonts w:ascii="Arial" w:hAnsi="Arial" w:cs="Arial"/>
          <w:b/>
        </w:rPr>
        <w:t>5.</w:t>
      </w:r>
      <w:r w:rsidR="001F474F" w:rsidRPr="00F46A93">
        <w:rPr>
          <w:rFonts w:ascii="Arial" w:hAnsi="Arial" w:cs="Arial"/>
          <w:b/>
        </w:rPr>
        <w:t>9</w:t>
      </w:r>
      <w:r w:rsidR="001541D9" w:rsidRPr="00F46A93">
        <w:rPr>
          <w:rFonts w:ascii="Arial" w:hAnsi="Arial" w:cs="Arial"/>
          <w:b/>
        </w:rPr>
        <w:t xml:space="preserve"> Упаковка </w:t>
      </w:r>
    </w:p>
    <w:p w14:paraId="0F115BE6" w14:textId="77777777" w:rsidR="001541D9" w:rsidRPr="00F46A93" w:rsidRDefault="00335472" w:rsidP="00175AAF">
      <w:pPr>
        <w:spacing w:line="360" w:lineRule="auto"/>
        <w:ind w:firstLine="709"/>
        <w:jc w:val="both"/>
        <w:rPr>
          <w:rFonts w:ascii="Arial" w:hAnsi="Arial" w:cs="Arial"/>
        </w:rPr>
      </w:pPr>
      <w:r w:rsidRPr="00F46A93">
        <w:rPr>
          <w:rFonts w:ascii="Arial" w:hAnsi="Arial" w:cs="Arial"/>
        </w:rPr>
        <w:t>5.</w:t>
      </w:r>
      <w:r w:rsidR="001F474F" w:rsidRPr="00F46A93">
        <w:rPr>
          <w:rFonts w:ascii="Arial" w:hAnsi="Arial" w:cs="Arial"/>
        </w:rPr>
        <w:t>9</w:t>
      </w:r>
      <w:r w:rsidR="001541D9" w:rsidRPr="00F46A93">
        <w:rPr>
          <w:rFonts w:ascii="Arial" w:hAnsi="Arial" w:cs="Arial"/>
        </w:rPr>
        <w:t>.1 Общие требования к упаковке проката – по ГОСТ 7566.</w:t>
      </w:r>
    </w:p>
    <w:p w14:paraId="27FF4CD7" w14:textId="77777777" w:rsidR="001541D9" w:rsidRPr="00F46A93" w:rsidRDefault="001F474F" w:rsidP="00175AAF">
      <w:pPr>
        <w:pStyle w:val="a4"/>
        <w:spacing w:line="360" w:lineRule="auto"/>
        <w:ind w:firstLine="709"/>
        <w:rPr>
          <w:rFonts w:ascii="Arial" w:hAnsi="Arial" w:cs="Arial"/>
          <w:sz w:val="24"/>
          <w:szCs w:val="24"/>
        </w:rPr>
      </w:pPr>
      <w:r w:rsidRPr="00F46A93">
        <w:rPr>
          <w:rFonts w:ascii="Arial" w:hAnsi="Arial" w:cs="Arial"/>
          <w:sz w:val="24"/>
          <w:szCs w:val="24"/>
        </w:rPr>
        <w:t>5.9</w:t>
      </w:r>
      <w:r w:rsidR="005805DC" w:rsidRPr="00F46A93">
        <w:rPr>
          <w:rFonts w:ascii="Arial" w:hAnsi="Arial" w:cs="Arial"/>
          <w:sz w:val="24"/>
          <w:szCs w:val="24"/>
        </w:rPr>
        <w:t xml:space="preserve">.2 </w:t>
      </w:r>
      <w:r w:rsidR="001541D9" w:rsidRPr="00F46A93">
        <w:rPr>
          <w:rFonts w:ascii="Arial" w:hAnsi="Arial" w:cs="Arial"/>
          <w:sz w:val="24"/>
          <w:szCs w:val="24"/>
        </w:rPr>
        <w:t xml:space="preserve">Прутки упаковывают в </w:t>
      </w:r>
      <w:r w:rsidR="00FC62B0" w:rsidRPr="00F46A93">
        <w:rPr>
          <w:rFonts w:ascii="Arial" w:hAnsi="Arial" w:cs="Arial"/>
          <w:sz w:val="24"/>
          <w:szCs w:val="24"/>
        </w:rPr>
        <w:t>пачки</w:t>
      </w:r>
      <w:r w:rsidR="00A14679" w:rsidRPr="00F46A93">
        <w:rPr>
          <w:rFonts w:ascii="Arial" w:hAnsi="Arial" w:cs="Arial"/>
          <w:sz w:val="24"/>
          <w:szCs w:val="24"/>
        </w:rPr>
        <w:t xml:space="preserve"> </w:t>
      </w:r>
      <w:r w:rsidR="00015B17" w:rsidRPr="00F46A93">
        <w:rPr>
          <w:rFonts w:ascii="Arial" w:hAnsi="Arial" w:cs="Arial"/>
          <w:sz w:val="24"/>
          <w:szCs w:val="24"/>
        </w:rPr>
        <w:t>масс</w:t>
      </w:r>
      <w:r w:rsidR="007614FB" w:rsidRPr="00F46A93">
        <w:rPr>
          <w:rFonts w:ascii="Arial" w:hAnsi="Arial" w:cs="Arial"/>
          <w:sz w:val="24"/>
          <w:szCs w:val="24"/>
        </w:rPr>
        <w:t xml:space="preserve">ой </w:t>
      </w:r>
      <w:r w:rsidR="0099088C" w:rsidRPr="00F46A93">
        <w:rPr>
          <w:rFonts w:ascii="Arial" w:hAnsi="Arial" w:cs="Arial"/>
          <w:sz w:val="24"/>
          <w:szCs w:val="24"/>
        </w:rPr>
        <w:t xml:space="preserve">от </w:t>
      </w:r>
      <w:r w:rsidR="00807512" w:rsidRPr="00F46A93">
        <w:rPr>
          <w:rFonts w:ascii="Arial" w:hAnsi="Arial" w:cs="Arial"/>
          <w:sz w:val="24"/>
          <w:szCs w:val="24"/>
        </w:rPr>
        <w:t>2</w:t>
      </w:r>
      <w:r w:rsidR="000362CD" w:rsidRPr="00F46A93">
        <w:rPr>
          <w:rFonts w:ascii="Arial" w:hAnsi="Arial" w:cs="Arial"/>
          <w:sz w:val="24"/>
          <w:szCs w:val="24"/>
        </w:rPr>
        <w:t xml:space="preserve"> </w:t>
      </w:r>
      <w:r w:rsidR="00434786" w:rsidRPr="00F46A93">
        <w:rPr>
          <w:rFonts w:ascii="Arial" w:hAnsi="Arial" w:cs="Arial"/>
          <w:sz w:val="24"/>
          <w:szCs w:val="24"/>
        </w:rPr>
        <w:t>до</w:t>
      </w:r>
      <w:r w:rsidR="00146AF5" w:rsidRPr="00F46A93">
        <w:rPr>
          <w:rFonts w:ascii="Arial" w:hAnsi="Arial" w:cs="Arial"/>
          <w:sz w:val="24"/>
          <w:szCs w:val="24"/>
        </w:rPr>
        <w:t xml:space="preserve"> 10 </w:t>
      </w:r>
      <w:r w:rsidR="001541D9" w:rsidRPr="00F46A93">
        <w:rPr>
          <w:rFonts w:ascii="Arial" w:hAnsi="Arial" w:cs="Arial"/>
          <w:sz w:val="24"/>
          <w:szCs w:val="24"/>
        </w:rPr>
        <w:t>т</w:t>
      </w:r>
      <w:r w:rsidR="00055FE8" w:rsidRPr="00F46A93">
        <w:rPr>
          <w:rFonts w:ascii="Arial" w:hAnsi="Arial" w:cs="Arial"/>
          <w:sz w:val="24"/>
          <w:szCs w:val="24"/>
        </w:rPr>
        <w:t xml:space="preserve"> включительно</w:t>
      </w:r>
      <w:r w:rsidR="001541D9" w:rsidRPr="00F46A93">
        <w:rPr>
          <w:rFonts w:ascii="Arial" w:hAnsi="Arial" w:cs="Arial"/>
          <w:sz w:val="24"/>
          <w:szCs w:val="24"/>
        </w:rPr>
        <w:t>. По требова</w:t>
      </w:r>
      <w:r w:rsidR="003A78F2" w:rsidRPr="00F46A93">
        <w:rPr>
          <w:rFonts w:ascii="Arial" w:hAnsi="Arial" w:cs="Arial"/>
          <w:sz w:val="24"/>
          <w:szCs w:val="24"/>
        </w:rPr>
        <w:t xml:space="preserve">нию </w:t>
      </w:r>
      <w:r w:rsidR="00055FE8" w:rsidRPr="00F46A93">
        <w:rPr>
          <w:rFonts w:ascii="Arial" w:hAnsi="Arial" w:cs="Arial"/>
          <w:sz w:val="24"/>
          <w:szCs w:val="24"/>
        </w:rPr>
        <w:t>заказчика</w:t>
      </w:r>
      <w:r w:rsidR="00A14679" w:rsidRPr="00F46A93">
        <w:rPr>
          <w:rFonts w:ascii="Arial" w:hAnsi="Arial" w:cs="Arial"/>
          <w:sz w:val="24"/>
          <w:szCs w:val="24"/>
        </w:rPr>
        <w:t xml:space="preserve"> </w:t>
      </w:r>
      <w:r w:rsidR="001541D9" w:rsidRPr="00F46A93">
        <w:rPr>
          <w:rFonts w:ascii="Arial" w:hAnsi="Arial" w:cs="Arial"/>
          <w:sz w:val="24"/>
          <w:szCs w:val="24"/>
        </w:rPr>
        <w:t xml:space="preserve">масса </w:t>
      </w:r>
      <w:r w:rsidR="00FC62B0" w:rsidRPr="00F46A93">
        <w:rPr>
          <w:rFonts w:ascii="Arial" w:hAnsi="Arial" w:cs="Arial"/>
          <w:sz w:val="24"/>
          <w:szCs w:val="24"/>
        </w:rPr>
        <w:t>пачки</w:t>
      </w:r>
      <w:r w:rsidR="001541D9" w:rsidRPr="00F46A93">
        <w:rPr>
          <w:rFonts w:ascii="Arial" w:hAnsi="Arial" w:cs="Arial"/>
          <w:sz w:val="24"/>
          <w:szCs w:val="24"/>
        </w:rPr>
        <w:t xml:space="preserve"> может быть менее </w:t>
      </w:r>
      <w:r w:rsidR="00807512" w:rsidRPr="00F46A93">
        <w:rPr>
          <w:rFonts w:ascii="Arial" w:hAnsi="Arial" w:cs="Arial"/>
          <w:sz w:val="24"/>
          <w:szCs w:val="24"/>
        </w:rPr>
        <w:t>2</w:t>
      </w:r>
      <w:r w:rsidR="001541D9" w:rsidRPr="00F46A93">
        <w:rPr>
          <w:rFonts w:ascii="Arial" w:hAnsi="Arial" w:cs="Arial"/>
          <w:sz w:val="24"/>
          <w:szCs w:val="24"/>
        </w:rPr>
        <w:t xml:space="preserve"> т.</w:t>
      </w:r>
      <w:r w:rsidR="00146AF5" w:rsidRPr="00F46A93">
        <w:rPr>
          <w:rFonts w:ascii="Arial" w:hAnsi="Arial" w:cs="Arial"/>
          <w:sz w:val="24"/>
          <w:szCs w:val="24"/>
        </w:rPr>
        <w:t xml:space="preserve"> По согласованию </w:t>
      </w:r>
      <w:r w:rsidR="003248BC" w:rsidRPr="00F46A93">
        <w:rPr>
          <w:rFonts w:ascii="Arial" w:hAnsi="Arial" w:cs="Arial"/>
          <w:sz w:val="24"/>
          <w:szCs w:val="24"/>
        </w:rPr>
        <w:t>изготовителя с заказчиком допускается оговаривать другую максимальную массу пачки.</w:t>
      </w:r>
    </w:p>
    <w:p w14:paraId="0833961F" w14:textId="77777777" w:rsidR="001541D9" w:rsidRPr="00F46A93" w:rsidRDefault="001F474F" w:rsidP="00175AAF">
      <w:pPr>
        <w:spacing w:line="360" w:lineRule="auto"/>
        <w:ind w:firstLine="709"/>
        <w:jc w:val="both"/>
        <w:rPr>
          <w:rFonts w:ascii="Arial" w:hAnsi="Arial" w:cs="Arial"/>
        </w:rPr>
      </w:pPr>
      <w:r w:rsidRPr="00F46A93">
        <w:rPr>
          <w:rFonts w:ascii="Arial" w:hAnsi="Arial" w:cs="Arial"/>
        </w:rPr>
        <w:t>5.9</w:t>
      </w:r>
      <w:r w:rsidR="00FC62B0" w:rsidRPr="00F46A93">
        <w:rPr>
          <w:rFonts w:ascii="Arial" w:hAnsi="Arial" w:cs="Arial"/>
        </w:rPr>
        <w:t>.3 При поставке</w:t>
      </w:r>
      <w:r w:rsidR="003248BC" w:rsidRPr="00F46A93">
        <w:rPr>
          <w:rFonts w:ascii="Arial" w:hAnsi="Arial" w:cs="Arial"/>
        </w:rPr>
        <w:t xml:space="preserve"> прутков </w:t>
      </w:r>
      <w:r w:rsidR="00FC62B0" w:rsidRPr="00F46A93">
        <w:rPr>
          <w:rFonts w:ascii="Arial" w:hAnsi="Arial" w:cs="Arial"/>
        </w:rPr>
        <w:t>мерной с немерной</w:t>
      </w:r>
      <w:r w:rsidR="003248BC" w:rsidRPr="00F46A93">
        <w:rPr>
          <w:rFonts w:ascii="Arial" w:hAnsi="Arial" w:cs="Arial"/>
        </w:rPr>
        <w:t xml:space="preserve"> длиной</w:t>
      </w:r>
      <w:r w:rsidR="00FC62B0" w:rsidRPr="00F46A93">
        <w:rPr>
          <w:rFonts w:ascii="Arial" w:hAnsi="Arial" w:cs="Arial"/>
        </w:rPr>
        <w:t xml:space="preserve"> (МД1) прутки немерной длины должны быть упакованы в </w:t>
      </w:r>
      <w:r w:rsidR="000D3018" w:rsidRPr="00F46A93">
        <w:rPr>
          <w:rFonts w:ascii="Arial" w:hAnsi="Arial" w:cs="Arial"/>
        </w:rPr>
        <w:t>одной пачке</w:t>
      </w:r>
      <w:r w:rsidR="00FC62B0" w:rsidRPr="00F46A93">
        <w:rPr>
          <w:rFonts w:ascii="Arial" w:hAnsi="Arial" w:cs="Arial"/>
        </w:rPr>
        <w:t>.</w:t>
      </w:r>
    </w:p>
    <w:p w14:paraId="3E12D7B6" w14:textId="77777777" w:rsidR="00EE70A7" w:rsidRPr="00F46A93" w:rsidRDefault="001F474F" w:rsidP="00175AAF">
      <w:pPr>
        <w:spacing w:line="360" w:lineRule="auto"/>
        <w:ind w:firstLine="709"/>
        <w:jc w:val="both"/>
        <w:rPr>
          <w:rFonts w:ascii="Arial" w:hAnsi="Arial" w:cs="Arial"/>
        </w:rPr>
      </w:pPr>
      <w:r w:rsidRPr="00F46A93">
        <w:rPr>
          <w:rFonts w:ascii="Arial" w:hAnsi="Arial" w:cs="Arial"/>
        </w:rPr>
        <w:t>5.9</w:t>
      </w:r>
      <w:r w:rsidR="00EE70A7" w:rsidRPr="00F46A93">
        <w:rPr>
          <w:rFonts w:ascii="Arial" w:hAnsi="Arial" w:cs="Arial"/>
        </w:rPr>
        <w:t xml:space="preserve">.4 </w:t>
      </w:r>
      <w:r w:rsidR="001745E8" w:rsidRPr="00F46A93">
        <w:rPr>
          <w:rFonts w:ascii="Arial" w:hAnsi="Arial" w:cs="Arial"/>
        </w:rPr>
        <w:t>Количество</w:t>
      </w:r>
      <w:r w:rsidR="0049255C" w:rsidRPr="00F46A93">
        <w:rPr>
          <w:rFonts w:ascii="Arial" w:hAnsi="Arial" w:cs="Arial"/>
        </w:rPr>
        <w:t xml:space="preserve"> </w:t>
      </w:r>
      <w:r w:rsidR="001745E8" w:rsidRPr="00F46A93">
        <w:rPr>
          <w:rFonts w:ascii="Arial" w:hAnsi="Arial" w:cs="Arial"/>
        </w:rPr>
        <w:t>обвязок</w:t>
      </w:r>
      <w:r w:rsidR="0049255C" w:rsidRPr="00F46A93">
        <w:rPr>
          <w:rFonts w:ascii="Arial" w:hAnsi="Arial" w:cs="Arial"/>
        </w:rPr>
        <w:t xml:space="preserve"> пачек и материал для упаковки выбирает </w:t>
      </w:r>
      <w:r w:rsidR="000362CD" w:rsidRPr="00F46A93">
        <w:rPr>
          <w:rFonts w:ascii="Arial" w:hAnsi="Arial" w:cs="Arial"/>
        </w:rPr>
        <w:t>изготовитель</w:t>
      </w:r>
      <w:r w:rsidR="0049255C" w:rsidRPr="00F46A93">
        <w:rPr>
          <w:rFonts w:ascii="Arial" w:hAnsi="Arial" w:cs="Arial"/>
        </w:rPr>
        <w:t>.</w:t>
      </w:r>
    </w:p>
    <w:p w14:paraId="73EA40A6" w14:textId="3453A05A" w:rsidR="001541D9" w:rsidRPr="00F46A93" w:rsidRDefault="00335472" w:rsidP="00175AAF">
      <w:pPr>
        <w:spacing w:line="360" w:lineRule="auto"/>
        <w:ind w:firstLine="709"/>
        <w:jc w:val="both"/>
        <w:rPr>
          <w:rFonts w:ascii="Arial" w:hAnsi="Arial" w:cs="Arial"/>
        </w:rPr>
      </w:pPr>
      <w:r w:rsidRPr="00F46A93">
        <w:rPr>
          <w:rFonts w:ascii="Arial" w:hAnsi="Arial" w:cs="Arial"/>
        </w:rPr>
        <w:t>5.</w:t>
      </w:r>
      <w:r w:rsidR="001F474F" w:rsidRPr="00F46A93">
        <w:rPr>
          <w:rFonts w:ascii="Arial" w:hAnsi="Arial" w:cs="Arial"/>
        </w:rPr>
        <w:t>9</w:t>
      </w:r>
      <w:r w:rsidR="00831369" w:rsidRPr="00F46A93">
        <w:rPr>
          <w:rFonts w:ascii="Arial" w:hAnsi="Arial" w:cs="Arial"/>
        </w:rPr>
        <w:t>.</w:t>
      </w:r>
      <w:r w:rsidR="00EC2772" w:rsidRPr="00F46A93">
        <w:rPr>
          <w:rFonts w:ascii="Arial" w:hAnsi="Arial" w:cs="Arial"/>
        </w:rPr>
        <w:t>5</w:t>
      </w:r>
      <w:r w:rsidR="00472C6B" w:rsidRPr="00F46A93">
        <w:rPr>
          <w:rFonts w:ascii="Arial" w:hAnsi="Arial" w:cs="Arial"/>
        </w:rPr>
        <w:t xml:space="preserve"> </w:t>
      </w:r>
      <w:r w:rsidR="00235B70" w:rsidRPr="00F46A93">
        <w:rPr>
          <w:rFonts w:ascii="Arial" w:hAnsi="Arial" w:cs="Arial"/>
        </w:rPr>
        <w:t>Каждый</w:t>
      </w:r>
      <w:r w:rsidR="001541D9" w:rsidRPr="00F46A93">
        <w:rPr>
          <w:rFonts w:ascii="Arial" w:hAnsi="Arial" w:cs="Arial"/>
        </w:rPr>
        <w:t xml:space="preserve"> </w:t>
      </w:r>
      <w:r w:rsidR="00235B70" w:rsidRPr="00F46A93">
        <w:rPr>
          <w:rFonts w:ascii="Arial" w:hAnsi="Arial" w:cs="Arial"/>
        </w:rPr>
        <w:t>моток</w:t>
      </w:r>
      <w:r w:rsidR="001541D9" w:rsidRPr="00F46A93">
        <w:rPr>
          <w:rFonts w:ascii="Arial" w:hAnsi="Arial" w:cs="Arial"/>
        </w:rPr>
        <w:t xml:space="preserve"> должен быть </w:t>
      </w:r>
      <w:r w:rsidR="001745E8" w:rsidRPr="00F46A93">
        <w:rPr>
          <w:rFonts w:ascii="Arial" w:hAnsi="Arial" w:cs="Arial"/>
        </w:rPr>
        <w:t>об</w:t>
      </w:r>
      <w:r w:rsidR="001541D9" w:rsidRPr="00F46A93">
        <w:rPr>
          <w:rFonts w:ascii="Arial" w:hAnsi="Arial" w:cs="Arial"/>
        </w:rPr>
        <w:t xml:space="preserve">вязан по окружности </w:t>
      </w:r>
      <w:r w:rsidR="00D96FA5" w:rsidRPr="00F46A93">
        <w:rPr>
          <w:rFonts w:ascii="Arial" w:hAnsi="Arial" w:cs="Arial"/>
        </w:rPr>
        <w:t xml:space="preserve">не менее чем в </w:t>
      </w:r>
      <w:r w:rsidR="00DC4908" w:rsidRPr="00F46A93">
        <w:rPr>
          <w:rFonts w:ascii="Arial" w:hAnsi="Arial" w:cs="Arial"/>
        </w:rPr>
        <w:t>трех</w:t>
      </w:r>
      <w:r w:rsidR="00D96FA5" w:rsidRPr="00F46A93">
        <w:rPr>
          <w:rFonts w:ascii="Arial" w:hAnsi="Arial" w:cs="Arial"/>
        </w:rPr>
        <w:t xml:space="preserve"> местах</w:t>
      </w:r>
      <w:r w:rsidR="004F5C1A" w:rsidRPr="00F46A93">
        <w:rPr>
          <w:rFonts w:ascii="Arial" w:hAnsi="Arial" w:cs="Arial"/>
        </w:rPr>
        <w:t>,</w:t>
      </w:r>
      <w:r w:rsidR="00D96FA5" w:rsidRPr="00F46A93">
        <w:rPr>
          <w:rFonts w:ascii="Arial" w:hAnsi="Arial" w:cs="Arial"/>
        </w:rPr>
        <w:t xml:space="preserve"> равномерно </w:t>
      </w:r>
      <w:r w:rsidR="004F5C1A" w:rsidRPr="00F46A93">
        <w:rPr>
          <w:rFonts w:ascii="Arial" w:hAnsi="Arial" w:cs="Arial"/>
        </w:rPr>
        <w:t xml:space="preserve">распределенных </w:t>
      </w:r>
      <w:r w:rsidR="00D96FA5" w:rsidRPr="00F46A93">
        <w:rPr>
          <w:rFonts w:ascii="Arial" w:hAnsi="Arial" w:cs="Arial"/>
        </w:rPr>
        <w:t>по периметру</w:t>
      </w:r>
      <w:r w:rsidR="000362CD" w:rsidRPr="00F46A93">
        <w:rPr>
          <w:rFonts w:ascii="Arial" w:hAnsi="Arial" w:cs="Arial"/>
        </w:rPr>
        <w:t>,</w:t>
      </w:r>
      <w:r w:rsidR="00D96FA5" w:rsidRPr="00F46A93">
        <w:rPr>
          <w:rFonts w:ascii="Arial" w:hAnsi="Arial" w:cs="Arial"/>
        </w:rPr>
        <w:t xml:space="preserve"> </w:t>
      </w:r>
      <w:r w:rsidR="001541D9" w:rsidRPr="00F46A93">
        <w:rPr>
          <w:rFonts w:ascii="Arial" w:hAnsi="Arial" w:cs="Arial"/>
        </w:rPr>
        <w:t>холоднокатаной лентой по ГОСТ 503</w:t>
      </w:r>
      <w:r w:rsidR="008C7C47" w:rsidRPr="00F46A93">
        <w:rPr>
          <w:rFonts w:ascii="Arial" w:hAnsi="Arial" w:cs="Arial"/>
        </w:rPr>
        <w:t xml:space="preserve">, проволокой по ГОСТ 3282, </w:t>
      </w:r>
      <w:r w:rsidR="001541D9" w:rsidRPr="00F46A93">
        <w:rPr>
          <w:rFonts w:ascii="Arial" w:hAnsi="Arial" w:cs="Arial"/>
        </w:rPr>
        <w:t xml:space="preserve">катанкой по ГОСТ 30136 или </w:t>
      </w:r>
      <w:r w:rsidR="00235B70" w:rsidRPr="00F46A93">
        <w:rPr>
          <w:rFonts w:ascii="Arial" w:hAnsi="Arial" w:cs="Arial"/>
        </w:rPr>
        <w:t xml:space="preserve">по </w:t>
      </w:r>
      <w:r w:rsidR="001541D9" w:rsidRPr="00F46A93">
        <w:rPr>
          <w:rFonts w:ascii="Arial" w:hAnsi="Arial" w:cs="Arial"/>
        </w:rPr>
        <w:t>друг</w:t>
      </w:r>
      <w:r w:rsidR="005A55E8" w:rsidRPr="00F46A93">
        <w:rPr>
          <w:rFonts w:ascii="Arial" w:hAnsi="Arial" w:cs="Arial"/>
        </w:rPr>
        <w:t>им</w:t>
      </w:r>
      <w:r w:rsidR="001541D9" w:rsidRPr="00F46A93">
        <w:rPr>
          <w:rFonts w:ascii="Arial" w:hAnsi="Arial" w:cs="Arial"/>
        </w:rPr>
        <w:t xml:space="preserve"> </w:t>
      </w:r>
      <w:r w:rsidR="00235B70" w:rsidRPr="00F46A93">
        <w:rPr>
          <w:rFonts w:ascii="Arial" w:hAnsi="Arial" w:cs="Arial"/>
        </w:rPr>
        <w:t>нормативн</w:t>
      </w:r>
      <w:r w:rsidR="005A55E8" w:rsidRPr="00F46A93">
        <w:rPr>
          <w:rFonts w:ascii="Arial" w:hAnsi="Arial" w:cs="Arial"/>
        </w:rPr>
        <w:t>ым</w:t>
      </w:r>
      <w:r w:rsidR="00235B70" w:rsidRPr="00F46A93">
        <w:rPr>
          <w:rFonts w:ascii="Arial" w:hAnsi="Arial" w:cs="Arial"/>
        </w:rPr>
        <w:t xml:space="preserve"> документа</w:t>
      </w:r>
      <w:r w:rsidR="005A55E8" w:rsidRPr="00F46A93">
        <w:rPr>
          <w:rFonts w:ascii="Arial" w:hAnsi="Arial" w:cs="Arial"/>
        </w:rPr>
        <w:t>м</w:t>
      </w:r>
      <w:r w:rsidR="008C7C47" w:rsidRPr="00F46A93">
        <w:rPr>
          <w:rFonts w:ascii="Arial" w:hAnsi="Arial" w:cs="Arial"/>
        </w:rPr>
        <w:t>, согласованн</w:t>
      </w:r>
      <w:r w:rsidR="005A55E8" w:rsidRPr="00F46A93">
        <w:rPr>
          <w:rFonts w:ascii="Arial" w:hAnsi="Arial" w:cs="Arial"/>
        </w:rPr>
        <w:t>ым</w:t>
      </w:r>
      <w:r w:rsidR="008C7C47" w:rsidRPr="00F46A93">
        <w:rPr>
          <w:rFonts w:ascii="Arial" w:hAnsi="Arial" w:cs="Arial"/>
        </w:rPr>
        <w:t xml:space="preserve"> между изготовителем и </w:t>
      </w:r>
      <w:r w:rsidR="003B2D4C" w:rsidRPr="00F46A93">
        <w:rPr>
          <w:rFonts w:ascii="Arial" w:hAnsi="Arial" w:cs="Arial"/>
        </w:rPr>
        <w:t>заказчиком</w:t>
      </w:r>
      <w:r w:rsidR="004F5C1A" w:rsidRPr="00F46A93">
        <w:rPr>
          <w:rFonts w:ascii="Arial" w:hAnsi="Arial" w:cs="Arial"/>
        </w:rPr>
        <w:t>.</w:t>
      </w:r>
      <w:r w:rsidR="001541D9" w:rsidRPr="00F46A93">
        <w:rPr>
          <w:rFonts w:ascii="Arial" w:hAnsi="Arial" w:cs="Arial"/>
        </w:rPr>
        <w:t xml:space="preserve"> К</w:t>
      </w:r>
      <w:r w:rsidR="001745E8" w:rsidRPr="00F46A93">
        <w:rPr>
          <w:rFonts w:ascii="Arial" w:hAnsi="Arial" w:cs="Arial"/>
        </w:rPr>
        <w:t>онцы мотков</w:t>
      </w:r>
      <w:r w:rsidR="00055049" w:rsidRPr="00F46A93">
        <w:rPr>
          <w:rFonts w:ascii="Arial" w:hAnsi="Arial" w:cs="Arial"/>
        </w:rPr>
        <w:t xml:space="preserve"> должны быть</w:t>
      </w:r>
      <w:r w:rsidR="00A14679" w:rsidRPr="00F46A93">
        <w:rPr>
          <w:rFonts w:ascii="Arial" w:hAnsi="Arial" w:cs="Arial"/>
        </w:rPr>
        <w:t xml:space="preserve"> </w:t>
      </w:r>
      <w:r w:rsidR="001541D9" w:rsidRPr="00F46A93">
        <w:rPr>
          <w:rFonts w:ascii="Arial" w:hAnsi="Arial" w:cs="Arial"/>
        </w:rPr>
        <w:t>уложены и легко находимы.</w:t>
      </w:r>
    </w:p>
    <w:p w14:paraId="073B5BCA" w14:textId="1DF80064" w:rsidR="00DA2B9C" w:rsidRPr="00F46A93" w:rsidRDefault="00DA2B9C" w:rsidP="00175AAF">
      <w:pPr>
        <w:spacing w:line="360" w:lineRule="auto"/>
        <w:ind w:firstLine="709"/>
        <w:jc w:val="both"/>
        <w:rPr>
          <w:rFonts w:ascii="Arial" w:hAnsi="Arial" w:cs="Arial"/>
        </w:rPr>
      </w:pPr>
    </w:p>
    <w:p w14:paraId="5AE3C867" w14:textId="4EAB1E62" w:rsidR="00DA2B9C" w:rsidRPr="00F46A93" w:rsidRDefault="00DA2B9C" w:rsidP="00175AAF">
      <w:pPr>
        <w:spacing w:line="360" w:lineRule="auto"/>
        <w:ind w:firstLine="709"/>
        <w:jc w:val="both"/>
        <w:rPr>
          <w:rFonts w:ascii="Arial" w:hAnsi="Arial" w:cs="Arial"/>
        </w:rPr>
      </w:pPr>
      <w:r w:rsidRPr="00F46A93">
        <w:rPr>
          <w:rFonts w:ascii="Arial" w:hAnsi="Arial" w:cs="Arial"/>
        </w:rPr>
        <w:t xml:space="preserve">5.10 Примеры условных обозначений проката, которые должны применяться при оформлении заказа, </w:t>
      </w:r>
      <w:r w:rsidR="00A0089B">
        <w:rPr>
          <w:rFonts w:ascii="Arial" w:hAnsi="Arial" w:cs="Arial"/>
        </w:rPr>
        <w:t xml:space="preserve">– </w:t>
      </w:r>
      <w:r w:rsidRPr="00F46A93">
        <w:rPr>
          <w:rFonts w:ascii="Arial" w:hAnsi="Arial" w:cs="Arial"/>
        </w:rPr>
        <w:t>в</w:t>
      </w:r>
      <w:r w:rsidR="00A0089B">
        <w:rPr>
          <w:rFonts w:ascii="Arial" w:hAnsi="Arial" w:cs="Arial"/>
        </w:rPr>
        <w:t xml:space="preserve"> соответствии с</w:t>
      </w:r>
      <w:r w:rsidRPr="00F46A93">
        <w:rPr>
          <w:rFonts w:ascii="Arial" w:hAnsi="Arial" w:cs="Arial"/>
        </w:rPr>
        <w:t xml:space="preserve"> приложени</w:t>
      </w:r>
      <w:r w:rsidR="00A0089B">
        <w:rPr>
          <w:rFonts w:ascii="Arial" w:hAnsi="Arial" w:cs="Arial"/>
        </w:rPr>
        <w:t>ем</w:t>
      </w:r>
      <w:r w:rsidRPr="00F46A93">
        <w:rPr>
          <w:rFonts w:ascii="Arial" w:hAnsi="Arial" w:cs="Arial"/>
        </w:rPr>
        <w:t xml:space="preserve"> </w:t>
      </w:r>
      <w:r w:rsidR="000B418B" w:rsidRPr="00F46A93">
        <w:rPr>
          <w:rFonts w:ascii="Arial" w:hAnsi="Arial" w:cs="Arial"/>
        </w:rPr>
        <w:t>Е</w:t>
      </w:r>
      <w:r w:rsidRPr="00F46A93">
        <w:rPr>
          <w:rFonts w:ascii="Arial" w:hAnsi="Arial" w:cs="Arial"/>
        </w:rPr>
        <w:t>.</w:t>
      </w:r>
    </w:p>
    <w:p w14:paraId="4E33B439" w14:textId="6F8C015E" w:rsidR="00DA2B9C" w:rsidRPr="00F46A93" w:rsidRDefault="00DA2B9C" w:rsidP="003C1369">
      <w:pPr>
        <w:spacing w:line="312" w:lineRule="auto"/>
        <w:ind w:firstLine="709"/>
        <w:jc w:val="both"/>
        <w:rPr>
          <w:sz w:val="28"/>
          <w:szCs w:val="28"/>
        </w:rPr>
      </w:pPr>
    </w:p>
    <w:p w14:paraId="71A6FA9A" w14:textId="76D41859" w:rsidR="00BD26AA" w:rsidRPr="00F46A93" w:rsidRDefault="007E0124" w:rsidP="00A317A6">
      <w:pPr>
        <w:pStyle w:val="a4"/>
        <w:spacing w:line="360" w:lineRule="auto"/>
        <w:ind w:firstLine="709"/>
        <w:rPr>
          <w:rFonts w:ascii="Arial" w:hAnsi="Arial" w:cs="Arial"/>
          <w:b/>
          <w:sz w:val="24"/>
          <w:szCs w:val="24"/>
        </w:rPr>
      </w:pPr>
      <w:r w:rsidRPr="00F46A93">
        <w:rPr>
          <w:rFonts w:ascii="Arial" w:hAnsi="Arial" w:cs="Arial"/>
          <w:b/>
          <w:sz w:val="24"/>
          <w:szCs w:val="24"/>
        </w:rPr>
        <w:t xml:space="preserve">6 </w:t>
      </w:r>
      <w:r w:rsidR="00BD26AA" w:rsidRPr="00F46A93">
        <w:rPr>
          <w:rFonts w:ascii="Arial" w:hAnsi="Arial" w:cs="Arial"/>
          <w:b/>
          <w:sz w:val="24"/>
          <w:szCs w:val="24"/>
        </w:rPr>
        <w:t>Правила приемки</w:t>
      </w:r>
    </w:p>
    <w:p w14:paraId="59792112" w14:textId="6453BE88" w:rsidR="00D75678" w:rsidRPr="00F46A93" w:rsidRDefault="007E0124" w:rsidP="00A317A6">
      <w:pPr>
        <w:tabs>
          <w:tab w:val="left" w:pos="567"/>
        </w:tabs>
        <w:spacing w:line="360" w:lineRule="auto"/>
        <w:ind w:firstLine="709"/>
        <w:jc w:val="both"/>
        <w:rPr>
          <w:rFonts w:ascii="Arial" w:hAnsi="Arial" w:cs="Arial"/>
        </w:rPr>
      </w:pPr>
      <w:r w:rsidRPr="00F46A93">
        <w:rPr>
          <w:rFonts w:ascii="Arial" w:hAnsi="Arial" w:cs="Arial"/>
        </w:rPr>
        <w:t xml:space="preserve">6.1 </w:t>
      </w:r>
      <w:r w:rsidR="00BD790B" w:rsidRPr="00F46A93">
        <w:rPr>
          <w:rFonts w:ascii="Arial" w:hAnsi="Arial" w:cs="Arial"/>
        </w:rPr>
        <w:t>Правила приемки про</w:t>
      </w:r>
      <w:r w:rsidR="004E1D47" w:rsidRPr="00F46A93">
        <w:rPr>
          <w:rFonts w:ascii="Arial" w:hAnsi="Arial" w:cs="Arial"/>
        </w:rPr>
        <w:t>ката</w:t>
      </w:r>
      <w:r w:rsidR="00BD790B" w:rsidRPr="00F46A93">
        <w:rPr>
          <w:rFonts w:ascii="Arial" w:hAnsi="Arial" w:cs="Arial"/>
        </w:rPr>
        <w:t xml:space="preserve"> – по ГОСТ 7566 с</w:t>
      </w:r>
      <w:r w:rsidR="00D03648" w:rsidRPr="00F46A93">
        <w:rPr>
          <w:rFonts w:ascii="Arial" w:hAnsi="Arial" w:cs="Arial"/>
        </w:rPr>
        <w:t>о следующими</w:t>
      </w:r>
      <w:r w:rsidR="00BD790B" w:rsidRPr="00F46A93">
        <w:rPr>
          <w:rFonts w:ascii="Arial" w:hAnsi="Arial" w:cs="Arial"/>
        </w:rPr>
        <w:t xml:space="preserve"> дополнениями</w:t>
      </w:r>
      <w:r w:rsidR="00D03648" w:rsidRPr="00F46A93">
        <w:rPr>
          <w:rFonts w:ascii="Arial" w:hAnsi="Arial" w:cs="Arial"/>
        </w:rPr>
        <w:t>.</w:t>
      </w:r>
    </w:p>
    <w:p w14:paraId="16F68BB4" w14:textId="0199C5F4" w:rsidR="00C25D62" w:rsidRPr="00F46A93" w:rsidRDefault="007E0124" w:rsidP="00A317A6">
      <w:pPr>
        <w:spacing w:line="360" w:lineRule="auto"/>
        <w:ind w:firstLine="709"/>
        <w:jc w:val="both"/>
        <w:rPr>
          <w:rFonts w:ascii="Arial" w:hAnsi="Arial" w:cs="Arial"/>
        </w:rPr>
      </w:pPr>
      <w:r w:rsidRPr="00F46A93">
        <w:rPr>
          <w:rFonts w:ascii="Arial" w:hAnsi="Arial" w:cs="Arial"/>
        </w:rPr>
        <w:t xml:space="preserve">6.2 </w:t>
      </w:r>
      <w:r w:rsidR="00BD790B" w:rsidRPr="00F46A93">
        <w:rPr>
          <w:rFonts w:ascii="Arial" w:hAnsi="Arial" w:cs="Arial"/>
        </w:rPr>
        <w:t>П</w:t>
      </w:r>
      <w:r w:rsidR="004E1D47" w:rsidRPr="00F46A93">
        <w:rPr>
          <w:rFonts w:ascii="Arial" w:hAnsi="Arial" w:cs="Arial"/>
        </w:rPr>
        <w:t>рокат</w:t>
      </w:r>
      <w:r w:rsidR="00BD790B" w:rsidRPr="00F46A93">
        <w:rPr>
          <w:rFonts w:ascii="Arial" w:hAnsi="Arial" w:cs="Arial"/>
        </w:rPr>
        <w:t xml:space="preserve"> принимают партиями.</w:t>
      </w:r>
      <w:r w:rsidR="00351F71" w:rsidRPr="00F46A93">
        <w:rPr>
          <w:rFonts w:ascii="Arial" w:hAnsi="Arial" w:cs="Arial"/>
        </w:rPr>
        <w:t xml:space="preserve"> Партия </w:t>
      </w:r>
      <w:r w:rsidR="00C25D62" w:rsidRPr="00F46A93">
        <w:rPr>
          <w:rFonts w:ascii="Arial" w:hAnsi="Arial" w:cs="Arial"/>
        </w:rPr>
        <w:t xml:space="preserve">должна состоять из проката одной формы профиля, одного номинального диаметра, </w:t>
      </w:r>
      <w:r w:rsidR="002D3D24" w:rsidRPr="00F46A93">
        <w:rPr>
          <w:rFonts w:ascii="Arial" w:hAnsi="Arial" w:cs="Arial"/>
        </w:rPr>
        <w:t>одного класса,</w:t>
      </w:r>
      <w:r w:rsidR="00C25D62" w:rsidRPr="00F46A93">
        <w:rPr>
          <w:rFonts w:ascii="Arial" w:hAnsi="Arial" w:cs="Arial"/>
        </w:rPr>
        <w:t xml:space="preserve"> одной</w:t>
      </w:r>
      <w:r w:rsidR="00351F71" w:rsidRPr="00F46A93">
        <w:rPr>
          <w:rFonts w:ascii="Arial" w:hAnsi="Arial" w:cs="Arial"/>
        </w:rPr>
        <w:t xml:space="preserve"> плавки</w:t>
      </w:r>
      <w:r w:rsidR="000E6486" w:rsidRPr="00F46A93">
        <w:rPr>
          <w:rFonts w:ascii="Arial" w:hAnsi="Arial" w:cs="Arial"/>
        </w:rPr>
        <w:t xml:space="preserve"> </w:t>
      </w:r>
      <w:r w:rsidR="00596DD3" w:rsidRPr="00F46A93">
        <w:rPr>
          <w:rFonts w:ascii="Arial" w:hAnsi="Arial" w:cs="Arial"/>
        </w:rPr>
        <w:t xml:space="preserve">стали, </w:t>
      </w:r>
      <w:r w:rsidR="00E8781C" w:rsidRPr="00F46A93">
        <w:rPr>
          <w:rFonts w:ascii="Arial" w:hAnsi="Arial" w:cs="Arial"/>
        </w:rPr>
        <w:t>изготовленного</w:t>
      </w:r>
      <w:r w:rsidR="00BD790B" w:rsidRPr="00F46A93">
        <w:rPr>
          <w:rFonts w:ascii="Arial" w:hAnsi="Arial" w:cs="Arial"/>
        </w:rPr>
        <w:t xml:space="preserve"> одним способом</w:t>
      </w:r>
      <w:r w:rsidR="00351F71" w:rsidRPr="00F46A93">
        <w:rPr>
          <w:rFonts w:ascii="Arial" w:hAnsi="Arial" w:cs="Arial"/>
        </w:rPr>
        <w:t xml:space="preserve"> производства</w:t>
      </w:r>
      <w:r w:rsidR="004F7B6B" w:rsidRPr="00F46A93">
        <w:rPr>
          <w:rFonts w:ascii="Arial" w:hAnsi="Arial" w:cs="Arial"/>
        </w:rPr>
        <w:t xml:space="preserve"> и должна </w:t>
      </w:r>
      <w:r w:rsidR="00EB0892" w:rsidRPr="00F46A93">
        <w:rPr>
          <w:rFonts w:ascii="Arial" w:hAnsi="Arial" w:cs="Arial"/>
        </w:rPr>
        <w:t>сопровождаться</w:t>
      </w:r>
      <w:r w:rsidR="004F7B6B" w:rsidRPr="00F46A93">
        <w:rPr>
          <w:rFonts w:ascii="Arial" w:hAnsi="Arial" w:cs="Arial"/>
        </w:rPr>
        <w:t xml:space="preserve"> одним документом о качестве</w:t>
      </w:r>
      <w:r w:rsidR="00351F71" w:rsidRPr="00F46A93">
        <w:rPr>
          <w:rFonts w:ascii="Arial" w:hAnsi="Arial" w:cs="Arial"/>
        </w:rPr>
        <w:t>.</w:t>
      </w:r>
      <w:r w:rsidR="00FF11AF" w:rsidRPr="00F46A93">
        <w:rPr>
          <w:rFonts w:ascii="Arial" w:hAnsi="Arial" w:cs="Arial"/>
        </w:rPr>
        <w:t xml:space="preserve"> Масса</w:t>
      </w:r>
      <w:r w:rsidR="00C25D62" w:rsidRPr="00F46A93">
        <w:rPr>
          <w:rFonts w:ascii="Arial" w:hAnsi="Arial" w:cs="Arial"/>
        </w:rPr>
        <w:t xml:space="preserve"> </w:t>
      </w:r>
      <w:r w:rsidR="00FF11AF" w:rsidRPr="00F46A93">
        <w:rPr>
          <w:rFonts w:ascii="Arial" w:hAnsi="Arial" w:cs="Arial"/>
        </w:rPr>
        <w:t>партии должна быть не</w:t>
      </w:r>
      <w:r w:rsidR="002D3D24" w:rsidRPr="00F46A93">
        <w:rPr>
          <w:rFonts w:ascii="Arial" w:hAnsi="Arial" w:cs="Arial"/>
        </w:rPr>
        <w:t xml:space="preserve"> более объема одной плавки</w:t>
      </w:r>
      <w:r w:rsidR="00FF11AF" w:rsidRPr="00F46A93">
        <w:rPr>
          <w:rFonts w:ascii="Arial" w:hAnsi="Arial" w:cs="Arial"/>
        </w:rPr>
        <w:t>.</w:t>
      </w:r>
    </w:p>
    <w:p w14:paraId="0B5A3BE8" w14:textId="3AE05F72" w:rsidR="00351F71" w:rsidRPr="00F46A93" w:rsidRDefault="00C25D62" w:rsidP="00A317A6">
      <w:pPr>
        <w:spacing w:line="360" w:lineRule="auto"/>
        <w:ind w:firstLine="709"/>
        <w:jc w:val="both"/>
        <w:rPr>
          <w:rFonts w:ascii="Arial" w:hAnsi="Arial" w:cs="Arial"/>
        </w:rPr>
      </w:pPr>
      <w:r w:rsidRPr="00F46A93">
        <w:rPr>
          <w:rFonts w:ascii="Arial" w:hAnsi="Arial" w:cs="Arial"/>
        </w:rPr>
        <w:t xml:space="preserve">Допускается предъявлять к приемке прокат </w:t>
      </w:r>
      <w:r w:rsidR="002D3D24" w:rsidRPr="00F46A93">
        <w:rPr>
          <w:rFonts w:ascii="Arial" w:hAnsi="Arial" w:cs="Arial"/>
        </w:rPr>
        <w:t xml:space="preserve">сборными </w:t>
      </w:r>
      <w:r w:rsidRPr="00F46A93">
        <w:rPr>
          <w:rFonts w:ascii="Arial" w:hAnsi="Arial" w:cs="Arial"/>
        </w:rPr>
        <w:t xml:space="preserve">партиями, состоящими </w:t>
      </w:r>
      <w:r w:rsidR="002D3D24" w:rsidRPr="00F46A93">
        <w:rPr>
          <w:rFonts w:ascii="Arial" w:hAnsi="Arial" w:cs="Arial"/>
        </w:rPr>
        <w:t>из проката не более чем</w:t>
      </w:r>
      <w:r w:rsidRPr="00F46A93">
        <w:rPr>
          <w:rFonts w:ascii="Arial" w:hAnsi="Arial" w:cs="Arial"/>
        </w:rPr>
        <w:t xml:space="preserve"> четырех плавок</w:t>
      </w:r>
      <w:r w:rsidR="002D3D24" w:rsidRPr="00F46A93">
        <w:rPr>
          <w:rFonts w:ascii="Arial" w:hAnsi="Arial" w:cs="Arial"/>
        </w:rPr>
        <w:t xml:space="preserve"> стали. П</w:t>
      </w:r>
      <w:r w:rsidRPr="00F46A93">
        <w:rPr>
          <w:rFonts w:ascii="Arial" w:hAnsi="Arial" w:cs="Arial"/>
        </w:rPr>
        <w:t xml:space="preserve">ри этом </w:t>
      </w:r>
      <w:r w:rsidR="002D3D24" w:rsidRPr="00F46A93">
        <w:rPr>
          <w:rFonts w:ascii="Arial" w:hAnsi="Arial" w:cs="Arial"/>
        </w:rPr>
        <w:t>в плавках, входящих в одну сборную партию</w:t>
      </w:r>
      <w:r w:rsidR="005B3C72" w:rsidRPr="00F46A93">
        <w:rPr>
          <w:rFonts w:ascii="Arial" w:hAnsi="Arial" w:cs="Arial"/>
        </w:rPr>
        <w:t>,</w:t>
      </w:r>
      <w:r w:rsidR="002D3D24" w:rsidRPr="00F46A93">
        <w:rPr>
          <w:rFonts w:ascii="Arial" w:hAnsi="Arial" w:cs="Arial"/>
        </w:rPr>
        <w:t xml:space="preserve"> </w:t>
      </w:r>
      <w:r w:rsidRPr="00F46A93">
        <w:rPr>
          <w:rFonts w:ascii="Arial" w:hAnsi="Arial" w:cs="Arial"/>
        </w:rPr>
        <w:t xml:space="preserve">разница по массовой доле углерода не должна превышать </w:t>
      </w:r>
      <w:r w:rsidRPr="00F46A93">
        <w:rPr>
          <w:rFonts w:ascii="Arial" w:hAnsi="Arial" w:cs="Arial"/>
        </w:rPr>
        <w:lastRenderedPageBreak/>
        <w:t xml:space="preserve">0,03 %, по массовой доле марганца </w:t>
      </w:r>
      <w:r w:rsidR="00D03648" w:rsidRPr="00F46A93">
        <w:rPr>
          <w:rFonts w:ascii="Arial" w:hAnsi="Arial" w:cs="Arial"/>
        </w:rPr>
        <w:t>‒</w:t>
      </w:r>
      <w:r w:rsidRPr="00F46A93">
        <w:rPr>
          <w:rFonts w:ascii="Arial" w:hAnsi="Arial" w:cs="Arial"/>
        </w:rPr>
        <w:t xml:space="preserve"> 0,15 %.</w:t>
      </w:r>
      <w:r w:rsidR="0046427A" w:rsidRPr="00F46A93">
        <w:rPr>
          <w:rFonts w:ascii="Arial" w:hAnsi="Arial" w:cs="Arial"/>
        </w:rPr>
        <w:t xml:space="preserve"> </w:t>
      </w:r>
      <w:r w:rsidR="003E0163" w:rsidRPr="00F46A93">
        <w:rPr>
          <w:rFonts w:ascii="Arial" w:hAnsi="Arial" w:cs="Arial"/>
        </w:rPr>
        <w:t>Все нормируемые показатели проката сборной партии определяют по плавке, имеющей наименьшее значение углеродного эквивалента.</w:t>
      </w:r>
    </w:p>
    <w:p w14:paraId="1FB8D9A6" w14:textId="2B639E5B" w:rsidR="00B4283E" w:rsidRPr="00F46A93" w:rsidRDefault="007E0124" w:rsidP="00A317A6">
      <w:pPr>
        <w:spacing w:line="360" w:lineRule="auto"/>
        <w:ind w:firstLine="709"/>
        <w:jc w:val="both"/>
        <w:rPr>
          <w:rFonts w:ascii="Arial" w:hAnsi="Arial" w:cs="Arial"/>
        </w:rPr>
      </w:pPr>
      <w:r w:rsidRPr="00F46A93">
        <w:rPr>
          <w:rFonts w:ascii="Arial" w:hAnsi="Arial" w:cs="Arial"/>
        </w:rPr>
        <w:t xml:space="preserve">6.3 </w:t>
      </w:r>
      <w:r w:rsidR="00B4283E" w:rsidRPr="00F46A93">
        <w:rPr>
          <w:rFonts w:ascii="Arial" w:hAnsi="Arial" w:cs="Arial"/>
        </w:rPr>
        <w:t>Прокат принимают с определением следующих характеристик:</w:t>
      </w:r>
    </w:p>
    <w:p w14:paraId="118268C9" w14:textId="7BB6C5EA" w:rsidR="00B4283E" w:rsidRPr="00F46A93" w:rsidRDefault="00B4283E" w:rsidP="00A317A6">
      <w:pPr>
        <w:spacing w:line="360" w:lineRule="auto"/>
        <w:ind w:firstLine="709"/>
        <w:jc w:val="both"/>
        <w:rPr>
          <w:rFonts w:ascii="Arial" w:hAnsi="Arial" w:cs="Arial"/>
        </w:rPr>
      </w:pPr>
      <w:r w:rsidRPr="00F46A93">
        <w:rPr>
          <w:rFonts w:ascii="Arial" w:hAnsi="Arial" w:cs="Arial"/>
        </w:rPr>
        <w:t xml:space="preserve">- химического состава </w:t>
      </w:r>
      <w:r w:rsidR="006D4106" w:rsidRPr="00F46A93">
        <w:rPr>
          <w:rFonts w:ascii="Arial" w:hAnsi="Arial" w:cs="Arial"/>
        </w:rPr>
        <w:t>по ковш</w:t>
      </w:r>
      <w:r w:rsidR="00E8781C" w:rsidRPr="00F46A93">
        <w:rPr>
          <w:rFonts w:ascii="Arial" w:hAnsi="Arial" w:cs="Arial"/>
        </w:rPr>
        <w:t>о</w:t>
      </w:r>
      <w:r w:rsidR="006D4106" w:rsidRPr="00F46A93">
        <w:rPr>
          <w:rFonts w:ascii="Arial" w:hAnsi="Arial" w:cs="Arial"/>
        </w:rPr>
        <w:t>вой пробе</w:t>
      </w:r>
      <w:r w:rsidR="008C1E8E" w:rsidRPr="00F46A93">
        <w:rPr>
          <w:rFonts w:ascii="Arial" w:hAnsi="Arial" w:cs="Arial"/>
        </w:rPr>
        <w:t xml:space="preserve"> или в готовом прокате. </w:t>
      </w:r>
      <w:r w:rsidR="00145D8D" w:rsidRPr="00F46A93">
        <w:rPr>
          <w:rFonts w:ascii="Arial" w:hAnsi="Arial" w:cs="Arial"/>
        </w:rPr>
        <w:t>Для свариваемого проката</w:t>
      </w:r>
      <w:r w:rsidR="008C1E8E" w:rsidRPr="00F46A93">
        <w:rPr>
          <w:rFonts w:ascii="Arial" w:hAnsi="Arial" w:cs="Arial"/>
        </w:rPr>
        <w:t xml:space="preserve"> ‒ углеродного эквивалента</w:t>
      </w:r>
      <w:r w:rsidRPr="00F46A93">
        <w:rPr>
          <w:rFonts w:ascii="Arial" w:hAnsi="Arial" w:cs="Arial"/>
        </w:rPr>
        <w:t>;</w:t>
      </w:r>
    </w:p>
    <w:p w14:paraId="52FA9254" w14:textId="7FC8306B" w:rsidR="00F31A92" w:rsidRPr="00F46A93" w:rsidRDefault="00B4283E" w:rsidP="00A317A6">
      <w:pPr>
        <w:spacing w:line="360" w:lineRule="auto"/>
        <w:ind w:firstLine="709"/>
        <w:jc w:val="both"/>
        <w:rPr>
          <w:rFonts w:ascii="Arial" w:hAnsi="Arial" w:cs="Arial"/>
        </w:rPr>
      </w:pPr>
      <w:r w:rsidRPr="00F46A93">
        <w:rPr>
          <w:rFonts w:ascii="Arial" w:hAnsi="Arial" w:cs="Arial"/>
        </w:rPr>
        <w:t xml:space="preserve">- </w:t>
      </w:r>
      <w:r w:rsidR="00937368" w:rsidRPr="00F46A93">
        <w:rPr>
          <w:rFonts w:ascii="Arial" w:hAnsi="Arial" w:cs="Arial"/>
        </w:rPr>
        <w:t>геометрических параметров</w:t>
      </w:r>
      <w:r w:rsidR="00F31A92" w:rsidRPr="00F46A93">
        <w:rPr>
          <w:rFonts w:ascii="Arial" w:hAnsi="Arial" w:cs="Arial"/>
        </w:rPr>
        <w:t xml:space="preserve"> </w:t>
      </w:r>
      <w:r w:rsidR="00145D8D" w:rsidRPr="00F46A93">
        <w:rPr>
          <w:rFonts w:ascii="Arial" w:hAnsi="Arial" w:cs="Arial"/>
        </w:rPr>
        <w:t>профиля</w:t>
      </w:r>
      <w:r w:rsidR="00F31A92" w:rsidRPr="00F46A93">
        <w:rPr>
          <w:rFonts w:ascii="Arial" w:hAnsi="Arial" w:cs="Arial"/>
        </w:rPr>
        <w:t>;</w:t>
      </w:r>
    </w:p>
    <w:p w14:paraId="71CC79E7" w14:textId="4A0AC3FC" w:rsidR="00B4283E" w:rsidRPr="00F46A93" w:rsidRDefault="00F31A92" w:rsidP="00A317A6">
      <w:pPr>
        <w:spacing w:line="360" w:lineRule="auto"/>
        <w:ind w:firstLine="709"/>
        <w:jc w:val="both"/>
        <w:rPr>
          <w:rFonts w:ascii="Arial" w:hAnsi="Arial" w:cs="Arial"/>
        </w:rPr>
      </w:pPr>
      <w:r w:rsidRPr="00F46A93">
        <w:rPr>
          <w:rFonts w:ascii="Arial" w:hAnsi="Arial" w:cs="Arial"/>
        </w:rPr>
        <w:t xml:space="preserve">- </w:t>
      </w:r>
      <w:r w:rsidR="00B4283E" w:rsidRPr="00F46A93">
        <w:rPr>
          <w:rFonts w:ascii="Arial" w:hAnsi="Arial" w:cs="Arial"/>
        </w:rPr>
        <w:t>относительной площади смятия поперечных ребер периодического профиля;</w:t>
      </w:r>
    </w:p>
    <w:p w14:paraId="4C6D8782" w14:textId="77777777" w:rsidR="00B4283E" w:rsidRPr="00F46A93" w:rsidRDefault="00B4283E" w:rsidP="00A317A6">
      <w:pPr>
        <w:spacing w:line="360" w:lineRule="auto"/>
        <w:ind w:firstLine="709"/>
        <w:jc w:val="both"/>
        <w:rPr>
          <w:rFonts w:ascii="Arial" w:hAnsi="Arial" w:cs="Arial"/>
        </w:rPr>
      </w:pPr>
      <w:r w:rsidRPr="00F46A93">
        <w:rPr>
          <w:rFonts w:ascii="Arial" w:hAnsi="Arial" w:cs="Arial"/>
        </w:rPr>
        <w:t>- кривизны прутков;</w:t>
      </w:r>
    </w:p>
    <w:p w14:paraId="20F451FB" w14:textId="77777777" w:rsidR="00B4283E" w:rsidRPr="00F46A93" w:rsidRDefault="00EB0892" w:rsidP="00A317A6">
      <w:pPr>
        <w:spacing w:line="360" w:lineRule="auto"/>
        <w:ind w:firstLine="709"/>
        <w:jc w:val="both"/>
        <w:rPr>
          <w:rFonts w:ascii="Arial" w:hAnsi="Arial" w:cs="Arial"/>
        </w:rPr>
      </w:pPr>
      <w:r w:rsidRPr="00F46A93">
        <w:rPr>
          <w:rFonts w:ascii="Arial" w:hAnsi="Arial" w:cs="Arial"/>
        </w:rPr>
        <w:t xml:space="preserve">- </w:t>
      </w:r>
      <w:r w:rsidR="00B4283E" w:rsidRPr="00F46A93">
        <w:rPr>
          <w:rFonts w:ascii="Arial" w:hAnsi="Arial" w:cs="Arial"/>
        </w:rPr>
        <w:t>массы 1 м длины;</w:t>
      </w:r>
    </w:p>
    <w:p w14:paraId="57F9D629" w14:textId="77777777" w:rsidR="00B4283E" w:rsidRPr="00F46A93" w:rsidRDefault="00B4283E" w:rsidP="00A317A6">
      <w:pPr>
        <w:spacing w:line="360" w:lineRule="auto"/>
        <w:ind w:firstLine="709"/>
        <w:jc w:val="both"/>
        <w:rPr>
          <w:rFonts w:ascii="Arial" w:hAnsi="Arial" w:cs="Arial"/>
        </w:rPr>
      </w:pPr>
      <w:r w:rsidRPr="00F46A93">
        <w:rPr>
          <w:rFonts w:ascii="Arial" w:hAnsi="Arial" w:cs="Arial"/>
        </w:rPr>
        <w:t>- качества поверхности;</w:t>
      </w:r>
    </w:p>
    <w:p w14:paraId="2699C3C7" w14:textId="2632BD44" w:rsidR="00B4283E" w:rsidRPr="00F46A93" w:rsidRDefault="00B4283E" w:rsidP="00A317A6">
      <w:pPr>
        <w:spacing w:line="360" w:lineRule="auto"/>
        <w:ind w:firstLine="709"/>
        <w:jc w:val="both"/>
        <w:rPr>
          <w:rFonts w:ascii="Arial" w:hAnsi="Arial" w:cs="Arial"/>
        </w:rPr>
      </w:pPr>
      <w:r w:rsidRPr="00F46A93">
        <w:rPr>
          <w:rFonts w:ascii="Arial" w:hAnsi="Arial" w:cs="Arial"/>
        </w:rPr>
        <w:t>- механических свойств при растяжении;</w:t>
      </w:r>
    </w:p>
    <w:p w14:paraId="73F87DCF" w14:textId="27F053ED" w:rsidR="00B4283E" w:rsidRPr="00F46A93" w:rsidRDefault="00B4283E" w:rsidP="00A317A6">
      <w:pPr>
        <w:spacing w:line="360" w:lineRule="auto"/>
        <w:ind w:firstLine="709"/>
        <w:jc w:val="both"/>
        <w:rPr>
          <w:rFonts w:ascii="Arial" w:hAnsi="Arial" w:cs="Arial"/>
        </w:rPr>
      </w:pPr>
      <w:r w:rsidRPr="00F46A93">
        <w:rPr>
          <w:rFonts w:ascii="Arial" w:hAnsi="Arial" w:cs="Arial"/>
        </w:rPr>
        <w:t xml:space="preserve">- </w:t>
      </w:r>
      <w:r w:rsidR="00027405" w:rsidRPr="00F46A93">
        <w:rPr>
          <w:rFonts w:ascii="Arial" w:hAnsi="Arial" w:cs="Arial"/>
        </w:rPr>
        <w:t>свойств</w:t>
      </w:r>
      <w:r w:rsidRPr="00F46A93">
        <w:rPr>
          <w:rFonts w:ascii="Arial" w:hAnsi="Arial" w:cs="Arial"/>
        </w:rPr>
        <w:t xml:space="preserve"> при изгибе или изгибе с разгибом</w:t>
      </w:r>
      <w:r w:rsidR="00E8781C" w:rsidRPr="00F46A93">
        <w:rPr>
          <w:rFonts w:ascii="Arial" w:hAnsi="Arial" w:cs="Arial"/>
        </w:rPr>
        <w:t>.</w:t>
      </w:r>
    </w:p>
    <w:p w14:paraId="1EFF6A35" w14:textId="79B8F3C1" w:rsidR="00342693" w:rsidRPr="00F46A93" w:rsidRDefault="007E0124" w:rsidP="00A317A6">
      <w:pPr>
        <w:shd w:val="clear" w:color="auto" w:fill="FFFFFF"/>
        <w:spacing w:line="360" w:lineRule="auto"/>
        <w:ind w:firstLine="709"/>
        <w:jc w:val="both"/>
        <w:rPr>
          <w:rFonts w:ascii="Arial" w:hAnsi="Arial" w:cs="Arial"/>
        </w:rPr>
      </w:pPr>
      <w:r w:rsidRPr="00F46A93">
        <w:rPr>
          <w:rFonts w:ascii="Arial" w:hAnsi="Arial" w:cs="Arial"/>
        </w:rPr>
        <w:t xml:space="preserve">6.4 </w:t>
      </w:r>
      <w:r w:rsidR="00342693" w:rsidRPr="00F46A93">
        <w:rPr>
          <w:rFonts w:ascii="Arial" w:hAnsi="Arial" w:cs="Arial"/>
        </w:rPr>
        <w:t xml:space="preserve">Отбор проб для контроля проката </w:t>
      </w:r>
      <w:r w:rsidR="007E0B1E" w:rsidRPr="00F46A93">
        <w:rPr>
          <w:rFonts w:ascii="Arial" w:hAnsi="Arial" w:cs="Arial"/>
        </w:rPr>
        <w:t xml:space="preserve">‒ </w:t>
      </w:r>
      <w:r w:rsidR="00342693" w:rsidRPr="00F46A93">
        <w:rPr>
          <w:rFonts w:ascii="Arial" w:hAnsi="Arial" w:cs="Arial"/>
        </w:rPr>
        <w:t>в соответствии с табл</w:t>
      </w:r>
      <w:r w:rsidR="008B46D2" w:rsidRPr="00F46A93">
        <w:rPr>
          <w:rFonts w:ascii="Arial" w:hAnsi="Arial" w:cs="Arial"/>
        </w:rPr>
        <w:t xml:space="preserve">ицей </w:t>
      </w:r>
      <w:r w:rsidR="00A317A6" w:rsidRPr="00F46A93">
        <w:rPr>
          <w:rFonts w:ascii="Arial" w:hAnsi="Arial" w:cs="Arial"/>
        </w:rPr>
        <w:t>10</w:t>
      </w:r>
      <w:r w:rsidR="00342693" w:rsidRPr="00F46A93">
        <w:rPr>
          <w:rFonts w:ascii="Arial" w:hAnsi="Arial" w:cs="Arial"/>
        </w:rPr>
        <w:t>.</w:t>
      </w:r>
    </w:p>
    <w:p w14:paraId="479A3E68" w14:textId="30106AC0" w:rsidR="00342693" w:rsidRPr="00F46A93" w:rsidRDefault="00342693" w:rsidP="008F2CBA">
      <w:pPr>
        <w:spacing w:line="312" w:lineRule="auto"/>
        <w:rPr>
          <w:rFonts w:ascii="Arial" w:hAnsi="Arial" w:cs="Arial"/>
          <w:b/>
        </w:rPr>
      </w:pPr>
      <w:r w:rsidRPr="00F46A93">
        <w:rPr>
          <w:rFonts w:ascii="Arial" w:hAnsi="Arial" w:cs="Arial"/>
          <w:spacing w:val="40"/>
        </w:rPr>
        <w:t>Таблица</w:t>
      </w:r>
      <w:r w:rsidR="008B46D2" w:rsidRPr="00F46A93">
        <w:rPr>
          <w:rFonts w:ascii="Arial" w:hAnsi="Arial" w:cs="Arial"/>
        </w:rPr>
        <w:t xml:space="preserve"> </w:t>
      </w:r>
      <w:r w:rsidR="00A317A6" w:rsidRPr="00F46A93">
        <w:rPr>
          <w:rFonts w:ascii="Arial" w:hAnsi="Arial" w:cs="Arial"/>
        </w:rPr>
        <w:t>10</w:t>
      </w:r>
      <w:r w:rsidR="008B46D2" w:rsidRPr="00F46A93">
        <w:rPr>
          <w:rFonts w:ascii="Arial" w:hAnsi="Arial" w:cs="Arial"/>
        </w:rPr>
        <w:t xml:space="preserve"> </w:t>
      </w:r>
      <w:r w:rsidRPr="00F46A93">
        <w:rPr>
          <w:rFonts w:ascii="Arial" w:eastAsia="MS Mincho" w:hAnsi="Arial" w:cs="Arial"/>
        </w:rPr>
        <w:t>‒</w:t>
      </w:r>
      <w:r w:rsidRPr="00F46A93">
        <w:rPr>
          <w:rFonts w:ascii="Arial" w:hAnsi="Arial" w:cs="Arial"/>
        </w:rPr>
        <w:t xml:space="preserve"> План отбора проб для испытани</w:t>
      </w:r>
      <w:r w:rsidR="00914C94" w:rsidRPr="00F46A93">
        <w:rPr>
          <w:rFonts w:ascii="Arial" w:hAnsi="Arial" w:cs="Arial"/>
        </w:rPr>
        <w:t>й</w:t>
      </w:r>
      <w:r w:rsidRPr="00F46A93">
        <w:rPr>
          <w:rFonts w:ascii="Arial" w:hAnsi="Arial" w:cs="Arial"/>
        </w:rPr>
        <w:t xml:space="preserve"> проката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2622"/>
        <w:gridCol w:w="2623"/>
      </w:tblGrid>
      <w:tr w:rsidR="00A6031B" w:rsidRPr="00F46A93" w14:paraId="73D24136" w14:textId="77777777" w:rsidTr="00850132">
        <w:tc>
          <w:tcPr>
            <w:tcW w:w="4111" w:type="dxa"/>
            <w:vMerge w:val="restart"/>
          </w:tcPr>
          <w:p w14:paraId="3E0B94BA" w14:textId="77777777" w:rsidR="00660FD1" w:rsidRPr="00F46A93" w:rsidRDefault="00660FD1" w:rsidP="008A4E86">
            <w:pPr>
              <w:spacing w:line="360" w:lineRule="auto"/>
              <w:ind w:firstLine="709"/>
              <w:jc w:val="both"/>
              <w:rPr>
                <w:rFonts w:ascii="Arial" w:hAnsi="Arial" w:cs="Arial"/>
              </w:rPr>
            </w:pPr>
          </w:p>
          <w:p w14:paraId="5D556FC5" w14:textId="77777777" w:rsidR="00660FD1" w:rsidRPr="00F46A93" w:rsidRDefault="00660FD1" w:rsidP="008A4E86">
            <w:pPr>
              <w:spacing w:line="360" w:lineRule="auto"/>
              <w:jc w:val="both"/>
              <w:rPr>
                <w:rFonts w:ascii="Arial" w:hAnsi="Arial" w:cs="Arial"/>
              </w:rPr>
            </w:pPr>
            <w:r w:rsidRPr="00F46A93">
              <w:rPr>
                <w:rFonts w:ascii="Arial" w:hAnsi="Arial" w:cs="Arial"/>
              </w:rPr>
              <w:t xml:space="preserve">     Контролируемый параметр </w:t>
            </w:r>
          </w:p>
        </w:tc>
        <w:tc>
          <w:tcPr>
            <w:tcW w:w="5245" w:type="dxa"/>
            <w:gridSpan w:val="2"/>
          </w:tcPr>
          <w:p w14:paraId="31ADCE5B" w14:textId="58BFB6E2" w:rsidR="00660FD1" w:rsidRPr="00F46A93" w:rsidRDefault="00660FD1" w:rsidP="00D03648">
            <w:pPr>
              <w:jc w:val="center"/>
              <w:rPr>
                <w:rFonts w:ascii="Arial" w:hAnsi="Arial" w:cs="Arial"/>
              </w:rPr>
            </w:pPr>
            <w:r w:rsidRPr="00F46A93">
              <w:rPr>
                <w:rFonts w:ascii="Arial" w:hAnsi="Arial" w:cs="Arial"/>
              </w:rPr>
              <w:t xml:space="preserve">Количество проб </w:t>
            </w:r>
            <w:r w:rsidR="00D03648" w:rsidRPr="00F46A93">
              <w:rPr>
                <w:rFonts w:ascii="Arial" w:hAnsi="Arial" w:cs="Arial"/>
              </w:rPr>
              <w:t>[прутков (мотков) или образцов]</w:t>
            </w:r>
            <w:r w:rsidRPr="00F46A93">
              <w:rPr>
                <w:rFonts w:ascii="Arial" w:hAnsi="Arial" w:cs="Arial"/>
              </w:rPr>
              <w:t xml:space="preserve"> </w:t>
            </w:r>
            <w:r w:rsidR="00C21176" w:rsidRPr="00F46A93">
              <w:rPr>
                <w:rFonts w:ascii="Arial" w:hAnsi="Arial" w:cs="Arial"/>
              </w:rPr>
              <w:t xml:space="preserve">от партии </w:t>
            </w:r>
            <w:r w:rsidRPr="00F46A93">
              <w:rPr>
                <w:rFonts w:ascii="Arial" w:hAnsi="Arial" w:cs="Arial"/>
              </w:rPr>
              <w:t>на каждый вид испытаний, не менее</w:t>
            </w:r>
          </w:p>
        </w:tc>
      </w:tr>
      <w:tr w:rsidR="00A6031B" w:rsidRPr="00F46A93" w14:paraId="129A8E7F" w14:textId="77777777" w:rsidTr="00850132">
        <w:tc>
          <w:tcPr>
            <w:tcW w:w="4111" w:type="dxa"/>
            <w:vMerge/>
            <w:tcBorders>
              <w:bottom w:val="double" w:sz="4" w:space="0" w:color="auto"/>
            </w:tcBorders>
          </w:tcPr>
          <w:p w14:paraId="641CB1BF" w14:textId="77777777" w:rsidR="00660FD1" w:rsidRPr="00F46A93" w:rsidRDefault="00660FD1" w:rsidP="008A4E86">
            <w:pPr>
              <w:spacing w:line="360" w:lineRule="auto"/>
              <w:ind w:firstLine="709"/>
              <w:jc w:val="both"/>
              <w:rPr>
                <w:rFonts w:ascii="Arial" w:hAnsi="Arial" w:cs="Arial"/>
              </w:rPr>
            </w:pPr>
          </w:p>
        </w:tc>
        <w:tc>
          <w:tcPr>
            <w:tcW w:w="2622" w:type="dxa"/>
            <w:tcBorders>
              <w:bottom w:val="double" w:sz="4" w:space="0" w:color="auto"/>
            </w:tcBorders>
          </w:tcPr>
          <w:p w14:paraId="3BDBD36A" w14:textId="77777777" w:rsidR="00660FD1" w:rsidRPr="00F46A93" w:rsidRDefault="00660FD1" w:rsidP="008A4E86">
            <w:pPr>
              <w:rPr>
                <w:rFonts w:ascii="Arial" w:hAnsi="Arial" w:cs="Arial"/>
              </w:rPr>
            </w:pPr>
            <w:r w:rsidRPr="00F46A93">
              <w:rPr>
                <w:rFonts w:ascii="Arial" w:hAnsi="Arial" w:cs="Arial"/>
              </w:rPr>
              <w:t>Приемка по гарантированным браковочным значениям</w:t>
            </w:r>
          </w:p>
        </w:tc>
        <w:tc>
          <w:tcPr>
            <w:tcW w:w="2623" w:type="dxa"/>
            <w:tcBorders>
              <w:bottom w:val="double" w:sz="4" w:space="0" w:color="auto"/>
            </w:tcBorders>
          </w:tcPr>
          <w:p w14:paraId="7B4A59FA" w14:textId="77777777" w:rsidR="00660FD1" w:rsidRPr="00F46A93" w:rsidRDefault="00660FD1" w:rsidP="008A4E86">
            <w:pPr>
              <w:rPr>
                <w:rFonts w:ascii="Arial" w:hAnsi="Arial" w:cs="Arial"/>
              </w:rPr>
            </w:pPr>
            <w:r w:rsidRPr="00F46A93">
              <w:rPr>
                <w:rFonts w:ascii="Arial" w:hAnsi="Arial" w:cs="Arial"/>
              </w:rPr>
              <w:t xml:space="preserve">Оценка уровня качества при долговременном </w:t>
            </w:r>
          </w:p>
          <w:p w14:paraId="6E6ACF2B" w14:textId="77777777" w:rsidR="00660FD1" w:rsidRPr="00F46A93" w:rsidRDefault="00660FD1" w:rsidP="008A4E86">
            <w:pPr>
              <w:rPr>
                <w:rFonts w:ascii="Arial" w:hAnsi="Arial" w:cs="Arial"/>
              </w:rPr>
            </w:pPr>
            <w:r w:rsidRPr="00F46A93">
              <w:rPr>
                <w:rFonts w:ascii="Arial" w:hAnsi="Arial" w:cs="Arial"/>
              </w:rPr>
              <w:t xml:space="preserve">контроле </w:t>
            </w:r>
            <w:r w:rsidRPr="00F46A93">
              <w:rPr>
                <w:rFonts w:ascii="Arial" w:hAnsi="Arial" w:cs="Arial"/>
                <w:vertAlign w:val="superscript"/>
              </w:rPr>
              <w:t>1)</w:t>
            </w:r>
          </w:p>
        </w:tc>
      </w:tr>
      <w:tr w:rsidR="00A6031B" w:rsidRPr="00F46A93" w14:paraId="692E17DE" w14:textId="77777777" w:rsidTr="00850132">
        <w:tc>
          <w:tcPr>
            <w:tcW w:w="4111" w:type="dxa"/>
            <w:tcBorders>
              <w:top w:val="double" w:sz="4" w:space="0" w:color="auto"/>
            </w:tcBorders>
          </w:tcPr>
          <w:p w14:paraId="58B41729" w14:textId="0BD9EEA6" w:rsidR="00C53B74" w:rsidRPr="00F46A93" w:rsidRDefault="00C53B74" w:rsidP="00A317A6">
            <w:pPr>
              <w:spacing w:line="276" w:lineRule="auto"/>
              <w:ind w:firstLine="318"/>
              <w:rPr>
                <w:rFonts w:ascii="Arial" w:hAnsi="Arial" w:cs="Arial"/>
              </w:rPr>
            </w:pPr>
            <w:r w:rsidRPr="00F46A93">
              <w:rPr>
                <w:rFonts w:ascii="Arial" w:hAnsi="Arial" w:cs="Arial"/>
              </w:rPr>
              <w:t>Химический состав, углеродный эквивалент</w:t>
            </w:r>
          </w:p>
        </w:tc>
        <w:tc>
          <w:tcPr>
            <w:tcW w:w="2622" w:type="dxa"/>
            <w:tcBorders>
              <w:top w:val="double" w:sz="4" w:space="0" w:color="auto"/>
            </w:tcBorders>
          </w:tcPr>
          <w:p w14:paraId="0FE97383" w14:textId="2D6B0D1C" w:rsidR="00C53B74" w:rsidRPr="00F46A93" w:rsidRDefault="00C53B74" w:rsidP="00BA5654">
            <w:pPr>
              <w:rPr>
                <w:rFonts w:ascii="Arial" w:hAnsi="Arial" w:cs="Arial"/>
              </w:rPr>
            </w:pPr>
            <w:r w:rsidRPr="00F46A93">
              <w:rPr>
                <w:rFonts w:ascii="Arial" w:hAnsi="Arial" w:cs="Arial"/>
              </w:rPr>
              <w:t>Две пробы от плавки или по две пробы от каждой плавки, входящей в сборную плавку</w:t>
            </w:r>
          </w:p>
        </w:tc>
        <w:tc>
          <w:tcPr>
            <w:tcW w:w="2623" w:type="dxa"/>
            <w:tcBorders>
              <w:top w:val="double" w:sz="4" w:space="0" w:color="auto"/>
            </w:tcBorders>
          </w:tcPr>
          <w:p w14:paraId="0A01267C" w14:textId="56A5B285" w:rsidR="00C53B74" w:rsidRPr="00F46A93" w:rsidRDefault="00C53B74" w:rsidP="00BA5654">
            <w:pPr>
              <w:rPr>
                <w:rFonts w:ascii="Arial" w:hAnsi="Arial" w:cs="Arial"/>
              </w:rPr>
            </w:pPr>
            <w:r w:rsidRPr="00F46A93">
              <w:rPr>
                <w:rFonts w:ascii="Arial" w:hAnsi="Arial" w:cs="Arial"/>
              </w:rPr>
              <w:t>Одна проба от плавки или по одной пробе от каждой плавки, входящей в сборную плавку</w:t>
            </w:r>
          </w:p>
        </w:tc>
      </w:tr>
      <w:tr w:rsidR="00A6031B" w:rsidRPr="00F46A93" w14:paraId="009DF86E" w14:textId="77777777" w:rsidTr="00850132">
        <w:tc>
          <w:tcPr>
            <w:tcW w:w="4111" w:type="dxa"/>
            <w:tcBorders>
              <w:top w:val="single" w:sz="4" w:space="0" w:color="auto"/>
            </w:tcBorders>
          </w:tcPr>
          <w:p w14:paraId="400E959D" w14:textId="768CC806" w:rsidR="00C53B74" w:rsidRPr="00F46A93" w:rsidRDefault="00C53B74" w:rsidP="00C53B74">
            <w:pPr>
              <w:spacing w:line="276" w:lineRule="auto"/>
              <w:ind w:firstLine="318"/>
              <w:rPr>
                <w:rFonts w:ascii="Arial" w:hAnsi="Arial" w:cs="Arial"/>
              </w:rPr>
            </w:pPr>
            <w:r w:rsidRPr="00F46A93">
              <w:rPr>
                <w:rFonts w:ascii="Arial" w:hAnsi="Arial" w:cs="Arial"/>
              </w:rPr>
              <w:t xml:space="preserve">Масса 1 м длины проката </w:t>
            </w:r>
            <w:r w:rsidRPr="00F46A93">
              <w:rPr>
                <w:rFonts w:ascii="Arial" w:hAnsi="Arial" w:cs="Arial"/>
                <w:vertAlign w:val="superscript"/>
              </w:rPr>
              <w:t>2)</w:t>
            </w:r>
          </w:p>
        </w:tc>
        <w:tc>
          <w:tcPr>
            <w:tcW w:w="2622" w:type="dxa"/>
            <w:tcBorders>
              <w:top w:val="single" w:sz="4" w:space="0" w:color="auto"/>
            </w:tcBorders>
          </w:tcPr>
          <w:p w14:paraId="0A8E6F98" w14:textId="16449E6F" w:rsidR="00C53B74" w:rsidRPr="00F46A93" w:rsidRDefault="00C53B74" w:rsidP="00C53B74">
            <w:pPr>
              <w:spacing w:line="276" w:lineRule="auto"/>
              <w:jc w:val="center"/>
              <w:rPr>
                <w:rFonts w:ascii="Arial" w:hAnsi="Arial" w:cs="Arial"/>
              </w:rPr>
            </w:pPr>
            <w:r w:rsidRPr="00F46A93">
              <w:rPr>
                <w:rFonts w:ascii="Arial" w:hAnsi="Arial" w:cs="Arial"/>
              </w:rPr>
              <w:t>2</w:t>
            </w:r>
          </w:p>
        </w:tc>
        <w:tc>
          <w:tcPr>
            <w:tcW w:w="2623" w:type="dxa"/>
            <w:tcBorders>
              <w:top w:val="single" w:sz="4" w:space="0" w:color="auto"/>
            </w:tcBorders>
          </w:tcPr>
          <w:p w14:paraId="155BDF9B" w14:textId="4177B1D9" w:rsidR="00C53B74" w:rsidRPr="00F46A93" w:rsidRDefault="00C53B74" w:rsidP="00C53B74">
            <w:pPr>
              <w:spacing w:line="276" w:lineRule="auto"/>
              <w:jc w:val="center"/>
              <w:rPr>
                <w:rFonts w:ascii="Arial" w:hAnsi="Arial" w:cs="Arial"/>
              </w:rPr>
            </w:pPr>
            <w:r w:rsidRPr="00F46A93">
              <w:rPr>
                <w:rFonts w:ascii="Arial" w:hAnsi="Arial" w:cs="Arial"/>
              </w:rPr>
              <w:t>1</w:t>
            </w:r>
          </w:p>
        </w:tc>
      </w:tr>
      <w:tr w:rsidR="00A6031B" w:rsidRPr="00F46A93" w14:paraId="28945DB9" w14:textId="77777777" w:rsidTr="00850132">
        <w:tc>
          <w:tcPr>
            <w:tcW w:w="4111" w:type="dxa"/>
            <w:tcBorders>
              <w:top w:val="single" w:sz="4" w:space="0" w:color="auto"/>
            </w:tcBorders>
          </w:tcPr>
          <w:p w14:paraId="47505380" w14:textId="77777777" w:rsidR="00C53B74" w:rsidRPr="00F46A93" w:rsidRDefault="00C53B74" w:rsidP="00BD149B">
            <w:pPr>
              <w:ind w:firstLine="318"/>
              <w:jc w:val="both"/>
              <w:rPr>
                <w:rFonts w:ascii="Arial" w:hAnsi="Arial" w:cs="Arial"/>
              </w:rPr>
            </w:pPr>
            <w:r w:rsidRPr="00F46A93">
              <w:rPr>
                <w:rFonts w:ascii="Arial" w:hAnsi="Arial" w:cs="Arial"/>
              </w:rPr>
              <w:t>Качество поверхности</w:t>
            </w:r>
          </w:p>
        </w:tc>
        <w:tc>
          <w:tcPr>
            <w:tcW w:w="2622" w:type="dxa"/>
            <w:tcBorders>
              <w:top w:val="single" w:sz="4" w:space="0" w:color="auto"/>
            </w:tcBorders>
          </w:tcPr>
          <w:p w14:paraId="6FA03089" w14:textId="27FAFB03" w:rsidR="00C53B74" w:rsidRPr="00F46A93" w:rsidRDefault="00BD149B" w:rsidP="00BD149B">
            <w:pPr>
              <w:shd w:val="clear" w:color="auto" w:fill="FFFFFF"/>
              <w:jc w:val="center"/>
              <w:rPr>
                <w:rFonts w:ascii="Arial" w:hAnsi="Arial" w:cs="Arial"/>
              </w:rPr>
            </w:pPr>
            <w:r w:rsidRPr="00F46A93">
              <w:rPr>
                <w:rFonts w:ascii="Arial" w:hAnsi="Arial" w:cs="Arial"/>
              </w:rPr>
              <w:t>Не менее 1 прутка или 2 мотка от плавки</w:t>
            </w:r>
          </w:p>
        </w:tc>
        <w:tc>
          <w:tcPr>
            <w:tcW w:w="2623" w:type="dxa"/>
            <w:tcBorders>
              <w:top w:val="single" w:sz="4" w:space="0" w:color="auto"/>
            </w:tcBorders>
          </w:tcPr>
          <w:p w14:paraId="6F72F7AB" w14:textId="35763F68" w:rsidR="00C53B74" w:rsidRPr="00F46A93" w:rsidRDefault="00BD149B" w:rsidP="00BD149B">
            <w:pPr>
              <w:jc w:val="center"/>
              <w:rPr>
                <w:rFonts w:ascii="Arial" w:hAnsi="Arial" w:cs="Arial"/>
              </w:rPr>
            </w:pPr>
            <w:r w:rsidRPr="00F46A93">
              <w:rPr>
                <w:rFonts w:ascii="Arial" w:hAnsi="Arial" w:cs="Arial"/>
              </w:rPr>
              <w:t>Не провод</w:t>
            </w:r>
            <w:r w:rsidR="00A0089B">
              <w:rPr>
                <w:rFonts w:ascii="Arial" w:hAnsi="Arial" w:cs="Arial"/>
              </w:rPr>
              <w:t>ят</w:t>
            </w:r>
          </w:p>
        </w:tc>
      </w:tr>
      <w:tr w:rsidR="00A6031B" w:rsidRPr="00F46A93" w14:paraId="25787E79" w14:textId="77777777" w:rsidTr="00850132">
        <w:tc>
          <w:tcPr>
            <w:tcW w:w="4111" w:type="dxa"/>
            <w:tcBorders>
              <w:top w:val="single" w:sz="4" w:space="0" w:color="auto"/>
            </w:tcBorders>
          </w:tcPr>
          <w:p w14:paraId="5EDC4CC2" w14:textId="77777777" w:rsidR="00C53B74" w:rsidRPr="00F46A93" w:rsidRDefault="00C53B74" w:rsidP="00BD149B">
            <w:pPr>
              <w:ind w:firstLine="318"/>
              <w:jc w:val="both"/>
              <w:rPr>
                <w:rFonts w:ascii="Arial" w:hAnsi="Arial" w:cs="Arial"/>
              </w:rPr>
            </w:pPr>
            <w:r w:rsidRPr="00F46A93">
              <w:rPr>
                <w:rFonts w:ascii="Arial" w:hAnsi="Arial" w:cs="Arial"/>
              </w:rPr>
              <w:t>Кривизна прутков</w:t>
            </w:r>
          </w:p>
        </w:tc>
        <w:tc>
          <w:tcPr>
            <w:tcW w:w="2622" w:type="dxa"/>
            <w:tcBorders>
              <w:top w:val="single" w:sz="4" w:space="0" w:color="auto"/>
            </w:tcBorders>
          </w:tcPr>
          <w:p w14:paraId="4479A46A" w14:textId="13B1818A" w:rsidR="00C53B74" w:rsidRPr="00F46A93" w:rsidRDefault="00BD149B" w:rsidP="00BD149B">
            <w:pPr>
              <w:shd w:val="clear" w:color="auto" w:fill="FFFFFF"/>
              <w:jc w:val="center"/>
              <w:rPr>
                <w:rFonts w:ascii="Arial" w:hAnsi="Arial" w:cs="Arial"/>
              </w:rPr>
            </w:pPr>
            <w:r w:rsidRPr="00F46A93">
              <w:rPr>
                <w:rFonts w:ascii="Arial" w:hAnsi="Arial" w:cs="Arial"/>
              </w:rPr>
              <w:t>Не менее 1 прутка или 2 мотка от плавки</w:t>
            </w:r>
          </w:p>
        </w:tc>
        <w:tc>
          <w:tcPr>
            <w:tcW w:w="2623" w:type="dxa"/>
            <w:tcBorders>
              <w:top w:val="single" w:sz="4" w:space="0" w:color="auto"/>
            </w:tcBorders>
          </w:tcPr>
          <w:p w14:paraId="09A54C9B" w14:textId="0505C568" w:rsidR="00C53B74" w:rsidRPr="00F46A93" w:rsidRDefault="00BD149B" w:rsidP="00BD149B">
            <w:pPr>
              <w:jc w:val="center"/>
              <w:rPr>
                <w:rFonts w:ascii="Arial" w:hAnsi="Arial" w:cs="Arial"/>
              </w:rPr>
            </w:pPr>
            <w:r w:rsidRPr="00F46A93">
              <w:rPr>
                <w:rFonts w:ascii="Arial" w:hAnsi="Arial" w:cs="Arial"/>
              </w:rPr>
              <w:t>Не провод</w:t>
            </w:r>
            <w:r w:rsidR="00A0089B">
              <w:rPr>
                <w:rFonts w:ascii="Arial" w:hAnsi="Arial" w:cs="Arial"/>
              </w:rPr>
              <w:t>ят</w:t>
            </w:r>
          </w:p>
        </w:tc>
      </w:tr>
      <w:tr w:rsidR="00A6031B" w:rsidRPr="00F46A93" w14:paraId="43EDA227" w14:textId="77777777" w:rsidTr="00850132">
        <w:tc>
          <w:tcPr>
            <w:tcW w:w="4111" w:type="dxa"/>
          </w:tcPr>
          <w:p w14:paraId="1A98A939" w14:textId="77777777" w:rsidR="00BD7182" w:rsidRPr="00F46A93" w:rsidRDefault="00BD7182" w:rsidP="007728DA">
            <w:pPr>
              <w:spacing w:line="276" w:lineRule="auto"/>
              <w:ind w:firstLine="318"/>
              <w:jc w:val="both"/>
              <w:rPr>
                <w:rFonts w:ascii="Arial" w:hAnsi="Arial" w:cs="Arial"/>
                <w:b/>
                <w:vertAlign w:val="superscript"/>
              </w:rPr>
            </w:pPr>
            <w:r w:rsidRPr="00F46A93">
              <w:rPr>
                <w:rFonts w:ascii="Arial" w:hAnsi="Arial" w:cs="Arial"/>
              </w:rPr>
              <w:t>Геометрия поверхности (профиля)</w:t>
            </w:r>
            <w:r w:rsidRPr="00F46A93">
              <w:rPr>
                <w:rFonts w:ascii="Arial" w:hAnsi="Arial" w:cs="Arial"/>
                <w:vertAlign w:val="superscript"/>
              </w:rPr>
              <w:t>3)</w:t>
            </w:r>
          </w:p>
        </w:tc>
        <w:tc>
          <w:tcPr>
            <w:tcW w:w="2622" w:type="dxa"/>
            <w:vAlign w:val="bottom"/>
          </w:tcPr>
          <w:p w14:paraId="6DA0AB33" w14:textId="16A79B6F" w:rsidR="00BD7182" w:rsidRPr="00F46A93" w:rsidRDefault="009419D8" w:rsidP="00D03648">
            <w:pPr>
              <w:spacing w:line="276" w:lineRule="auto"/>
              <w:jc w:val="center"/>
              <w:rPr>
                <w:rFonts w:ascii="Arial" w:hAnsi="Arial" w:cs="Arial"/>
              </w:rPr>
            </w:pPr>
            <w:r w:rsidRPr="00F46A93">
              <w:rPr>
                <w:rFonts w:ascii="Arial" w:hAnsi="Arial" w:cs="Arial"/>
              </w:rPr>
              <w:t>2</w:t>
            </w:r>
          </w:p>
        </w:tc>
        <w:tc>
          <w:tcPr>
            <w:tcW w:w="2623" w:type="dxa"/>
            <w:vAlign w:val="bottom"/>
          </w:tcPr>
          <w:p w14:paraId="47D4A5E8" w14:textId="1D58D84B" w:rsidR="00BD7182" w:rsidRPr="00F46A93" w:rsidRDefault="009419D8" w:rsidP="00D03648">
            <w:pPr>
              <w:spacing w:line="276" w:lineRule="auto"/>
              <w:jc w:val="center"/>
              <w:rPr>
                <w:rFonts w:ascii="Arial" w:hAnsi="Arial" w:cs="Arial"/>
              </w:rPr>
            </w:pPr>
            <w:r w:rsidRPr="00F46A93">
              <w:rPr>
                <w:rFonts w:ascii="Arial" w:hAnsi="Arial" w:cs="Arial"/>
              </w:rPr>
              <w:t>1</w:t>
            </w:r>
          </w:p>
        </w:tc>
      </w:tr>
      <w:tr w:rsidR="00A6031B" w:rsidRPr="00F46A93" w14:paraId="18D14FBC" w14:textId="77777777" w:rsidTr="00850132">
        <w:tc>
          <w:tcPr>
            <w:tcW w:w="4111" w:type="dxa"/>
          </w:tcPr>
          <w:p w14:paraId="0E728917" w14:textId="0F4C9D56" w:rsidR="00BD7182" w:rsidRPr="00F46A93" w:rsidRDefault="00BD7182" w:rsidP="003566CF">
            <w:pPr>
              <w:spacing w:line="276" w:lineRule="auto"/>
              <w:ind w:right="-23" w:firstLine="318"/>
              <w:jc w:val="both"/>
              <w:rPr>
                <w:rFonts w:ascii="Arial" w:hAnsi="Arial" w:cs="Arial"/>
              </w:rPr>
            </w:pPr>
            <w:r w:rsidRPr="00F46A93">
              <w:rPr>
                <w:rFonts w:ascii="Arial" w:hAnsi="Arial" w:cs="Arial"/>
              </w:rPr>
              <w:t xml:space="preserve">Предел текучести </w:t>
            </w:r>
            <w:r w:rsidRPr="00F46A93">
              <w:rPr>
                <w:rFonts w:ascii="Arial" w:hAnsi="Arial" w:cs="Arial"/>
                <w:lang w:val="el-GR"/>
              </w:rPr>
              <w:t>σ</w:t>
            </w:r>
            <w:r w:rsidRPr="00F46A93">
              <w:rPr>
                <w:rFonts w:ascii="Arial" w:hAnsi="Arial" w:cs="Arial"/>
                <w:vertAlign w:val="subscript"/>
              </w:rPr>
              <w:t>т</w:t>
            </w:r>
            <w:r w:rsidRPr="00F46A93">
              <w:rPr>
                <w:rFonts w:ascii="Arial" w:hAnsi="Arial" w:cs="Arial"/>
              </w:rPr>
              <w:t xml:space="preserve"> (</w:t>
            </w:r>
            <w:r w:rsidRPr="00F46A93">
              <w:rPr>
                <w:rFonts w:ascii="Arial" w:hAnsi="Arial" w:cs="Arial"/>
                <w:lang w:val="el-GR"/>
              </w:rPr>
              <w:t>σ</w:t>
            </w:r>
            <w:r w:rsidRPr="00F46A93">
              <w:rPr>
                <w:rFonts w:ascii="Arial" w:hAnsi="Arial" w:cs="Arial"/>
                <w:vertAlign w:val="subscript"/>
              </w:rPr>
              <w:t>0,2</w:t>
            </w:r>
            <w:r w:rsidRPr="00F46A93">
              <w:rPr>
                <w:rFonts w:ascii="Arial" w:hAnsi="Arial" w:cs="Arial"/>
              </w:rPr>
              <w:t xml:space="preserve">) </w:t>
            </w:r>
            <w:r w:rsidRPr="00F46A93">
              <w:rPr>
                <w:rFonts w:ascii="Arial" w:hAnsi="Arial" w:cs="Arial"/>
                <w:vertAlign w:val="superscript"/>
              </w:rPr>
              <w:t>2)</w:t>
            </w:r>
            <w:r w:rsidRPr="00F46A93">
              <w:rPr>
                <w:rFonts w:ascii="Arial" w:hAnsi="Arial" w:cs="Arial"/>
              </w:rPr>
              <w:t xml:space="preserve">, временное сопротивление </w:t>
            </w:r>
            <w:r w:rsidRPr="00F46A93">
              <w:rPr>
                <w:rFonts w:ascii="Arial" w:hAnsi="Arial" w:cs="Arial"/>
                <w:lang w:val="el-GR"/>
              </w:rPr>
              <w:t>σ</w:t>
            </w:r>
            <w:r w:rsidRPr="00F46A93">
              <w:rPr>
                <w:rFonts w:ascii="Arial" w:hAnsi="Arial" w:cs="Arial"/>
                <w:vertAlign w:val="subscript"/>
              </w:rPr>
              <w:t>в</w:t>
            </w:r>
            <w:r w:rsidR="003566CF" w:rsidRPr="00F46A93">
              <w:rPr>
                <w:rFonts w:ascii="Arial" w:hAnsi="Arial" w:cs="Arial"/>
                <w:vertAlign w:val="subscript"/>
              </w:rPr>
              <w:t>,</w:t>
            </w:r>
            <w:r w:rsidR="003566CF" w:rsidRPr="00F46A93">
              <w:rPr>
                <w:rFonts w:ascii="Arial" w:hAnsi="Arial" w:cs="Arial"/>
              </w:rPr>
              <w:t xml:space="preserve"> условный предел упругости σ</w:t>
            </w:r>
            <w:r w:rsidR="003566CF" w:rsidRPr="00F46A93">
              <w:rPr>
                <w:rFonts w:ascii="Arial" w:hAnsi="Arial" w:cs="Arial"/>
                <w:vertAlign w:val="subscript"/>
              </w:rPr>
              <w:t>0,02</w:t>
            </w:r>
          </w:p>
        </w:tc>
        <w:tc>
          <w:tcPr>
            <w:tcW w:w="2622" w:type="dxa"/>
            <w:vAlign w:val="bottom"/>
          </w:tcPr>
          <w:p w14:paraId="5B01DF71" w14:textId="6BCC59F3" w:rsidR="00BD7182" w:rsidRPr="00F46A93" w:rsidRDefault="009419D8" w:rsidP="00D03648">
            <w:pPr>
              <w:spacing w:line="276" w:lineRule="auto"/>
              <w:jc w:val="center"/>
              <w:rPr>
                <w:rFonts w:ascii="Arial" w:hAnsi="Arial" w:cs="Arial"/>
              </w:rPr>
            </w:pPr>
            <w:r w:rsidRPr="00F46A93">
              <w:rPr>
                <w:rFonts w:ascii="Arial" w:hAnsi="Arial" w:cs="Arial"/>
              </w:rPr>
              <w:t>2</w:t>
            </w:r>
          </w:p>
        </w:tc>
        <w:tc>
          <w:tcPr>
            <w:tcW w:w="2623" w:type="dxa"/>
            <w:vAlign w:val="bottom"/>
          </w:tcPr>
          <w:p w14:paraId="71E5D2B5" w14:textId="6E8319FD" w:rsidR="00BD7182" w:rsidRPr="00F46A93" w:rsidRDefault="009419D8" w:rsidP="00D03648">
            <w:pPr>
              <w:spacing w:line="276" w:lineRule="auto"/>
              <w:jc w:val="center"/>
              <w:rPr>
                <w:rFonts w:ascii="Arial" w:hAnsi="Arial" w:cs="Arial"/>
              </w:rPr>
            </w:pPr>
            <w:r w:rsidRPr="00F46A93">
              <w:rPr>
                <w:rFonts w:ascii="Arial" w:hAnsi="Arial" w:cs="Arial"/>
              </w:rPr>
              <w:t>1</w:t>
            </w:r>
          </w:p>
        </w:tc>
      </w:tr>
    </w:tbl>
    <w:p w14:paraId="03B6633D" w14:textId="0709DD8D" w:rsidR="00100FEE" w:rsidRPr="00F46A93" w:rsidRDefault="00100FEE"/>
    <w:p w14:paraId="20851B27" w14:textId="51CFD0AF" w:rsidR="00100FEE" w:rsidRPr="00F46A93" w:rsidRDefault="00100FEE">
      <w:pPr>
        <w:rPr>
          <w:rFonts w:ascii="Arial" w:hAnsi="Arial" w:cs="Arial"/>
          <w:i/>
          <w:iCs/>
        </w:rPr>
      </w:pPr>
      <w:r w:rsidRPr="00F46A93">
        <w:rPr>
          <w:rFonts w:ascii="Arial" w:hAnsi="Arial" w:cs="Arial"/>
          <w:i/>
          <w:iCs/>
        </w:rPr>
        <w:lastRenderedPageBreak/>
        <w:t>Окончание таблицы 10</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2622"/>
        <w:gridCol w:w="2623"/>
      </w:tblGrid>
      <w:tr w:rsidR="00100FEE" w:rsidRPr="00F46A93" w14:paraId="480B4626" w14:textId="77777777" w:rsidTr="00635B9E">
        <w:tc>
          <w:tcPr>
            <w:tcW w:w="4111" w:type="dxa"/>
            <w:vMerge w:val="restart"/>
          </w:tcPr>
          <w:p w14:paraId="3D6A4C4E" w14:textId="77777777" w:rsidR="00100FEE" w:rsidRPr="00F46A93" w:rsidRDefault="00100FEE" w:rsidP="00635B9E">
            <w:pPr>
              <w:spacing w:line="360" w:lineRule="auto"/>
              <w:ind w:firstLine="709"/>
              <w:jc w:val="both"/>
              <w:rPr>
                <w:rFonts w:ascii="Arial" w:hAnsi="Arial" w:cs="Arial"/>
              </w:rPr>
            </w:pPr>
          </w:p>
          <w:p w14:paraId="31FE31DD" w14:textId="77777777" w:rsidR="00100FEE" w:rsidRPr="00F46A93" w:rsidRDefault="00100FEE" w:rsidP="00635B9E">
            <w:pPr>
              <w:spacing w:line="360" w:lineRule="auto"/>
              <w:jc w:val="both"/>
              <w:rPr>
                <w:rFonts w:ascii="Arial" w:hAnsi="Arial" w:cs="Arial"/>
              </w:rPr>
            </w:pPr>
            <w:r w:rsidRPr="00F46A93">
              <w:rPr>
                <w:rFonts w:ascii="Arial" w:hAnsi="Arial" w:cs="Arial"/>
              </w:rPr>
              <w:t xml:space="preserve">     Контролируемый параметр </w:t>
            </w:r>
          </w:p>
        </w:tc>
        <w:tc>
          <w:tcPr>
            <w:tcW w:w="5245" w:type="dxa"/>
            <w:gridSpan w:val="2"/>
          </w:tcPr>
          <w:p w14:paraId="7FCBC9D7" w14:textId="77777777" w:rsidR="00100FEE" w:rsidRPr="00F46A93" w:rsidRDefault="00100FEE" w:rsidP="00635B9E">
            <w:pPr>
              <w:jc w:val="center"/>
              <w:rPr>
                <w:rFonts w:ascii="Arial" w:hAnsi="Arial" w:cs="Arial"/>
              </w:rPr>
            </w:pPr>
            <w:r w:rsidRPr="00F46A93">
              <w:rPr>
                <w:rFonts w:ascii="Arial" w:hAnsi="Arial" w:cs="Arial"/>
              </w:rPr>
              <w:t>Количество проб [прутков (мотков) или образцов] от партии на каждый вид испытаний, не менее</w:t>
            </w:r>
          </w:p>
        </w:tc>
      </w:tr>
      <w:tr w:rsidR="00100FEE" w:rsidRPr="00F46A93" w14:paraId="713F6978" w14:textId="77777777" w:rsidTr="00635B9E">
        <w:tc>
          <w:tcPr>
            <w:tcW w:w="4111" w:type="dxa"/>
            <w:vMerge/>
            <w:tcBorders>
              <w:bottom w:val="double" w:sz="4" w:space="0" w:color="auto"/>
            </w:tcBorders>
          </w:tcPr>
          <w:p w14:paraId="738F022F" w14:textId="77777777" w:rsidR="00100FEE" w:rsidRPr="00F46A93" w:rsidRDefault="00100FEE" w:rsidP="00635B9E">
            <w:pPr>
              <w:spacing w:line="360" w:lineRule="auto"/>
              <w:ind w:firstLine="709"/>
              <w:jc w:val="both"/>
              <w:rPr>
                <w:rFonts w:ascii="Arial" w:hAnsi="Arial" w:cs="Arial"/>
              </w:rPr>
            </w:pPr>
          </w:p>
        </w:tc>
        <w:tc>
          <w:tcPr>
            <w:tcW w:w="2622" w:type="dxa"/>
            <w:tcBorders>
              <w:bottom w:val="double" w:sz="4" w:space="0" w:color="auto"/>
            </w:tcBorders>
          </w:tcPr>
          <w:p w14:paraId="5053B1DF" w14:textId="77777777" w:rsidR="00100FEE" w:rsidRPr="00F46A93" w:rsidRDefault="00100FEE" w:rsidP="00635B9E">
            <w:pPr>
              <w:rPr>
                <w:rFonts w:ascii="Arial" w:hAnsi="Arial" w:cs="Arial"/>
              </w:rPr>
            </w:pPr>
            <w:r w:rsidRPr="00F46A93">
              <w:rPr>
                <w:rFonts w:ascii="Arial" w:hAnsi="Arial" w:cs="Arial"/>
              </w:rPr>
              <w:t>Приемка по гарантированным браковочным значениям</w:t>
            </w:r>
          </w:p>
        </w:tc>
        <w:tc>
          <w:tcPr>
            <w:tcW w:w="2623" w:type="dxa"/>
            <w:tcBorders>
              <w:bottom w:val="double" w:sz="4" w:space="0" w:color="auto"/>
            </w:tcBorders>
          </w:tcPr>
          <w:p w14:paraId="35DB87F6" w14:textId="77777777" w:rsidR="00100FEE" w:rsidRPr="00F46A93" w:rsidRDefault="00100FEE" w:rsidP="00635B9E">
            <w:pPr>
              <w:rPr>
                <w:rFonts w:ascii="Arial" w:hAnsi="Arial" w:cs="Arial"/>
              </w:rPr>
            </w:pPr>
            <w:r w:rsidRPr="00F46A93">
              <w:rPr>
                <w:rFonts w:ascii="Arial" w:hAnsi="Arial" w:cs="Arial"/>
              </w:rPr>
              <w:t xml:space="preserve">Оценка уровня качества при долговременном </w:t>
            </w:r>
          </w:p>
          <w:p w14:paraId="41FBBAF0" w14:textId="77777777" w:rsidR="00100FEE" w:rsidRPr="00F46A93" w:rsidRDefault="00100FEE" w:rsidP="00635B9E">
            <w:pPr>
              <w:rPr>
                <w:rFonts w:ascii="Arial" w:hAnsi="Arial" w:cs="Arial"/>
              </w:rPr>
            </w:pPr>
            <w:r w:rsidRPr="00F46A93">
              <w:rPr>
                <w:rFonts w:ascii="Arial" w:hAnsi="Arial" w:cs="Arial"/>
              </w:rPr>
              <w:t xml:space="preserve">контроле </w:t>
            </w:r>
            <w:r w:rsidRPr="00F46A93">
              <w:rPr>
                <w:rFonts w:ascii="Arial" w:hAnsi="Arial" w:cs="Arial"/>
                <w:vertAlign w:val="superscript"/>
              </w:rPr>
              <w:t>1)</w:t>
            </w:r>
          </w:p>
        </w:tc>
      </w:tr>
      <w:tr w:rsidR="00A6031B" w:rsidRPr="00F46A93" w14:paraId="49733FC6" w14:textId="77777777" w:rsidTr="00850132">
        <w:tc>
          <w:tcPr>
            <w:tcW w:w="4111" w:type="dxa"/>
          </w:tcPr>
          <w:p w14:paraId="30EC9B04" w14:textId="2A49E9C0" w:rsidR="00BD7182" w:rsidRPr="00F46A93" w:rsidRDefault="00BD7182" w:rsidP="007728DA">
            <w:pPr>
              <w:spacing w:line="276" w:lineRule="auto"/>
              <w:ind w:right="-23" w:firstLine="318"/>
              <w:jc w:val="both"/>
              <w:rPr>
                <w:rFonts w:ascii="Arial" w:hAnsi="Arial" w:cs="Arial"/>
                <w:i/>
                <w:vertAlign w:val="superscript"/>
              </w:rPr>
            </w:pPr>
            <w:r w:rsidRPr="00F46A93">
              <w:rPr>
                <w:rFonts w:ascii="Arial" w:hAnsi="Arial" w:cs="Arial"/>
              </w:rPr>
              <w:t xml:space="preserve">Отношение фактических значений </w:t>
            </w:r>
            <w:r w:rsidRPr="00F46A93">
              <w:rPr>
                <w:rFonts w:ascii="Arial" w:hAnsi="Arial" w:cs="Arial"/>
                <w:lang w:val="el-GR"/>
              </w:rPr>
              <w:t>σ</w:t>
            </w:r>
            <w:r w:rsidRPr="00F46A93">
              <w:rPr>
                <w:rFonts w:ascii="Arial" w:hAnsi="Arial" w:cs="Arial"/>
                <w:vertAlign w:val="subscript"/>
              </w:rPr>
              <w:t>в</w:t>
            </w:r>
            <w:r w:rsidRPr="00F46A93">
              <w:rPr>
                <w:rFonts w:ascii="Arial" w:hAnsi="Arial" w:cs="Arial"/>
              </w:rPr>
              <w:t>/</w:t>
            </w:r>
            <w:r w:rsidRPr="00F46A93">
              <w:rPr>
                <w:rFonts w:ascii="Arial" w:hAnsi="Arial" w:cs="Arial"/>
                <w:lang w:val="el-GR"/>
              </w:rPr>
              <w:t>σ</w:t>
            </w:r>
            <w:r w:rsidRPr="00F46A93">
              <w:rPr>
                <w:rFonts w:ascii="Arial" w:hAnsi="Arial" w:cs="Arial"/>
                <w:vertAlign w:val="subscript"/>
              </w:rPr>
              <w:t>т</w:t>
            </w:r>
            <w:r w:rsidRPr="00F46A93">
              <w:rPr>
                <w:rFonts w:ascii="Arial" w:hAnsi="Arial" w:cs="Arial"/>
              </w:rPr>
              <w:t> (</w:t>
            </w:r>
            <w:r w:rsidRPr="00F46A93">
              <w:rPr>
                <w:rFonts w:ascii="Arial" w:hAnsi="Arial" w:cs="Arial"/>
                <w:lang w:val="el-GR"/>
              </w:rPr>
              <w:t>σ</w:t>
            </w:r>
            <w:r w:rsidRPr="00F46A93">
              <w:rPr>
                <w:rFonts w:ascii="Arial" w:hAnsi="Arial" w:cs="Arial"/>
                <w:vertAlign w:val="subscript"/>
              </w:rPr>
              <w:t>0,2</w:t>
            </w:r>
            <w:r w:rsidRPr="00F46A93">
              <w:rPr>
                <w:rFonts w:ascii="Arial" w:hAnsi="Arial" w:cs="Arial"/>
              </w:rPr>
              <w:t xml:space="preserve">) </w:t>
            </w:r>
            <w:r w:rsidRPr="00F46A93">
              <w:rPr>
                <w:rFonts w:ascii="Arial" w:hAnsi="Arial" w:cs="Arial"/>
                <w:vertAlign w:val="superscript"/>
              </w:rPr>
              <w:t>2)</w:t>
            </w:r>
          </w:p>
        </w:tc>
        <w:tc>
          <w:tcPr>
            <w:tcW w:w="2622" w:type="dxa"/>
            <w:vAlign w:val="bottom"/>
          </w:tcPr>
          <w:p w14:paraId="0003B961" w14:textId="71B65980" w:rsidR="00BD7182" w:rsidRPr="00F46A93" w:rsidRDefault="009419D8" w:rsidP="00D03648">
            <w:pPr>
              <w:spacing w:line="276" w:lineRule="auto"/>
              <w:jc w:val="center"/>
              <w:rPr>
                <w:rFonts w:ascii="Arial" w:hAnsi="Arial" w:cs="Arial"/>
              </w:rPr>
            </w:pPr>
            <w:r w:rsidRPr="00F46A93">
              <w:rPr>
                <w:rFonts w:ascii="Arial" w:hAnsi="Arial" w:cs="Arial"/>
              </w:rPr>
              <w:t>2</w:t>
            </w:r>
          </w:p>
        </w:tc>
        <w:tc>
          <w:tcPr>
            <w:tcW w:w="2623" w:type="dxa"/>
            <w:vAlign w:val="bottom"/>
          </w:tcPr>
          <w:p w14:paraId="29EB784F" w14:textId="5DC01846" w:rsidR="00BD7182" w:rsidRPr="00F46A93" w:rsidRDefault="009419D8" w:rsidP="00D03648">
            <w:pPr>
              <w:spacing w:line="276" w:lineRule="auto"/>
              <w:jc w:val="center"/>
              <w:rPr>
                <w:rFonts w:ascii="Arial" w:hAnsi="Arial" w:cs="Arial"/>
              </w:rPr>
            </w:pPr>
            <w:r w:rsidRPr="00F46A93">
              <w:rPr>
                <w:rFonts w:ascii="Arial" w:hAnsi="Arial" w:cs="Arial"/>
              </w:rPr>
              <w:t>1</w:t>
            </w:r>
          </w:p>
        </w:tc>
      </w:tr>
      <w:tr w:rsidR="00A6031B" w:rsidRPr="00F46A93" w14:paraId="21BC37A8" w14:textId="77777777" w:rsidTr="00850132">
        <w:tc>
          <w:tcPr>
            <w:tcW w:w="4111" w:type="dxa"/>
          </w:tcPr>
          <w:p w14:paraId="656264C2" w14:textId="4802C266" w:rsidR="00BD7182" w:rsidRPr="00F46A93" w:rsidRDefault="00BD7182" w:rsidP="007728DA">
            <w:pPr>
              <w:spacing w:line="276" w:lineRule="auto"/>
              <w:ind w:right="-20" w:firstLine="318"/>
              <w:jc w:val="both"/>
              <w:rPr>
                <w:rFonts w:ascii="Arial" w:hAnsi="Arial" w:cs="Arial"/>
                <w:vertAlign w:val="superscript"/>
              </w:rPr>
            </w:pPr>
            <w:r w:rsidRPr="00F46A93">
              <w:rPr>
                <w:rFonts w:ascii="Arial" w:hAnsi="Arial" w:cs="Arial"/>
              </w:rPr>
              <w:t>Относительное удлинение δ</w:t>
            </w:r>
            <w:r w:rsidRPr="00F46A93">
              <w:rPr>
                <w:rFonts w:ascii="Arial" w:hAnsi="Arial" w:cs="Arial"/>
                <w:vertAlign w:val="subscript"/>
              </w:rPr>
              <w:t xml:space="preserve">5 </w:t>
            </w:r>
            <w:r w:rsidRPr="00F46A93">
              <w:rPr>
                <w:rFonts w:ascii="Arial" w:hAnsi="Arial" w:cs="Arial"/>
              </w:rPr>
              <w:t>и δ</w:t>
            </w:r>
            <w:r w:rsidRPr="00F46A93">
              <w:rPr>
                <w:rFonts w:ascii="Arial" w:hAnsi="Arial" w:cs="Arial"/>
                <w:vertAlign w:val="subscript"/>
                <w:lang w:val="en-US"/>
              </w:rPr>
              <w:t>max</w:t>
            </w:r>
            <w:r w:rsidRPr="00F46A93">
              <w:rPr>
                <w:rFonts w:ascii="Arial" w:hAnsi="Arial" w:cs="Arial"/>
                <w:vertAlign w:val="superscript"/>
              </w:rPr>
              <w:t>2)</w:t>
            </w:r>
            <w:r w:rsidR="00906016" w:rsidRPr="00F46A93">
              <w:rPr>
                <w:rFonts w:ascii="Arial" w:hAnsi="Arial" w:cs="Arial"/>
              </w:rPr>
              <w:t xml:space="preserve"> или δ</w:t>
            </w:r>
            <w:r w:rsidR="00906016" w:rsidRPr="00F46A93">
              <w:rPr>
                <w:rFonts w:ascii="Arial" w:hAnsi="Arial" w:cs="Arial"/>
                <w:vertAlign w:val="subscript"/>
              </w:rPr>
              <w:t>р</w:t>
            </w:r>
          </w:p>
        </w:tc>
        <w:tc>
          <w:tcPr>
            <w:tcW w:w="2622" w:type="dxa"/>
            <w:vAlign w:val="bottom"/>
          </w:tcPr>
          <w:p w14:paraId="0AC05620" w14:textId="396C7861" w:rsidR="00BD7182" w:rsidRPr="00F46A93" w:rsidRDefault="009419D8" w:rsidP="00D03648">
            <w:pPr>
              <w:spacing w:line="276" w:lineRule="auto"/>
              <w:jc w:val="center"/>
              <w:rPr>
                <w:rFonts w:ascii="Arial" w:hAnsi="Arial" w:cs="Arial"/>
              </w:rPr>
            </w:pPr>
            <w:r w:rsidRPr="00F46A93">
              <w:rPr>
                <w:rFonts w:ascii="Arial" w:hAnsi="Arial" w:cs="Arial"/>
              </w:rPr>
              <w:t>2</w:t>
            </w:r>
          </w:p>
        </w:tc>
        <w:tc>
          <w:tcPr>
            <w:tcW w:w="2623" w:type="dxa"/>
            <w:vAlign w:val="bottom"/>
          </w:tcPr>
          <w:p w14:paraId="0FB4AF78" w14:textId="0CA025E4" w:rsidR="00BD7182" w:rsidRPr="00F46A93" w:rsidRDefault="009419D8" w:rsidP="00D03648">
            <w:pPr>
              <w:spacing w:line="276" w:lineRule="auto"/>
              <w:jc w:val="center"/>
              <w:rPr>
                <w:rFonts w:ascii="Arial" w:hAnsi="Arial" w:cs="Arial"/>
              </w:rPr>
            </w:pPr>
            <w:r w:rsidRPr="00F46A93">
              <w:rPr>
                <w:rFonts w:ascii="Arial" w:hAnsi="Arial" w:cs="Arial"/>
              </w:rPr>
              <w:t>1</w:t>
            </w:r>
          </w:p>
        </w:tc>
      </w:tr>
      <w:tr w:rsidR="00A6031B" w:rsidRPr="00F46A93" w14:paraId="2FBCBEB5" w14:textId="77777777" w:rsidTr="00850132">
        <w:tc>
          <w:tcPr>
            <w:tcW w:w="4111" w:type="dxa"/>
          </w:tcPr>
          <w:p w14:paraId="5C334162" w14:textId="77777777" w:rsidR="00BD7182" w:rsidRPr="00F46A93" w:rsidRDefault="00BD7182" w:rsidP="007728DA">
            <w:pPr>
              <w:spacing w:line="276" w:lineRule="auto"/>
              <w:ind w:firstLine="318"/>
              <w:jc w:val="both"/>
              <w:rPr>
                <w:rFonts w:ascii="Arial" w:hAnsi="Arial" w:cs="Arial"/>
                <w:b/>
              </w:rPr>
            </w:pPr>
            <w:r w:rsidRPr="00F46A93">
              <w:rPr>
                <w:rFonts w:ascii="Arial" w:hAnsi="Arial" w:cs="Arial"/>
              </w:rPr>
              <w:t xml:space="preserve">Изгиб или изгиб с разгибом </w:t>
            </w:r>
          </w:p>
        </w:tc>
        <w:tc>
          <w:tcPr>
            <w:tcW w:w="2622" w:type="dxa"/>
            <w:vAlign w:val="bottom"/>
          </w:tcPr>
          <w:p w14:paraId="3560265E" w14:textId="20F89EED" w:rsidR="00BD7182" w:rsidRPr="00F46A93" w:rsidRDefault="009419D8" w:rsidP="00D03648">
            <w:pPr>
              <w:spacing w:line="276" w:lineRule="auto"/>
              <w:jc w:val="center"/>
              <w:rPr>
                <w:rFonts w:ascii="Arial" w:hAnsi="Arial" w:cs="Arial"/>
              </w:rPr>
            </w:pPr>
            <w:r w:rsidRPr="00F46A93">
              <w:rPr>
                <w:rFonts w:ascii="Arial" w:hAnsi="Arial" w:cs="Arial"/>
              </w:rPr>
              <w:t>2</w:t>
            </w:r>
          </w:p>
        </w:tc>
        <w:tc>
          <w:tcPr>
            <w:tcW w:w="2623" w:type="dxa"/>
            <w:vAlign w:val="bottom"/>
          </w:tcPr>
          <w:p w14:paraId="44ACAEDA" w14:textId="1C95E81A" w:rsidR="00BD7182" w:rsidRPr="00F46A93" w:rsidRDefault="009419D8" w:rsidP="00D03648">
            <w:pPr>
              <w:spacing w:line="276" w:lineRule="auto"/>
              <w:jc w:val="center"/>
              <w:rPr>
                <w:rFonts w:ascii="Arial" w:hAnsi="Arial" w:cs="Arial"/>
              </w:rPr>
            </w:pPr>
            <w:r w:rsidRPr="00F46A93">
              <w:rPr>
                <w:rFonts w:ascii="Arial" w:hAnsi="Arial" w:cs="Arial"/>
              </w:rPr>
              <w:t>1</w:t>
            </w:r>
          </w:p>
        </w:tc>
      </w:tr>
      <w:tr w:rsidR="00A6031B" w:rsidRPr="00F46A93" w14:paraId="7D186593" w14:textId="77777777" w:rsidTr="00850132">
        <w:tc>
          <w:tcPr>
            <w:tcW w:w="4111" w:type="dxa"/>
          </w:tcPr>
          <w:p w14:paraId="4C0E6D9F" w14:textId="7F515AA1" w:rsidR="00C21CC5" w:rsidRPr="00F46A93" w:rsidRDefault="00C21CC5" w:rsidP="00C21CC5">
            <w:pPr>
              <w:spacing w:line="276" w:lineRule="auto"/>
              <w:ind w:firstLine="318"/>
              <w:jc w:val="both"/>
              <w:rPr>
                <w:rFonts w:ascii="Arial" w:hAnsi="Arial" w:cs="Arial"/>
              </w:rPr>
            </w:pPr>
            <w:r w:rsidRPr="00F46A93">
              <w:rPr>
                <w:rFonts w:ascii="Arial" w:hAnsi="Arial" w:cs="Arial"/>
              </w:rPr>
              <w:t xml:space="preserve">Ударная вязкость </w:t>
            </w:r>
            <w:r w:rsidRPr="00F46A93">
              <w:rPr>
                <w:rFonts w:ascii="Arial" w:hAnsi="Arial" w:cs="Arial"/>
                <w:lang w:val="en-US"/>
              </w:rPr>
              <w:t>KCV</w:t>
            </w:r>
            <w:r w:rsidR="00175AAF" w:rsidRPr="00F46A93">
              <w:rPr>
                <w:rFonts w:ascii="Arial" w:hAnsi="Arial" w:cs="Arial"/>
                <w:vertAlign w:val="superscript"/>
              </w:rPr>
              <w:t>–</w:t>
            </w:r>
            <w:r w:rsidR="0024403B" w:rsidRPr="00F46A93">
              <w:rPr>
                <w:rFonts w:ascii="Arial" w:hAnsi="Arial" w:cs="Arial"/>
                <w:vertAlign w:val="superscript"/>
              </w:rPr>
              <w:t>7</w:t>
            </w:r>
            <w:r w:rsidRPr="00F46A93">
              <w:rPr>
                <w:rFonts w:ascii="Arial" w:hAnsi="Arial" w:cs="Arial"/>
                <w:vertAlign w:val="superscript"/>
                <w:lang w:val="en-US"/>
              </w:rPr>
              <w:t>0</w:t>
            </w:r>
          </w:p>
        </w:tc>
        <w:tc>
          <w:tcPr>
            <w:tcW w:w="2622" w:type="dxa"/>
            <w:vAlign w:val="bottom"/>
          </w:tcPr>
          <w:p w14:paraId="609059EE" w14:textId="3664D698" w:rsidR="00C21CC5" w:rsidRPr="00F46A93" w:rsidRDefault="00C21CC5" w:rsidP="00D03648">
            <w:pPr>
              <w:spacing w:line="276" w:lineRule="auto"/>
              <w:jc w:val="center"/>
              <w:rPr>
                <w:rFonts w:ascii="Arial" w:hAnsi="Arial" w:cs="Arial"/>
              </w:rPr>
            </w:pPr>
            <w:r w:rsidRPr="00F46A93">
              <w:rPr>
                <w:rFonts w:ascii="Arial" w:hAnsi="Arial" w:cs="Arial"/>
              </w:rPr>
              <w:t>3</w:t>
            </w:r>
          </w:p>
        </w:tc>
        <w:tc>
          <w:tcPr>
            <w:tcW w:w="2623" w:type="dxa"/>
            <w:vAlign w:val="bottom"/>
          </w:tcPr>
          <w:p w14:paraId="1CD6F241" w14:textId="259B6DA1" w:rsidR="00C21CC5" w:rsidRPr="00F46A93" w:rsidRDefault="00600C3F" w:rsidP="00D03648">
            <w:pPr>
              <w:spacing w:line="276" w:lineRule="auto"/>
              <w:jc w:val="center"/>
              <w:rPr>
                <w:rFonts w:ascii="Arial" w:hAnsi="Arial" w:cs="Arial"/>
              </w:rPr>
            </w:pPr>
            <w:r w:rsidRPr="00F46A93">
              <w:rPr>
                <w:rFonts w:ascii="Arial" w:hAnsi="Arial" w:cs="Arial"/>
              </w:rPr>
              <w:t>3</w:t>
            </w:r>
          </w:p>
        </w:tc>
      </w:tr>
      <w:tr w:rsidR="00A6031B" w:rsidRPr="00F46A93" w14:paraId="0B1898F2" w14:textId="77777777" w:rsidTr="00850132">
        <w:tc>
          <w:tcPr>
            <w:tcW w:w="9356" w:type="dxa"/>
            <w:gridSpan w:val="3"/>
          </w:tcPr>
          <w:p w14:paraId="7690A5E8" w14:textId="103BD90E" w:rsidR="00BD7182" w:rsidRPr="00F46A93" w:rsidRDefault="00BD7182" w:rsidP="00A317A6">
            <w:pPr>
              <w:shd w:val="clear" w:color="auto" w:fill="FFFFFF"/>
              <w:ind w:firstLine="709"/>
              <w:jc w:val="both"/>
              <w:rPr>
                <w:rFonts w:ascii="Arial" w:hAnsi="Arial" w:cs="Arial"/>
                <w:sz w:val="22"/>
                <w:szCs w:val="22"/>
              </w:rPr>
            </w:pPr>
            <w:r w:rsidRPr="00F46A93">
              <w:rPr>
                <w:rFonts w:ascii="Arial" w:hAnsi="Arial" w:cs="Arial"/>
                <w:sz w:val="22"/>
                <w:szCs w:val="22"/>
                <w:vertAlign w:val="superscript"/>
              </w:rPr>
              <w:t>1)</w:t>
            </w:r>
            <w:r w:rsidRPr="00F46A93">
              <w:rPr>
                <w:rFonts w:ascii="Arial" w:hAnsi="Arial" w:cs="Arial"/>
                <w:sz w:val="22"/>
                <w:szCs w:val="22"/>
              </w:rPr>
              <w:t xml:space="preserve"> При включении в протокол испытаний результатов долговременного контроля уровня качества (входят пробы приемки по гарантированным браковочным значениям).</w:t>
            </w:r>
          </w:p>
          <w:p w14:paraId="76ECF39A" w14:textId="52467AB2" w:rsidR="00BD7182" w:rsidRPr="00F46A93" w:rsidRDefault="00BD7182" w:rsidP="00A317A6">
            <w:pPr>
              <w:shd w:val="clear" w:color="auto" w:fill="FFFFFF"/>
              <w:ind w:firstLine="709"/>
              <w:jc w:val="both"/>
              <w:rPr>
                <w:rFonts w:ascii="Arial" w:hAnsi="Arial" w:cs="Arial"/>
                <w:sz w:val="22"/>
                <w:szCs w:val="22"/>
              </w:rPr>
            </w:pPr>
            <w:r w:rsidRPr="00F46A93">
              <w:rPr>
                <w:rFonts w:ascii="Arial" w:hAnsi="Arial" w:cs="Arial"/>
                <w:sz w:val="22"/>
                <w:szCs w:val="22"/>
                <w:vertAlign w:val="superscript"/>
              </w:rPr>
              <w:t>2)</w:t>
            </w:r>
            <w:r w:rsidRPr="00F46A93">
              <w:rPr>
                <w:rFonts w:ascii="Arial" w:hAnsi="Arial" w:cs="Arial"/>
                <w:sz w:val="22"/>
                <w:szCs w:val="22"/>
              </w:rPr>
              <w:t xml:space="preserve"> </w:t>
            </w:r>
            <w:r w:rsidRPr="00F46A93">
              <w:rPr>
                <w:rFonts w:ascii="Arial" w:eastAsia="Batang" w:hAnsi="Arial" w:cs="Arial"/>
                <w:sz w:val="22"/>
                <w:szCs w:val="22"/>
              </w:rPr>
              <w:t>Измерения и испытания осуществляют минимум на одном образце, отобранном от каждых 70 т поставляемой партии, но не более чем на трех образцах от всей партии</w:t>
            </w:r>
            <w:r w:rsidRPr="00F46A93">
              <w:rPr>
                <w:rFonts w:ascii="Arial" w:hAnsi="Arial" w:cs="Arial"/>
                <w:sz w:val="22"/>
                <w:szCs w:val="22"/>
              </w:rPr>
              <w:t>.</w:t>
            </w:r>
          </w:p>
          <w:p w14:paraId="6D0244DC" w14:textId="6A5A3658" w:rsidR="00BD7182" w:rsidRPr="00F46A93" w:rsidRDefault="00BD7182" w:rsidP="00A317A6">
            <w:pPr>
              <w:shd w:val="clear" w:color="auto" w:fill="FFFFFF"/>
              <w:ind w:firstLine="709"/>
              <w:jc w:val="both"/>
              <w:rPr>
                <w:rFonts w:ascii="Arial" w:hAnsi="Arial" w:cs="Arial"/>
              </w:rPr>
            </w:pPr>
            <w:r w:rsidRPr="00F46A93">
              <w:rPr>
                <w:rFonts w:ascii="Arial" w:hAnsi="Arial" w:cs="Arial"/>
                <w:sz w:val="22"/>
                <w:szCs w:val="22"/>
                <w:vertAlign w:val="superscript"/>
              </w:rPr>
              <w:t>3)</w:t>
            </w:r>
            <w:r w:rsidRPr="00F46A93">
              <w:rPr>
                <w:rFonts w:ascii="Arial" w:hAnsi="Arial" w:cs="Arial"/>
                <w:sz w:val="22"/>
                <w:szCs w:val="22"/>
              </w:rPr>
              <w:t xml:space="preserve"> Для контроля геометрических параметров профиля формы 3ф пробы отбирают от 10</w:t>
            </w:r>
            <w:r w:rsidR="00CC3596" w:rsidRPr="00F46A93">
              <w:rPr>
                <w:rFonts w:ascii="Arial" w:hAnsi="Arial" w:cs="Arial"/>
                <w:sz w:val="22"/>
                <w:szCs w:val="22"/>
              </w:rPr>
              <w:t> </w:t>
            </w:r>
            <w:r w:rsidRPr="00F46A93">
              <w:rPr>
                <w:rFonts w:ascii="Arial" w:hAnsi="Arial" w:cs="Arial"/>
                <w:sz w:val="22"/>
                <w:szCs w:val="22"/>
              </w:rPr>
              <w:t>% общего количества мотков (пачек) в партии, но не менее чем от трех мотков (пачек).</w:t>
            </w:r>
          </w:p>
        </w:tc>
      </w:tr>
    </w:tbl>
    <w:p w14:paraId="49B03A7B" w14:textId="77777777" w:rsidR="00342693" w:rsidRPr="00F46A93" w:rsidRDefault="00342693" w:rsidP="00485DEE">
      <w:pPr>
        <w:shd w:val="clear" w:color="auto" w:fill="FFFFFF"/>
        <w:spacing w:line="360" w:lineRule="auto"/>
        <w:ind w:firstLine="709"/>
        <w:jc w:val="both"/>
        <w:rPr>
          <w:rFonts w:ascii="Arial" w:hAnsi="Arial" w:cs="Arial"/>
        </w:rPr>
      </w:pPr>
    </w:p>
    <w:p w14:paraId="08C04DDD" w14:textId="321C0A6C" w:rsidR="00342693" w:rsidRPr="00F46A93" w:rsidRDefault="007E0124" w:rsidP="00485DEE">
      <w:pPr>
        <w:shd w:val="clear" w:color="auto" w:fill="FFFFFF"/>
        <w:spacing w:line="360" w:lineRule="auto"/>
        <w:ind w:firstLine="709"/>
        <w:jc w:val="both"/>
        <w:rPr>
          <w:rFonts w:ascii="Arial" w:hAnsi="Arial" w:cs="Arial"/>
        </w:rPr>
      </w:pPr>
      <w:r w:rsidRPr="00F46A93">
        <w:rPr>
          <w:rFonts w:ascii="Arial" w:hAnsi="Arial" w:cs="Arial"/>
        </w:rPr>
        <w:t xml:space="preserve">6.5 </w:t>
      </w:r>
      <w:r w:rsidR="00342693" w:rsidRPr="00F46A93">
        <w:rPr>
          <w:rFonts w:ascii="Arial" w:hAnsi="Arial" w:cs="Arial"/>
        </w:rPr>
        <w:t>Пр</w:t>
      </w:r>
      <w:r w:rsidR="00E72421" w:rsidRPr="00F46A93">
        <w:rPr>
          <w:rFonts w:ascii="Arial" w:hAnsi="Arial" w:cs="Arial"/>
        </w:rPr>
        <w:t>утки (мотки) или образцы</w:t>
      </w:r>
      <w:r w:rsidR="00342693" w:rsidRPr="00F46A93">
        <w:rPr>
          <w:rFonts w:ascii="Arial" w:hAnsi="Arial" w:cs="Arial"/>
        </w:rPr>
        <w:t xml:space="preserve"> для испытаний </w:t>
      </w:r>
      <w:r w:rsidR="00E72421" w:rsidRPr="00F46A93">
        <w:rPr>
          <w:rFonts w:ascii="Arial" w:hAnsi="Arial" w:cs="Arial"/>
        </w:rPr>
        <w:t xml:space="preserve">согласно таблице </w:t>
      </w:r>
      <w:r w:rsidR="00A317A6" w:rsidRPr="00F46A93">
        <w:rPr>
          <w:rFonts w:ascii="Arial" w:hAnsi="Arial" w:cs="Arial"/>
        </w:rPr>
        <w:t>10</w:t>
      </w:r>
      <w:r w:rsidR="00342693" w:rsidRPr="00F46A93">
        <w:rPr>
          <w:rFonts w:ascii="Arial" w:hAnsi="Arial" w:cs="Arial"/>
        </w:rPr>
        <w:t xml:space="preserve"> </w:t>
      </w:r>
      <w:r w:rsidR="00FC4AC8" w:rsidRPr="00F46A93">
        <w:rPr>
          <w:rFonts w:ascii="Arial" w:hAnsi="Arial" w:cs="Arial"/>
        </w:rPr>
        <w:t xml:space="preserve">должны быть отобраны случайно </w:t>
      </w:r>
      <w:r w:rsidR="00342693" w:rsidRPr="00F46A93">
        <w:rPr>
          <w:rFonts w:ascii="Arial" w:hAnsi="Arial" w:cs="Arial"/>
        </w:rPr>
        <w:t>от одной партии.</w:t>
      </w:r>
    </w:p>
    <w:p w14:paraId="5477CE35" w14:textId="26DA0D8A" w:rsidR="0061725B" w:rsidRPr="00F46A93" w:rsidRDefault="007E0124" w:rsidP="00485DEE">
      <w:pPr>
        <w:shd w:val="clear" w:color="auto" w:fill="FFFFFF"/>
        <w:spacing w:line="360" w:lineRule="auto"/>
        <w:ind w:firstLine="709"/>
        <w:jc w:val="both"/>
        <w:rPr>
          <w:rFonts w:ascii="Arial" w:hAnsi="Arial" w:cs="Arial"/>
        </w:rPr>
      </w:pPr>
      <w:r w:rsidRPr="00F46A93">
        <w:rPr>
          <w:rFonts w:ascii="Arial" w:hAnsi="Arial" w:cs="Arial"/>
        </w:rPr>
        <w:t>6.6</w:t>
      </w:r>
      <w:r w:rsidR="007C2220" w:rsidRPr="00F46A93">
        <w:rPr>
          <w:rFonts w:ascii="Arial" w:hAnsi="Arial" w:cs="Arial"/>
        </w:rPr>
        <w:t xml:space="preserve"> </w:t>
      </w:r>
      <w:r w:rsidR="0061725B" w:rsidRPr="00F46A93">
        <w:rPr>
          <w:rFonts w:ascii="Arial" w:hAnsi="Arial" w:cs="Arial"/>
        </w:rPr>
        <w:t xml:space="preserve">Контроль </w:t>
      </w:r>
      <w:r w:rsidR="00732ED6" w:rsidRPr="00F46A93">
        <w:rPr>
          <w:rFonts w:ascii="Arial" w:hAnsi="Arial" w:cs="Arial"/>
        </w:rPr>
        <w:t>геометрических параметров сечения периодического профиля,</w:t>
      </w:r>
      <w:r w:rsidR="007333DA" w:rsidRPr="00F46A93">
        <w:rPr>
          <w:rFonts w:ascii="Arial" w:hAnsi="Arial" w:cs="Arial"/>
        </w:rPr>
        <w:t xml:space="preserve"> кривизны прутков,</w:t>
      </w:r>
      <w:r w:rsidR="00732ED6" w:rsidRPr="00F46A93">
        <w:rPr>
          <w:rFonts w:ascii="Arial" w:hAnsi="Arial" w:cs="Arial"/>
        </w:rPr>
        <w:t xml:space="preserve"> массы 1 м длины, </w:t>
      </w:r>
      <w:r w:rsidR="0061725B" w:rsidRPr="00F46A93">
        <w:rPr>
          <w:rFonts w:ascii="Arial" w:hAnsi="Arial" w:cs="Arial"/>
        </w:rPr>
        <w:t>механических свойств</w:t>
      </w:r>
      <w:r w:rsidR="00732ED6" w:rsidRPr="00F46A93">
        <w:rPr>
          <w:rFonts w:ascii="Arial" w:hAnsi="Arial" w:cs="Arial"/>
        </w:rPr>
        <w:t xml:space="preserve"> и</w:t>
      </w:r>
      <w:r w:rsidR="0061725B" w:rsidRPr="00F46A93">
        <w:rPr>
          <w:rFonts w:ascii="Arial" w:hAnsi="Arial" w:cs="Arial"/>
        </w:rPr>
        <w:t xml:space="preserve"> качества поверхности проводят на расстоянии не менее </w:t>
      </w:r>
      <w:r w:rsidR="00E8781C" w:rsidRPr="00F46A93">
        <w:rPr>
          <w:rFonts w:ascii="Arial" w:hAnsi="Arial" w:cs="Arial"/>
        </w:rPr>
        <w:t>трех</w:t>
      </w:r>
      <w:r w:rsidR="0061725B" w:rsidRPr="00F46A93">
        <w:rPr>
          <w:rFonts w:ascii="Arial" w:hAnsi="Arial" w:cs="Arial"/>
        </w:rPr>
        <w:t xml:space="preserve"> метров от конца при поставке проката в мотках и на расстоянии не менее 150 мм ‒ при поставке в прутках.</w:t>
      </w:r>
    </w:p>
    <w:p w14:paraId="132EA691" w14:textId="13EC16A3" w:rsidR="009D4790" w:rsidRPr="00F46A93" w:rsidRDefault="007E0124" w:rsidP="00485DEE">
      <w:pPr>
        <w:shd w:val="clear" w:color="auto" w:fill="FFFFFF"/>
        <w:spacing w:line="360" w:lineRule="auto"/>
        <w:ind w:firstLine="709"/>
        <w:jc w:val="both"/>
        <w:rPr>
          <w:rFonts w:ascii="Arial" w:hAnsi="Arial" w:cs="Arial"/>
        </w:rPr>
      </w:pPr>
      <w:r w:rsidRPr="00F46A93">
        <w:rPr>
          <w:rFonts w:ascii="Arial" w:hAnsi="Arial" w:cs="Arial"/>
        </w:rPr>
        <w:t xml:space="preserve">6.6.1 </w:t>
      </w:r>
      <w:r w:rsidR="00BC2FE1" w:rsidRPr="00F46A93">
        <w:rPr>
          <w:rFonts w:ascii="Arial" w:hAnsi="Arial" w:cs="Arial"/>
        </w:rPr>
        <w:t xml:space="preserve">При поставке проката, изготовляемого способом 2 по таблице </w:t>
      </w:r>
      <w:r w:rsidR="00A1406E" w:rsidRPr="00F46A93">
        <w:rPr>
          <w:rFonts w:ascii="Arial" w:hAnsi="Arial" w:cs="Arial"/>
        </w:rPr>
        <w:t>1</w:t>
      </w:r>
      <w:r w:rsidR="00BC2FE1" w:rsidRPr="00F46A93">
        <w:rPr>
          <w:rFonts w:ascii="Arial" w:hAnsi="Arial" w:cs="Arial"/>
        </w:rPr>
        <w:t xml:space="preserve"> в мотках, допускается на</w:t>
      </w:r>
      <w:r w:rsidR="00BC2FE1" w:rsidRPr="00F46A93">
        <w:rPr>
          <w:rFonts w:ascii="Arial" w:hAnsi="Arial" w:cs="Arial"/>
          <w:spacing w:val="-2"/>
        </w:rPr>
        <w:t xml:space="preserve">личие переднего и заднего концов проката без гарантии механических свойств по таблицам 5 и </w:t>
      </w:r>
      <w:r w:rsidR="00A1406E" w:rsidRPr="00F46A93">
        <w:rPr>
          <w:rFonts w:ascii="Arial" w:hAnsi="Arial" w:cs="Arial"/>
          <w:spacing w:val="-2"/>
        </w:rPr>
        <w:t>8</w:t>
      </w:r>
      <w:r w:rsidR="00BC2FE1" w:rsidRPr="00F46A93">
        <w:rPr>
          <w:rFonts w:ascii="Arial" w:hAnsi="Arial" w:cs="Arial"/>
          <w:spacing w:val="-2"/>
        </w:rPr>
        <w:t>.</w:t>
      </w:r>
      <w:r w:rsidR="00BC2FE1" w:rsidRPr="00F46A93">
        <w:rPr>
          <w:rFonts w:ascii="Arial" w:hAnsi="Arial" w:cs="Arial"/>
        </w:rPr>
        <w:t xml:space="preserve"> Длину таких участков согласовывают в заказе между изготовителем и заказчиком.</w:t>
      </w:r>
      <w:r w:rsidR="006D202F" w:rsidRPr="00F46A93">
        <w:rPr>
          <w:rFonts w:ascii="Arial" w:hAnsi="Arial" w:cs="Arial"/>
        </w:rPr>
        <w:t xml:space="preserve"> </w:t>
      </w:r>
    </w:p>
    <w:p w14:paraId="7FB8BDF2" w14:textId="30811841" w:rsidR="007C2220" w:rsidRPr="00F46A93" w:rsidRDefault="007E0124" w:rsidP="00485DEE">
      <w:pPr>
        <w:shd w:val="clear" w:color="auto" w:fill="FFFFFF"/>
        <w:spacing w:line="360" w:lineRule="auto"/>
        <w:ind w:firstLine="709"/>
        <w:jc w:val="both"/>
        <w:rPr>
          <w:rFonts w:ascii="Arial" w:hAnsi="Arial" w:cs="Arial"/>
        </w:rPr>
      </w:pPr>
      <w:r w:rsidRPr="00F46A93">
        <w:rPr>
          <w:rFonts w:ascii="Arial" w:hAnsi="Arial" w:cs="Arial"/>
        </w:rPr>
        <w:t xml:space="preserve">6.7 </w:t>
      </w:r>
      <w:r w:rsidR="007C2220" w:rsidRPr="00F46A93">
        <w:rPr>
          <w:rFonts w:ascii="Arial" w:hAnsi="Arial" w:cs="Arial"/>
        </w:rPr>
        <w:t>Отбор проб для контроля химического состава – по ГОСТ 7565.</w:t>
      </w:r>
    </w:p>
    <w:p w14:paraId="6D5BF2BC" w14:textId="4360CE4A" w:rsidR="0061725B" w:rsidRPr="00F46A93" w:rsidRDefault="007E0124" w:rsidP="00485DEE">
      <w:pPr>
        <w:shd w:val="clear" w:color="auto" w:fill="FFFFFF"/>
        <w:spacing w:line="360" w:lineRule="auto"/>
        <w:ind w:firstLine="709"/>
        <w:jc w:val="both"/>
        <w:rPr>
          <w:rFonts w:ascii="Arial" w:hAnsi="Arial" w:cs="Arial"/>
        </w:rPr>
      </w:pPr>
      <w:r w:rsidRPr="00F46A93">
        <w:rPr>
          <w:rFonts w:ascii="Arial" w:hAnsi="Arial" w:cs="Arial"/>
        </w:rPr>
        <w:t xml:space="preserve">6.8 </w:t>
      </w:r>
      <w:r w:rsidR="0061725B" w:rsidRPr="00F46A93">
        <w:rPr>
          <w:rFonts w:ascii="Arial" w:hAnsi="Arial" w:cs="Arial"/>
        </w:rPr>
        <w:t>Общие правила отбора проб для механических и технологических испытаний (на изгиб или изгиб с разгибом)</w:t>
      </w:r>
      <w:r w:rsidR="007C2220" w:rsidRPr="00F46A93">
        <w:rPr>
          <w:rFonts w:ascii="Arial" w:hAnsi="Arial" w:cs="Arial"/>
        </w:rPr>
        <w:t xml:space="preserve"> – по ГОСТ 7564.</w:t>
      </w:r>
    </w:p>
    <w:p w14:paraId="1BCAB379" w14:textId="29ECE4B8" w:rsidR="00FD3C10" w:rsidRPr="00F46A93" w:rsidRDefault="007E0124" w:rsidP="00485DEE">
      <w:pPr>
        <w:pStyle w:val="a4"/>
        <w:spacing w:line="360" w:lineRule="auto"/>
        <w:ind w:firstLine="709"/>
        <w:rPr>
          <w:rFonts w:ascii="Arial" w:hAnsi="Arial" w:cs="Arial"/>
          <w:sz w:val="24"/>
          <w:szCs w:val="24"/>
        </w:rPr>
      </w:pPr>
      <w:r w:rsidRPr="00F46A93">
        <w:rPr>
          <w:rFonts w:ascii="Arial" w:eastAsia="Batang" w:hAnsi="Arial" w:cs="Arial"/>
          <w:sz w:val="24"/>
          <w:szCs w:val="24"/>
        </w:rPr>
        <w:t xml:space="preserve">6.9 </w:t>
      </w:r>
      <w:r w:rsidR="00FD3C10" w:rsidRPr="00F46A93">
        <w:rPr>
          <w:rFonts w:ascii="Arial" w:eastAsia="Batang" w:hAnsi="Arial" w:cs="Arial"/>
          <w:sz w:val="24"/>
          <w:szCs w:val="24"/>
        </w:rPr>
        <w:t xml:space="preserve">Испытания </w:t>
      </w:r>
      <w:r w:rsidR="00FD3C10" w:rsidRPr="00F46A93">
        <w:rPr>
          <w:rFonts w:ascii="Arial" w:hAnsi="Arial" w:cs="Arial"/>
          <w:sz w:val="24"/>
          <w:szCs w:val="24"/>
        </w:rPr>
        <w:t xml:space="preserve">на свариваемость осуществляют при постановке проката на производство в соответствии с </w:t>
      </w:r>
      <w:r w:rsidR="00EB2448" w:rsidRPr="00F46A93">
        <w:rPr>
          <w:rFonts w:ascii="Arial" w:hAnsi="Arial" w:cs="Arial"/>
          <w:sz w:val="24"/>
          <w:szCs w:val="24"/>
        </w:rPr>
        <w:t>7</w:t>
      </w:r>
      <w:r w:rsidR="00FD3C10" w:rsidRPr="00F46A93">
        <w:rPr>
          <w:rFonts w:ascii="Arial" w:hAnsi="Arial" w:cs="Arial"/>
          <w:sz w:val="24"/>
          <w:szCs w:val="24"/>
        </w:rPr>
        <w:t xml:space="preserve">.5, а затем не реже одного раза в год в соответствии с требованиями приложения Г. В случае изменения технологии или способа производства цикл испытаний на свариваемость осуществляют заново в соответствии с </w:t>
      </w:r>
      <w:r w:rsidR="00EB2448" w:rsidRPr="00F46A93">
        <w:rPr>
          <w:rFonts w:ascii="Arial" w:hAnsi="Arial" w:cs="Arial"/>
          <w:sz w:val="24"/>
          <w:szCs w:val="24"/>
        </w:rPr>
        <w:t>7</w:t>
      </w:r>
      <w:r w:rsidR="00FD3C10" w:rsidRPr="00F46A93">
        <w:rPr>
          <w:rFonts w:ascii="Arial" w:hAnsi="Arial" w:cs="Arial"/>
          <w:sz w:val="24"/>
          <w:szCs w:val="24"/>
        </w:rPr>
        <w:t>.5.</w:t>
      </w:r>
      <w:r w:rsidR="00C17083">
        <w:rPr>
          <w:rFonts w:ascii="Arial" w:hAnsi="Arial" w:cs="Arial"/>
          <w:sz w:val="24"/>
          <w:szCs w:val="24"/>
        </w:rPr>
        <w:t xml:space="preserve"> </w:t>
      </w:r>
    </w:p>
    <w:p w14:paraId="6D886702" w14:textId="608275AA" w:rsidR="006D202F" w:rsidRPr="00F46A93" w:rsidRDefault="006D202F" w:rsidP="00485DEE">
      <w:pPr>
        <w:pStyle w:val="a4"/>
        <w:spacing w:line="360" w:lineRule="auto"/>
        <w:ind w:firstLine="709"/>
        <w:rPr>
          <w:rFonts w:ascii="Arial" w:hAnsi="Arial" w:cs="Arial"/>
          <w:sz w:val="24"/>
          <w:szCs w:val="24"/>
        </w:rPr>
      </w:pPr>
      <w:r w:rsidRPr="00F46A93">
        <w:rPr>
          <w:rFonts w:ascii="Arial" w:hAnsi="Arial" w:cs="Arial"/>
          <w:sz w:val="24"/>
          <w:szCs w:val="24"/>
        </w:rPr>
        <w:lastRenderedPageBreak/>
        <w:t xml:space="preserve">В случае наличия у </w:t>
      </w:r>
      <w:r w:rsidR="007C31FD" w:rsidRPr="00F46A93">
        <w:rPr>
          <w:rFonts w:ascii="Arial" w:hAnsi="Arial" w:cs="Arial"/>
          <w:sz w:val="24"/>
          <w:szCs w:val="24"/>
        </w:rPr>
        <w:t>изготовителя</w:t>
      </w:r>
      <w:r w:rsidRPr="00F46A93">
        <w:rPr>
          <w:rFonts w:ascii="Arial" w:hAnsi="Arial" w:cs="Arial"/>
          <w:sz w:val="24"/>
          <w:szCs w:val="24"/>
        </w:rPr>
        <w:t xml:space="preserve"> согласованного специализированной организацией Технологического регламента на производство свариваемого арматурного проката и Заключения по результатам испытаний сварных соединений данного арматурного проката с охватом всего производимого диапазона диаметров, крайних вариантов его химического состава стали и режимов прокатки, указанных в Технологическом регламенте, испытания образцов сварных соединений арматуры для оценки ее свариваемости допускается проводить не реже одного раза в три года в соответствии с приложением </w:t>
      </w:r>
      <w:r w:rsidR="00C17083">
        <w:rPr>
          <w:rFonts w:ascii="Arial" w:hAnsi="Arial" w:cs="Arial"/>
          <w:sz w:val="24"/>
          <w:szCs w:val="24"/>
        </w:rPr>
        <w:t>Г</w:t>
      </w:r>
      <w:r w:rsidRPr="00F46A93">
        <w:rPr>
          <w:rFonts w:ascii="Arial" w:hAnsi="Arial" w:cs="Arial"/>
          <w:sz w:val="24"/>
          <w:szCs w:val="24"/>
        </w:rPr>
        <w:t>. Данные о наличии Заключения с результатами испытаний сварных соединений арматурного проката указыва</w:t>
      </w:r>
      <w:r w:rsidR="00F701E2" w:rsidRPr="00F46A93">
        <w:rPr>
          <w:rFonts w:ascii="Arial" w:hAnsi="Arial" w:cs="Arial"/>
          <w:sz w:val="24"/>
          <w:szCs w:val="24"/>
        </w:rPr>
        <w:t>ют</w:t>
      </w:r>
      <w:r w:rsidRPr="00F46A93">
        <w:rPr>
          <w:rFonts w:ascii="Arial" w:hAnsi="Arial" w:cs="Arial"/>
          <w:sz w:val="24"/>
          <w:szCs w:val="24"/>
        </w:rPr>
        <w:t xml:space="preserve"> в документе о качестве на арматурный прокат, а копию Заключения предоставля</w:t>
      </w:r>
      <w:r w:rsidR="00F701E2" w:rsidRPr="00F46A93">
        <w:rPr>
          <w:rFonts w:ascii="Arial" w:hAnsi="Arial" w:cs="Arial"/>
          <w:sz w:val="24"/>
          <w:szCs w:val="24"/>
        </w:rPr>
        <w:t>ют</w:t>
      </w:r>
      <w:r w:rsidRPr="00F46A93">
        <w:rPr>
          <w:rFonts w:ascii="Arial" w:hAnsi="Arial" w:cs="Arial"/>
          <w:sz w:val="24"/>
          <w:szCs w:val="24"/>
        </w:rPr>
        <w:t xml:space="preserve"> по первому запросу потребителя данного арматурного проката.</w:t>
      </w:r>
    </w:p>
    <w:p w14:paraId="5F19A50B" w14:textId="704E07E5" w:rsidR="00F23893" w:rsidRPr="00F46A93" w:rsidRDefault="00A23A8F" w:rsidP="00485DEE">
      <w:pPr>
        <w:shd w:val="clear" w:color="auto" w:fill="FFFFFF"/>
        <w:spacing w:line="360" w:lineRule="auto"/>
        <w:ind w:firstLine="709"/>
        <w:jc w:val="both"/>
        <w:rPr>
          <w:rFonts w:ascii="Arial" w:hAnsi="Arial" w:cs="Arial"/>
          <w:spacing w:val="-2"/>
        </w:rPr>
      </w:pPr>
      <w:r w:rsidRPr="00F46A93">
        <w:rPr>
          <w:rFonts w:ascii="Arial" w:hAnsi="Arial" w:cs="Arial"/>
          <w:spacing w:val="-2"/>
        </w:rPr>
        <w:t xml:space="preserve">6.10 </w:t>
      </w:r>
      <w:r w:rsidR="00F23893" w:rsidRPr="00F46A93">
        <w:rPr>
          <w:rFonts w:ascii="Arial" w:hAnsi="Arial" w:cs="Arial"/>
          <w:spacing w:val="-2"/>
        </w:rPr>
        <w:t>Объем испытаний проката на св</w:t>
      </w:r>
      <w:r w:rsidR="00616DDD" w:rsidRPr="00F46A93">
        <w:rPr>
          <w:rFonts w:ascii="Arial" w:hAnsi="Arial" w:cs="Arial"/>
          <w:spacing w:val="-2"/>
        </w:rPr>
        <w:t>ариваемость ‒ в соответствии с п</w:t>
      </w:r>
      <w:r w:rsidR="00F23893" w:rsidRPr="00F46A93">
        <w:rPr>
          <w:rFonts w:ascii="Arial" w:hAnsi="Arial" w:cs="Arial"/>
          <w:spacing w:val="-2"/>
        </w:rPr>
        <w:t xml:space="preserve">риложением </w:t>
      </w:r>
      <w:r w:rsidR="00F90F75" w:rsidRPr="00F46A93">
        <w:rPr>
          <w:rFonts w:ascii="Arial" w:hAnsi="Arial" w:cs="Arial"/>
          <w:spacing w:val="-2"/>
        </w:rPr>
        <w:t>Г</w:t>
      </w:r>
      <w:r w:rsidR="00F23893" w:rsidRPr="00F46A93">
        <w:rPr>
          <w:rFonts w:ascii="Arial" w:hAnsi="Arial" w:cs="Arial"/>
          <w:spacing w:val="-2"/>
        </w:rPr>
        <w:t>.</w:t>
      </w:r>
    </w:p>
    <w:p w14:paraId="75DD801E" w14:textId="2A45B355" w:rsidR="005D1E19" w:rsidRPr="00F46A93" w:rsidRDefault="00A23A8F" w:rsidP="00485DEE">
      <w:pPr>
        <w:pStyle w:val="a4"/>
        <w:spacing w:line="360" w:lineRule="auto"/>
        <w:ind w:firstLine="709"/>
        <w:rPr>
          <w:rFonts w:ascii="Arial" w:hAnsi="Arial" w:cs="Arial"/>
          <w:sz w:val="24"/>
          <w:szCs w:val="24"/>
        </w:rPr>
      </w:pPr>
      <w:r w:rsidRPr="00F46A93">
        <w:rPr>
          <w:rFonts w:ascii="Arial" w:hAnsi="Arial" w:cs="Arial"/>
          <w:sz w:val="24"/>
          <w:szCs w:val="24"/>
        </w:rPr>
        <w:t xml:space="preserve">6.11 </w:t>
      </w:r>
      <w:r w:rsidR="005D1E19" w:rsidRPr="00F46A93">
        <w:rPr>
          <w:rFonts w:ascii="Arial" w:hAnsi="Arial" w:cs="Arial"/>
          <w:sz w:val="24"/>
          <w:szCs w:val="24"/>
        </w:rPr>
        <w:t>Испытания на выносливость при многократно повторяющихся циклических нагрузках проводят на момент постановки проката с указанн</w:t>
      </w:r>
      <w:r w:rsidR="009D07A5" w:rsidRPr="00F46A93">
        <w:rPr>
          <w:rFonts w:ascii="Arial" w:hAnsi="Arial" w:cs="Arial"/>
          <w:sz w:val="24"/>
          <w:szCs w:val="24"/>
        </w:rPr>
        <w:t>ой</w:t>
      </w:r>
      <w:r w:rsidR="005D1E19" w:rsidRPr="00F46A93">
        <w:rPr>
          <w:rFonts w:ascii="Arial" w:hAnsi="Arial" w:cs="Arial"/>
          <w:sz w:val="24"/>
          <w:szCs w:val="24"/>
        </w:rPr>
        <w:t xml:space="preserve"> </w:t>
      </w:r>
      <w:r w:rsidR="009D07A5" w:rsidRPr="00F46A93">
        <w:rPr>
          <w:rFonts w:ascii="Arial" w:hAnsi="Arial" w:cs="Arial"/>
          <w:sz w:val="24"/>
          <w:szCs w:val="24"/>
        </w:rPr>
        <w:t xml:space="preserve">характеристикой </w:t>
      </w:r>
      <w:r w:rsidR="005D1E19" w:rsidRPr="00F46A93">
        <w:rPr>
          <w:rFonts w:ascii="Arial" w:hAnsi="Arial" w:cs="Arial"/>
          <w:sz w:val="24"/>
          <w:szCs w:val="24"/>
        </w:rPr>
        <w:t xml:space="preserve">на </w:t>
      </w:r>
      <w:r w:rsidR="005D1E19" w:rsidRPr="00F46A93">
        <w:rPr>
          <w:rFonts w:ascii="Arial" w:hAnsi="Arial" w:cs="Arial"/>
          <w:spacing w:val="-2"/>
          <w:sz w:val="24"/>
          <w:szCs w:val="24"/>
        </w:rPr>
        <w:t>производство</w:t>
      </w:r>
      <w:r w:rsidR="001D1A1E" w:rsidRPr="00F46A93">
        <w:rPr>
          <w:rFonts w:ascii="Arial" w:hAnsi="Arial" w:cs="Arial"/>
          <w:spacing w:val="-2"/>
          <w:sz w:val="24"/>
          <w:szCs w:val="24"/>
        </w:rPr>
        <w:t xml:space="preserve">, а затем </w:t>
      </w:r>
      <w:r w:rsidR="005F30B4" w:rsidRPr="00F46A93">
        <w:rPr>
          <w:rFonts w:ascii="Arial" w:hAnsi="Arial" w:cs="Arial"/>
          <w:spacing w:val="-2"/>
          <w:sz w:val="24"/>
          <w:szCs w:val="24"/>
        </w:rPr>
        <w:t>не реже одного раза в год</w:t>
      </w:r>
      <w:r w:rsidR="005D1E19" w:rsidRPr="00F46A93">
        <w:rPr>
          <w:rFonts w:ascii="Arial" w:hAnsi="Arial" w:cs="Arial"/>
          <w:spacing w:val="-2"/>
          <w:sz w:val="24"/>
          <w:szCs w:val="24"/>
        </w:rPr>
        <w:t xml:space="preserve">. Отбор образцов </w:t>
      </w:r>
      <w:r w:rsidR="00616DDD" w:rsidRPr="00F46A93">
        <w:rPr>
          <w:rFonts w:ascii="Arial" w:hAnsi="Arial" w:cs="Arial"/>
          <w:spacing w:val="-2"/>
          <w:sz w:val="24"/>
          <w:szCs w:val="24"/>
        </w:rPr>
        <w:t>‒ в соответствии с п</w:t>
      </w:r>
      <w:r w:rsidR="009F7C1B" w:rsidRPr="00F46A93">
        <w:rPr>
          <w:rFonts w:ascii="Arial" w:hAnsi="Arial" w:cs="Arial"/>
          <w:spacing w:val="-2"/>
          <w:sz w:val="24"/>
          <w:szCs w:val="24"/>
        </w:rPr>
        <w:t xml:space="preserve">риложением </w:t>
      </w:r>
      <w:r w:rsidR="00F90F75" w:rsidRPr="00F46A93">
        <w:rPr>
          <w:rFonts w:ascii="Arial" w:hAnsi="Arial" w:cs="Arial"/>
          <w:spacing w:val="-2"/>
          <w:sz w:val="24"/>
          <w:szCs w:val="24"/>
        </w:rPr>
        <w:t>Ж</w:t>
      </w:r>
      <w:r w:rsidR="005D1E19" w:rsidRPr="00F46A93">
        <w:rPr>
          <w:rFonts w:ascii="Arial" w:hAnsi="Arial" w:cs="Arial"/>
          <w:spacing w:val="-2"/>
          <w:sz w:val="24"/>
          <w:szCs w:val="24"/>
        </w:rPr>
        <w:t>.</w:t>
      </w:r>
    </w:p>
    <w:p w14:paraId="4D88F908" w14:textId="77777777" w:rsidR="005D1E19" w:rsidRPr="00F46A93" w:rsidRDefault="005D1E19" w:rsidP="00485DEE">
      <w:pPr>
        <w:shd w:val="clear" w:color="auto" w:fill="FFFFFF"/>
        <w:spacing w:line="360" w:lineRule="auto"/>
        <w:ind w:firstLine="709"/>
        <w:jc w:val="both"/>
        <w:rPr>
          <w:rFonts w:ascii="Arial" w:hAnsi="Arial" w:cs="Arial"/>
        </w:rPr>
      </w:pPr>
      <w:r w:rsidRPr="00F46A93">
        <w:rPr>
          <w:rFonts w:ascii="Arial" w:hAnsi="Arial" w:cs="Arial"/>
        </w:rPr>
        <w:t>В случае изменения технологии или способа производства испытания проводят заново.</w:t>
      </w:r>
    </w:p>
    <w:p w14:paraId="1AC684BF" w14:textId="1707E544" w:rsidR="00B25C6D" w:rsidRPr="00F46A93" w:rsidRDefault="00A23A8F" w:rsidP="00485DEE">
      <w:pPr>
        <w:shd w:val="clear" w:color="auto" w:fill="FFFFFF"/>
        <w:spacing w:line="360" w:lineRule="auto"/>
        <w:ind w:firstLine="709"/>
        <w:jc w:val="both"/>
        <w:rPr>
          <w:rFonts w:ascii="Arial" w:hAnsi="Arial" w:cs="Arial"/>
        </w:rPr>
      </w:pPr>
      <w:r w:rsidRPr="00F46A93">
        <w:rPr>
          <w:rFonts w:ascii="Arial" w:hAnsi="Arial" w:cs="Arial"/>
        </w:rPr>
        <w:t xml:space="preserve">6.12 </w:t>
      </w:r>
      <w:r w:rsidR="00B25C6D" w:rsidRPr="00F46A93">
        <w:rPr>
          <w:rFonts w:ascii="Arial" w:hAnsi="Arial" w:cs="Arial"/>
        </w:rPr>
        <w:t>Испытания стойкости проката к коррозионному растрескиванию проводят на момент постановки проката с указанным требованием на производство</w:t>
      </w:r>
      <w:r w:rsidR="004149F8" w:rsidRPr="00F46A93">
        <w:rPr>
          <w:rFonts w:ascii="Arial" w:hAnsi="Arial" w:cs="Arial"/>
        </w:rPr>
        <w:t xml:space="preserve">, а затем не реже одного раза в </w:t>
      </w:r>
      <w:r w:rsidR="00BB6821" w:rsidRPr="00F46A93">
        <w:rPr>
          <w:rFonts w:ascii="Arial" w:hAnsi="Arial" w:cs="Arial"/>
        </w:rPr>
        <w:t xml:space="preserve">3 </w:t>
      </w:r>
      <w:r w:rsidR="004149F8" w:rsidRPr="00F46A93">
        <w:rPr>
          <w:rFonts w:ascii="Arial" w:hAnsi="Arial" w:cs="Arial"/>
        </w:rPr>
        <w:t>год</w:t>
      </w:r>
      <w:r w:rsidR="00BB6821" w:rsidRPr="00F46A93">
        <w:rPr>
          <w:rFonts w:ascii="Arial" w:hAnsi="Arial" w:cs="Arial"/>
        </w:rPr>
        <w:t>а</w:t>
      </w:r>
      <w:r w:rsidR="00B25C6D" w:rsidRPr="00F46A93">
        <w:rPr>
          <w:rFonts w:ascii="Arial" w:hAnsi="Arial" w:cs="Arial"/>
        </w:rPr>
        <w:t>. В случае изменения технологии и химического состава (марки стали) цикл испытаний на стойкость проката против коррозионного растрескивания осуществля</w:t>
      </w:r>
      <w:r w:rsidR="003D2799" w:rsidRPr="00F46A93">
        <w:rPr>
          <w:rFonts w:ascii="Arial" w:hAnsi="Arial" w:cs="Arial"/>
        </w:rPr>
        <w:t>ю</w:t>
      </w:r>
      <w:r w:rsidR="00616DDD" w:rsidRPr="00F46A93">
        <w:rPr>
          <w:rFonts w:ascii="Arial" w:hAnsi="Arial" w:cs="Arial"/>
        </w:rPr>
        <w:t>т</w:t>
      </w:r>
      <w:r w:rsidR="00B25C6D" w:rsidRPr="00F46A93">
        <w:rPr>
          <w:rFonts w:ascii="Arial" w:hAnsi="Arial" w:cs="Arial"/>
        </w:rPr>
        <w:t xml:space="preserve"> заново в соответствии с настоящим </w:t>
      </w:r>
      <w:r w:rsidR="00616DDD" w:rsidRPr="00F46A93">
        <w:rPr>
          <w:rFonts w:ascii="Arial" w:hAnsi="Arial" w:cs="Arial"/>
        </w:rPr>
        <w:t>подразделом</w:t>
      </w:r>
      <w:r w:rsidR="00B25C6D" w:rsidRPr="00F46A93">
        <w:rPr>
          <w:rFonts w:ascii="Arial" w:hAnsi="Arial" w:cs="Arial"/>
        </w:rPr>
        <w:t xml:space="preserve">. </w:t>
      </w:r>
      <w:r w:rsidR="005D2DF4" w:rsidRPr="00F46A93">
        <w:rPr>
          <w:rFonts w:ascii="Arial" w:hAnsi="Arial" w:cs="Arial"/>
        </w:rPr>
        <w:t>Объем испытаний проката на стойкость против коррозионного рас</w:t>
      </w:r>
      <w:r w:rsidR="00616DDD" w:rsidRPr="00F46A93">
        <w:rPr>
          <w:rFonts w:ascii="Arial" w:hAnsi="Arial" w:cs="Arial"/>
        </w:rPr>
        <w:t>трескивания ‒ в соответствии с п</w:t>
      </w:r>
      <w:r w:rsidR="005D2DF4" w:rsidRPr="00F46A93">
        <w:rPr>
          <w:rFonts w:ascii="Arial" w:hAnsi="Arial" w:cs="Arial"/>
        </w:rPr>
        <w:t xml:space="preserve">риложением </w:t>
      </w:r>
      <w:r w:rsidR="00D155BA" w:rsidRPr="00F46A93">
        <w:rPr>
          <w:rFonts w:ascii="Arial" w:hAnsi="Arial" w:cs="Arial"/>
        </w:rPr>
        <w:t>Г</w:t>
      </w:r>
      <w:r w:rsidR="00616DDD" w:rsidRPr="00F46A93">
        <w:rPr>
          <w:rFonts w:ascii="Arial" w:hAnsi="Arial" w:cs="Arial"/>
        </w:rPr>
        <w:t>.</w:t>
      </w:r>
    </w:p>
    <w:p w14:paraId="4CDF48E3" w14:textId="6523743B" w:rsidR="00D11D14" w:rsidRPr="00F46A93" w:rsidRDefault="00A23A8F" w:rsidP="00485DEE">
      <w:pPr>
        <w:tabs>
          <w:tab w:val="left" w:pos="567"/>
          <w:tab w:val="left" w:pos="709"/>
        </w:tabs>
        <w:spacing w:line="360" w:lineRule="auto"/>
        <w:ind w:firstLine="709"/>
        <w:jc w:val="both"/>
        <w:rPr>
          <w:rFonts w:ascii="Arial" w:hAnsi="Arial" w:cs="Arial"/>
        </w:rPr>
      </w:pPr>
      <w:r w:rsidRPr="00F46A93">
        <w:rPr>
          <w:rFonts w:ascii="Arial" w:hAnsi="Arial" w:cs="Arial"/>
        </w:rPr>
        <w:t xml:space="preserve">6.13 </w:t>
      </w:r>
      <w:r w:rsidR="00D11D14" w:rsidRPr="00F46A93">
        <w:rPr>
          <w:rFonts w:ascii="Arial" w:hAnsi="Arial" w:cs="Arial"/>
        </w:rPr>
        <w:t xml:space="preserve">Приемка </w:t>
      </w:r>
      <w:r w:rsidR="00AC58CD" w:rsidRPr="00F46A93">
        <w:rPr>
          <w:rFonts w:ascii="Arial" w:hAnsi="Arial" w:cs="Arial"/>
        </w:rPr>
        <w:t xml:space="preserve">проката </w:t>
      </w:r>
      <w:r w:rsidR="00D11D14" w:rsidRPr="00F46A93">
        <w:rPr>
          <w:rFonts w:ascii="Arial" w:hAnsi="Arial" w:cs="Arial"/>
        </w:rPr>
        <w:t>по гарантированным минимальным браковочным значениям</w:t>
      </w:r>
    </w:p>
    <w:p w14:paraId="2CFBFA77" w14:textId="1FE9ADB8" w:rsidR="00061AAC" w:rsidRPr="00F46A93" w:rsidRDefault="00A23A8F" w:rsidP="00485DEE">
      <w:pPr>
        <w:tabs>
          <w:tab w:val="left" w:pos="567"/>
          <w:tab w:val="left" w:pos="709"/>
        </w:tabs>
        <w:spacing w:line="360" w:lineRule="auto"/>
        <w:ind w:firstLine="709"/>
        <w:jc w:val="both"/>
        <w:rPr>
          <w:rFonts w:ascii="Arial" w:hAnsi="Arial" w:cs="Arial"/>
        </w:rPr>
      </w:pPr>
      <w:r w:rsidRPr="00F46A93">
        <w:rPr>
          <w:rFonts w:ascii="Arial" w:hAnsi="Arial" w:cs="Arial"/>
        </w:rPr>
        <w:t xml:space="preserve">6.13.1 </w:t>
      </w:r>
      <w:r w:rsidR="00061AAC" w:rsidRPr="00F46A93">
        <w:rPr>
          <w:rFonts w:ascii="Arial" w:hAnsi="Arial" w:cs="Arial"/>
        </w:rPr>
        <w:t>Приемк</w:t>
      </w:r>
      <w:r w:rsidR="00F854AC" w:rsidRPr="00F46A93">
        <w:rPr>
          <w:rFonts w:ascii="Arial" w:hAnsi="Arial" w:cs="Arial"/>
        </w:rPr>
        <w:t>у</w:t>
      </w:r>
      <w:r w:rsidR="00061AAC" w:rsidRPr="00F46A93">
        <w:rPr>
          <w:rFonts w:ascii="Arial" w:hAnsi="Arial" w:cs="Arial"/>
        </w:rPr>
        <w:t xml:space="preserve"> по гарантированным браковочным значениям осуществля</w:t>
      </w:r>
      <w:r w:rsidR="003D2799" w:rsidRPr="00F46A93">
        <w:rPr>
          <w:rFonts w:ascii="Arial" w:hAnsi="Arial" w:cs="Arial"/>
        </w:rPr>
        <w:t>ю</w:t>
      </w:r>
      <w:r w:rsidR="00F854AC" w:rsidRPr="00F46A93">
        <w:rPr>
          <w:rFonts w:ascii="Arial" w:hAnsi="Arial" w:cs="Arial"/>
        </w:rPr>
        <w:t>т</w:t>
      </w:r>
      <w:r w:rsidR="00061AAC" w:rsidRPr="00F46A93">
        <w:rPr>
          <w:rFonts w:ascii="Arial" w:hAnsi="Arial" w:cs="Arial"/>
        </w:rPr>
        <w:t xml:space="preserve"> для определения соответствия каждого нормируемого показателя проката требованиям настоящего стандарта по крайним (граничным) значениям: </w:t>
      </w:r>
      <w:r w:rsidR="00061AAC" w:rsidRPr="00F46A93">
        <w:rPr>
          <w:rFonts w:ascii="Arial" w:hAnsi="Arial" w:cs="Arial"/>
          <w:i/>
        </w:rPr>
        <w:t>С</w:t>
      </w:r>
      <w:r w:rsidR="00061AAC" w:rsidRPr="00F46A93">
        <w:rPr>
          <w:rFonts w:ascii="Arial" w:hAnsi="Arial" w:cs="Arial"/>
          <w:vertAlign w:val="subscript"/>
          <w:lang w:val="en-US"/>
        </w:rPr>
        <w:t>min</w:t>
      </w:r>
      <w:r w:rsidR="00061AAC" w:rsidRPr="00F46A93">
        <w:rPr>
          <w:rFonts w:ascii="Arial" w:hAnsi="Arial" w:cs="Arial"/>
        </w:rPr>
        <w:t xml:space="preserve"> – минимальным и </w:t>
      </w:r>
      <w:r w:rsidR="00061AAC" w:rsidRPr="00F46A93">
        <w:rPr>
          <w:rFonts w:ascii="Arial" w:hAnsi="Arial" w:cs="Arial"/>
          <w:i/>
        </w:rPr>
        <w:t>С</w:t>
      </w:r>
      <w:r w:rsidR="00061AAC" w:rsidRPr="00F46A93">
        <w:rPr>
          <w:rFonts w:ascii="Arial" w:hAnsi="Arial" w:cs="Arial"/>
          <w:vertAlign w:val="subscript"/>
          <w:lang w:val="en-US"/>
        </w:rPr>
        <w:t>max</w:t>
      </w:r>
      <w:r w:rsidR="00061AAC" w:rsidRPr="00F46A93">
        <w:rPr>
          <w:rFonts w:ascii="Arial" w:hAnsi="Arial" w:cs="Arial"/>
        </w:rPr>
        <w:t xml:space="preserve"> – максимальным</w:t>
      </w:r>
      <w:r w:rsidR="00E8781C" w:rsidRPr="00F46A93">
        <w:rPr>
          <w:rFonts w:ascii="Arial" w:hAnsi="Arial" w:cs="Arial"/>
        </w:rPr>
        <w:t>.</w:t>
      </w:r>
    </w:p>
    <w:p w14:paraId="59C48471" w14:textId="1A706766" w:rsidR="00D11D14" w:rsidRPr="00F46A93" w:rsidRDefault="00A23A8F" w:rsidP="00485DEE">
      <w:pPr>
        <w:tabs>
          <w:tab w:val="left" w:pos="567"/>
          <w:tab w:val="left" w:pos="709"/>
        </w:tabs>
        <w:spacing w:line="360" w:lineRule="auto"/>
        <w:ind w:firstLine="709"/>
        <w:jc w:val="both"/>
        <w:rPr>
          <w:rFonts w:ascii="Arial" w:hAnsi="Arial" w:cs="Arial"/>
        </w:rPr>
      </w:pPr>
      <w:r w:rsidRPr="00F46A93">
        <w:rPr>
          <w:rFonts w:ascii="Arial" w:hAnsi="Arial" w:cs="Arial"/>
        </w:rPr>
        <w:t xml:space="preserve">6.13.2 </w:t>
      </w:r>
      <w:r w:rsidR="00D11D14" w:rsidRPr="00F46A93">
        <w:rPr>
          <w:rFonts w:ascii="Arial" w:hAnsi="Arial" w:cs="Arial"/>
        </w:rPr>
        <w:t xml:space="preserve">Каждый единичный результат испытаний, кроме испытаний при растяжении, должен удовлетворять требованиям настоящего стандарта. </w:t>
      </w:r>
    </w:p>
    <w:p w14:paraId="6319BB64" w14:textId="24F30CCA" w:rsidR="00D11D14" w:rsidRPr="00F46A93" w:rsidRDefault="00A23A8F" w:rsidP="00485DEE">
      <w:pPr>
        <w:spacing w:line="360" w:lineRule="auto"/>
        <w:ind w:firstLine="709"/>
        <w:jc w:val="both"/>
        <w:rPr>
          <w:rFonts w:ascii="Arial" w:hAnsi="Arial" w:cs="Arial"/>
          <w:spacing w:val="-2"/>
        </w:rPr>
      </w:pPr>
      <w:r w:rsidRPr="00F46A93">
        <w:rPr>
          <w:rFonts w:ascii="Arial" w:hAnsi="Arial" w:cs="Arial"/>
          <w:spacing w:val="-2"/>
        </w:rPr>
        <w:lastRenderedPageBreak/>
        <w:t xml:space="preserve">6.13.3 </w:t>
      </w:r>
      <w:r w:rsidR="00D11D14" w:rsidRPr="00F46A93">
        <w:rPr>
          <w:rFonts w:ascii="Arial" w:hAnsi="Arial" w:cs="Arial"/>
          <w:spacing w:val="-2"/>
        </w:rPr>
        <w:t>Значения результатов любых единичных испытаний «</w:t>
      </w:r>
      <w:r w:rsidR="00D11D14" w:rsidRPr="00F46A93">
        <w:rPr>
          <w:rFonts w:ascii="Arial" w:hAnsi="Arial" w:cs="Arial"/>
          <w:i/>
          <w:spacing w:val="-2"/>
        </w:rPr>
        <w:t>Х</w:t>
      </w:r>
      <w:r w:rsidR="00D11D14" w:rsidRPr="00F46A93">
        <w:rPr>
          <w:rFonts w:ascii="Arial" w:hAnsi="Arial" w:cs="Arial"/>
          <w:spacing w:val="-2"/>
        </w:rPr>
        <w:t xml:space="preserve">» при растяжении для определения </w:t>
      </w:r>
      <w:r w:rsidR="001C1A9B" w:rsidRPr="00F46A93">
        <w:rPr>
          <w:rFonts w:ascii="Arial" w:hAnsi="Arial" w:cs="Arial"/>
          <w:spacing w:val="-2"/>
        </w:rPr>
        <w:t xml:space="preserve">механических </w:t>
      </w:r>
      <w:r w:rsidR="00D11D14" w:rsidRPr="00F46A93">
        <w:rPr>
          <w:rFonts w:ascii="Arial" w:hAnsi="Arial" w:cs="Arial"/>
          <w:spacing w:val="-2"/>
        </w:rPr>
        <w:t xml:space="preserve">характеристик </w:t>
      </w:r>
      <w:r w:rsidR="006F2D76" w:rsidRPr="00F46A93">
        <w:rPr>
          <w:rFonts w:ascii="Arial" w:hAnsi="Arial" w:cs="Arial"/>
          <w:spacing w:val="-2"/>
        </w:rPr>
        <w:t>σ</w:t>
      </w:r>
      <w:r w:rsidR="006F2D76" w:rsidRPr="00F46A93">
        <w:rPr>
          <w:rFonts w:ascii="Arial" w:hAnsi="Arial" w:cs="Arial"/>
          <w:spacing w:val="-2"/>
          <w:vertAlign w:val="subscript"/>
        </w:rPr>
        <w:t>в</w:t>
      </w:r>
      <w:r w:rsidR="006F2D76" w:rsidRPr="00F46A93">
        <w:rPr>
          <w:rFonts w:ascii="Arial" w:hAnsi="Arial" w:cs="Arial"/>
          <w:spacing w:val="-2"/>
        </w:rPr>
        <w:t xml:space="preserve">, </w:t>
      </w:r>
      <w:r w:rsidR="00D11D14" w:rsidRPr="00F46A93">
        <w:rPr>
          <w:rFonts w:ascii="Arial" w:hAnsi="Arial" w:cs="Arial"/>
          <w:spacing w:val="-2"/>
        </w:rPr>
        <w:t>σ</w:t>
      </w:r>
      <w:r w:rsidR="00D11D14" w:rsidRPr="00F46A93">
        <w:rPr>
          <w:rFonts w:ascii="Arial" w:hAnsi="Arial" w:cs="Arial"/>
          <w:spacing w:val="-2"/>
          <w:vertAlign w:val="subscript"/>
        </w:rPr>
        <w:t>т</w:t>
      </w:r>
      <w:r w:rsidR="00D11D14" w:rsidRPr="00F46A93">
        <w:rPr>
          <w:rFonts w:ascii="Arial" w:hAnsi="Arial" w:cs="Arial"/>
          <w:spacing w:val="-2"/>
        </w:rPr>
        <w:t>(σ</w:t>
      </w:r>
      <w:r w:rsidR="00D11D14" w:rsidRPr="00F46A93">
        <w:rPr>
          <w:rFonts w:ascii="Arial" w:hAnsi="Arial" w:cs="Arial"/>
          <w:spacing w:val="-2"/>
          <w:vertAlign w:val="subscript"/>
        </w:rPr>
        <w:t>0,2</w:t>
      </w:r>
      <w:r w:rsidR="00D11D14" w:rsidRPr="00F46A93">
        <w:rPr>
          <w:rFonts w:ascii="Arial" w:hAnsi="Arial" w:cs="Arial"/>
          <w:spacing w:val="-2"/>
        </w:rPr>
        <w:t>), σ</w:t>
      </w:r>
      <w:r w:rsidR="00D11D14" w:rsidRPr="00F46A93">
        <w:rPr>
          <w:rFonts w:ascii="Arial" w:hAnsi="Arial" w:cs="Arial"/>
          <w:spacing w:val="-2"/>
          <w:vertAlign w:val="subscript"/>
        </w:rPr>
        <w:t>в</w:t>
      </w:r>
      <w:r w:rsidR="00D11D14" w:rsidRPr="00F46A93">
        <w:rPr>
          <w:rFonts w:ascii="Arial" w:hAnsi="Arial" w:cs="Arial"/>
          <w:spacing w:val="-2"/>
        </w:rPr>
        <w:t>/σ</w:t>
      </w:r>
      <w:r w:rsidR="00D11D14" w:rsidRPr="00F46A93">
        <w:rPr>
          <w:rFonts w:ascii="Arial" w:hAnsi="Arial" w:cs="Arial"/>
          <w:spacing w:val="-2"/>
          <w:vertAlign w:val="subscript"/>
        </w:rPr>
        <w:t>т</w:t>
      </w:r>
      <w:r w:rsidR="00D11D14" w:rsidRPr="00F46A93">
        <w:rPr>
          <w:rFonts w:ascii="Arial" w:hAnsi="Arial" w:cs="Arial"/>
          <w:spacing w:val="-2"/>
        </w:rPr>
        <w:t>(σ</w:t>
      </w:r>
      <w:r w:rsidR="00D11D14" w:rsidRPr="00F46A93">
        <w:rPr>
          <w:rFonts w:ascii="Arial" w:hAnsi="Arial" w:cs="Arial"/>
          <w:spacing w:val="-2"/>
          <w:vertAlign w:val="subscript"/>
        </w:rPr>
        <w:t>0,2</w:t>
      </w:r>
      <w:r w:rsidR="00D11D14" w:rsidRPr="00F46A93">
        <w:rPr>
          <w:rFonts w:ascii="Arial" w:hAnsi="Arial" w:cs="Arial"/>
          <w:spacing w:val="-2"/>
        </w:rPr>
        <w:t>), δ</w:t>
      </w:r>
      <w:r w:rsidR="00D11D14" w:rsidRPr="00F46A93">
        <w:rPr>
          <w:rFonts w:ascii="Arial" w:hAnsi="Arial" w:cs="Arial"/>
          <w:spacing w:val="-2"/>
          <w:vertAlign w:val="subscript"/>
        </w:rPr>
        <w:t>5</w:t>
      </w:r>
      <w:r w:rsidR="00C91A12" w:rsidRPr="00F46A93">
        <w:rPr>
          <w:rFonts w:ascii="Arial" w:hAnsi="Arial" w:cs="Arial"/>
          <w:spacing w:val="-2"/>
          <w:vertAlign w:val="subscript"/>
        </w:rPr>
        <w:t xml:space="preserve"> </w:t>
      </w:r>
      <w:r w:rsidR="00D11D14" w:rsidRPr="00F46A93">
        <w:rPr>
          <w:rFonts w:ascii="Arial" w:hAnsi="Arial" w:cs="Arial"/>
          <w:spacing w:val="-2"/>
        </w:rPr>
        <w:t>(δ</w:t>
      </w:r>
      <w:r w:rsidR="00D11D14" w:rsidRPr="00F46A93">
        <w:rPr>
          <w:rFonts w:ascii="Arial" w:hAnsi="Arial" w:cs="Arial"/>
          <w:spacing w:val="-2"/>
          <w:vertAlign w:val="subscript"/>
        </w:rPr>
        <w:t xml:space="preserve">р, </w:t>
      </w:r>
      <w:r w:rsidR="00D11D14" w:rsidRPr="00F46A93">
        <w:rPr>
          <w:rFonts w:ascii="Arial" w:hAnsi="Arial" w:cs="Arial"/>
          <w:spacing w:val="-2"/>
        </w:rPr>
        <w:t>δ</w:t>
      </w:r>
      <w:r w:rsidR="00D11D14" w:rsidRPr="00F46A93">
        <w:rPr>
          <w:rFonts w:ascii="Arial" w:hAnsi="Arial" w:cs="Arial"/>
          <w:spacing w:val="-2"/>
          <w:vertAlign w:val="subscript"/>
          <w:lang w:val="en-US"/>
        </w:rPr>
        <w:t>max</w:t>
      </w:r>
      <w:r w:rsidR="00D11D14" w:rsidRPr="00F46A93">
        <w:rPr>
          <w:rFonts w:ascii="Arial" w:hAnsi="Arial" w:cs="Arial"/>
          <w:spacing w:val="-2"/>
        </w:rPr>
        <w:t xml:space="preserve">) на соответствие таблицам </w:t>
      </w:r>
      <w:r w:rsidR="004428E8" w:rsidRPr="00F46A93">
        <w:rPr>
          <w:rFonts w:ascii="Arial" w:hAnsi="Arial" w:cs="Arial"/>
          <w:spacing w:val="-2"/>
        </w:rPr>
        <w:t>5</w:t>
      </w:r>
      <w:r w:rsidR="00D11D14" w:rsidRPr="00F46A93">
        <w:rPr>
          <w:rFonts w:ascii="Arial" w:hAnsi="Arial" w:cs="Arial"/>
          <w:spacing w:val="-2"/>
        </w:rPr>
        <w:t xml:space="preserve"> и</w:t>
      </w:r>
      <w:r w:rsidR="00BE1C05" w:rsidRPr="00F46A93">
        <w:rPr>
          <w:rFonts w:ascii="Arial" w:hAnsi="Arial" w:cs="Arial"/>
          <w:spacing w:val="-2"/>
        </w:rPr>
        <w:t>ли</w:t>
      </w:r>
      <w:r w:rsidR="00D11D14" w:rsidRPr="00F46A93">
        <w:rPr>
          <w:rFonts w:ascii="Arial" w:hAnsi="Arial" w:cs="Arial"/>
          <w:spacing w:val="-2"/>
        </w:rPr>
        <w:t xml:space="preserve"> </w:t>
      </w:r>
      <w:r w:rsidR="00EA2DF6" w:rsidRPr="00F46A93">
        <w:rPr>
          <w:rFonts w:ascii="Arial" w:hAnsi="Arial" w:cs="Arial"/>
          <w:spacing w:val="-2"/>
        </w:rPr>
        <w:t>8</w:t>
      </w:r>
      <w:r w:rsidR="00D11D14" w:rsidRPr="00F46A93">
        <w:rPr>
          <w:rFonts w:ascii="Arial" w:hAnsi="Arial" w:cs="Arial"/>
          <w:spacing w:val="-2"/>
        </w:rPr>
        <w:t xml:space="preserve"> должны соотноситься с нормативными значениями (</w:t>
      </w:r>
      <w:r w:rsidR="00D11D14" w:rsidRPr="00F46A93">
        <w:rPr>
          <w:rFonts w:ascii="Arial" w:hAnsi="Arial" w:cs="Arial"/>
          <w:i/>
          <w:spacing w:val="-2"/>
        </w:rPr>
        <w:t>С</w:t>
      </w:r>
      <w:r w:rsidR="00D11D14" w:rsidRPr="00F46A93">
        <w:rPr>
          <w:rFonts w:ascii="Arial" w:hAnsi="Arial" w:cs="Arial"/>
          <w:spacing w:val="-2"/>
          <w:vertAlign w:val="subscript"/>
          <w:lang w:val="en-US"/>
        </w:rPr>
        <w:t>min</w:t>
      </w:r>
      <w:r w:rsidR="00D11D14" w:rsidRPr="00F46A93">
        <w:rPr>
          <w:rFonts w:ascii="Arial" w:hAnsi="Arial" w:cs="Arial"/>
          <w:spacing w:val="-2"/>
        </w:rPr>
        <w:t>) как нижним пределом значений по формуле:</w:t>
      </w:r>
    </w:p>
    <w:p w14:paraId="6D36CB16" w14:textId="1E8341D3" w:rsidR="00D11D14" w:rsidRPr="00F46A93" w:rsidRDefault="00D11D14" w:rsidP="00485DEE">
      <w:pPr>
        <w:pStyle w:val="12"/>
        <w:spacing w:after="0" w:line="360" w:lineRule="auto"/>
        <w:ind w:left="0" w:right="82" w:firstLine="709"/>
        <w:jc w:val="right"/>
        <w:rPr>
          <w:rFonts w:ascii="Arial" w:hAnsi="Arial" w:cs="Arial"/>
          <w:sz w:val="24"/>
          <w:szCs w:val="24"/>
          <w:lang w:val="en-US"/>
        </w:rPr>
      </w:pPr>
      <w:r w:rsidRPr="00F46A93">
        <w:rPr>
          <w:rFonts w:ascii="Arial" w:hAnsi="Arial" w:cs="Arial"/>
          <w:sz w:val="24"/>
          <w:szCs w:val="24"/>
        </w:rPr>
        <w:t xml:space="preserve">               </w:t>
      </w:r>
      <w:r w:rsidR="00CC3596" w:rsidRPr="00F46A93">
        <w:rPr>
          <w:rFonts w:ascii="Arial" w:hAnsi="Arial" w:cs="Arial"/>
          <w:sz w:val="24"/>
          <w:szCs w:val="24"/>
        </w:rPr>
        <w:t xml:space="preserve">             </w:t>
      </w:r>
      <w:r w:rsidRPr="00F46A93">
        <w:rPr>
          <w:rFonts w:ascii="Arial" w:hAnsi="Arial" w:cs="Arial"/>
          <w:sz w:val="24"/>
          <w:szCs w:val="24"/>
          <w:lang w:val="en-US"/>
        </w:rPr>
        <w:t>«</w:t>
      </w:r>
      <w:r w:rsidRPr="00F46A93">
        <w:rPr>
          <w:rFonts w:ascii="Arial" w:hAnsi="Arial" w:cs="Arial"/>
          <w:i/>
          <w:sz w:val="24"/>
          <w:szCs w:val="24"/>
        </w:rPr>
        <w:t>Х</w:t>
      </w:r>
      <w:r w:rsidRPr="00F46A93">
        <w:rPr>
          <w:rFonts w:ascii="Arial" w:hAnsi="Arial" w:cs="Arial"/>
          <w:sz w:val="24"/>
          <w:szCs w:val="24"/>
          <w:lang w:val="en-US"/>
        </w:rPr>
        <w:t>»</w:t>
      </w:r>
      <w:r w:rsidRPr="00F46A93">
        <w:rPr>
          <w:rFonts w:ascii="Arial" w:hAnsi="Arial" w:cs="Arial"/>
          <w:sz w:val="24"/>
          <w:szCs w:val="24"/>
          <w:vertAlign w:val="subscript"/>
          <w:lang w:val="en-US"/>
        </w:rPr>
        <w:t xml:space="preserve"> </w:t>
      </w:r>
      <w:r w:rsidRPr="00F46A93">
        <w:rPr>
          <w:rFonts w:ascii="Arial" w:hAnsi="Arial" w:cs="Arial"/>
          <w:sz w:val="24"/>
          <w:szCs w:val="24"/>
          <w:lang w:val="en-US"/>
        </w:rPr>
        <w:t xml:space="preserve">≥ </w:t>
      </w:r>
      <w:r w:rsidRPr="00F46A93">
        <w:rPr>
          <w:rFonts w:ascii="Arial" w:hAnsi="Arial" w:cs="Arial"/>
          <w:i/>
          <w:sz w:val="24"/>
          <w:szCs w:val="24"/>
          <w:lang w:val="en-US"/>
        </w:rPr>
        <w:t>C</w:t>
      </w:r>
      <w:r w:rsidRPr="00F46A93">
        <w:rPr>
          <w:rFonts w:ascii="Arial" w:hAnsi="Arial" w:cs="Arial"/>
          <w:sz w:val="24"/>
          <w:szCs w:val="24"/>
          <w:vertAlign w:val="subscript"/>
          <w:lang w:val="en-US"/>
        </w:rPr>
        <w:t>min</w:t>
      </w:r>
      <w:r w:rsidRPr="00F46A93">
        <w:rPr>
          <w:rFonts w:ascii="Arial" w:hAnsi="Arial" w:cs="Arial"/>
          <w:sz w:val="24"/>
          <w:szCs w:val="24"/>
          <w:lang w:val="en-US"/>
        </w:rPr>
        <w:t>+</w:t>
      </w:r>
      <w:r w:rsidRPr="00F46A93">
        <w:rPr>
          <w:rFonts w:ascii="Arial" w:hAnsi="Arial" w:cs="Arial"/>
          <w:i/>
          <w:sz w:val="24"/>
          <w:szCs w:val="24"/>
          <w:lang w:val="en-US"/>
        </w:rPr>
        <w:t>a</w:t>
      </w:r>
      <w:r w:rsidRPr="00F46A93">
        <w:rPr>
          <w:rFonts w:ascii="Arial" w:hAnsi="Arial" w:cs="Arial"/>
          <w:sz w:val="24"/>
          <w:szCs w:val="24"/>
          <w:vertAlign w:val="subscript"/>
          <w:lang w:val="en-US"/>
        </w:rPr>
        <w:t>1</w:t>
      </w:r>
      <w:r w:rsidRPr="00F46A93">
        <w:rPr>
          <w:rFonts w:ascii="Arial" w:hAnsi="Arial" w:cs="Arial"/>
          <w:sz w:val="24"/>
          <w:szCs w:val="24"/>
          <w:lang w:val="en-US"/>
        </w:rPr>
        <w:t xml:space="preserve">,       </w:t>
      </w:r>
      <w:r w:rsidR="00BF3C50" w:rsidRPr="00F46A93">
        <w:rPr>
          <w:rFonts w:ascii="Arial" w:hAnsi="Arial" w:cs="Arial"/>
          <w:sz w:val="24"/>
          <w:szCs w:val="24"/>
          <w:lang w:val="en-US"/>
        </w:rPr>
        <w:t xml:space="preserve">                                    </w:t>
      </w:r>
      <w:r w:rsidRPr="00F46A93">
        <w:rPr>
          <w:rFonts w:ascii="Arial" w:hAnsi="Arial" w:cs="Arial"/>
          <w:sz w:val="24"/>
          <w:szCs w:val="24"/>
          <w:lang w:val="en-US"/>
        </w:rPr>
        <w:t xml:space="preserve">   (2)</w:t>
      </w:r>
    </w:p>
    <w:p w14:paraId="6A19EA13" w14:textId="77777777" w:rsidR="00D11D14" w:rsidRPr="00F46A93" w:rsidRDefault="00D11D14" w:rsidP="00485DEE">
      <w:pPr>
        <w:spacing w:line="360" w:lineRule="auto"/>
        <w:ind w:right="-20"/>
        <w:jc w:val="both"/>
        <w:rPr>
          <w:rFonts w:ascii="Arial" w:hAnsi="Arial" w:cs="Arial"/>
          <w:lang w:val="en-US"/>
        </w:rPr>
      </w:pPr>
      <w:r w:rsidRPr="00F46A93">
        <w:rPr>
          <w:rFonts w:ascii="Arial" w:hAnsi="Arial" w:cs="Arial"/>
        </w:rPr>
        <w:t>где</w:t>
      </w:r>
      <w:r w:rsidRPr="00F46A93">
        <w:rPr>
          <w:rFonts w:ascii="Arial" w:hAnsi="Arial" w:cs="Arial"/>
          <w:lang w:val="en-US"/>
        </w:rPr>
        <w:t xml:space="preserve"> </w:t>
      </w:r>
      <w:r w:rsidRPr="00F46A93">
        <w:rPr>
          <w:rFonts w:ascii="Arial" w:hAnsi="Arial" w:cs="Arial"/>
          <w:i/>
          <w:lang w:val="en-US"/>
        </w:rPr>
        <w:t>a</w:t>
      </w:r>
      <w:r w:rsidRPr="00F46A93">
        <w:rPr>
          <w:rFonts w:ascii="Arial" w:hAnsi="Arial" w:cs="Arial"/>
          <w:vertAlign w:val="subscript"/>
          <w:lang w:val="en-US"/>
        </w:rPr>
        <w:t>1</w:t>
      </w:r>
      <w:r w:rsidRPr="00F46A93">
        <w:rPr>
          <w:rFonts w:ascii="Arial" w:hAnsi="Arial" w:cs="Arial"/>
          <w:lang w:val="en-US"/>
        </w:rPr>
        <w:t>:</w:t>
      </w:r>
    </w:p>
    <w:p w14:paraId="7F35C812" w14:textId="71FD5DEF" w:rsidR="00D11D14" w:rsidRPr="00A0089B" w:rsidRDefault="00A0089B" w:rsidP="00A0089B">
      <w:pPr>
        <w:spacing w:line="360" w:lineRule="auto"/>
        <w:ind w:right="-20" w:firstLine="709"/>
        <w:jc w:val="both"/>
        <w:rPr>
          <w:rFonts w:ascii="Arial" w:hAnsi="Arial" w:cs="Arial"/>
        </w:rPr>
      </w:pPr>
      <w:r>
        <w:rPr>
          <w:rFonts w:ascii="Arial" w:hAnsi="Arial" w:cs="Arial"/>
        </w:rPr>
        <w:t xml:space="preserve">- </w:t>
      </w:r>
      <w:r w:rsidR="00D11D14" w:rsidRPr="00A0089B">
        <w:rPr>
          <w:rFonts w:ascii="Arial" w:hAnsi="Arial" w:cs="Arial"/>
        </w:rPr>
        <w:t>10 Н/мм</w:t>
      </w:r>
      <w:r w:rsidR="00D11D14" w:rsidRPr="00A0089B">
        <w:rPr>
          <w:rFonts w:ascii="Arial" w:hAnsi="Arial" w:cs="Arial"/>
          <w:vertAlign w:val="superscript"/>
        </w:rPr>
        <w:t>2</w:t>
      </w:r>
      <w:r w:rsidR="00D11D14" w:rsidRPr="00A0089B">
        <w:rPr>
          <w:rFonts w:ascii="Arial" w:hAnsi="Arial" w:cs="Arial"/>
        </w:rPr>
        <w:t xml:space="preserve"> ‒ для σ</w:t>
      </w:r>
      <w:r w:rsidR="00D11D14" w:rsidRPr="00A0089B">
        <w:rPr>
          <w:rFonts w:ascii="Arial" w:hAnsi="Arial" w:cs="Arial"/>
          <w:vertAlign w:val="subscript"/>
        </w:rPr>
        <w:t>т</w:t>
      </w:r>
      <w:r w:rsidR="00D11D14" w:rsidRPr="00A0089B">
        <w:rPr>
          <w:rFonts w:ascii="Arial" w:hAnsi="Arial" w:cs="Arial"/>
        </w:rPr>
        <w:t>(σ</w:t>
      </w:r>
      <w:r w:rsidR="00D11D14" w:rsidRPr="00A0089B">
        <w:rPr>
          <w:rFonts w:ascii="Arial" w:hAnsi="Arial" w:cs="Arial"/>
          <w:vertAlign w:val="subscript"/>
        </w:rPr>
        <w:t>0,2</w:t>
      </w:r>
      <w:r w:rsidR="00D11D14" w:rsidRPr="00A0089B">
        <w:rPr>
          <w:rFonts w:ascii="Arial" w:hAnsi="Arial" w:cs="Arial"/>
        </w:rPr>
        <w:t>) и σ</w:t>
      </w:r>
      <w:r w:rsidR="00D11D14" w:rsidRPr="00A0089B">
        <w:rPr>
          <w:rFonts w:ascii="Arial" w:hAnsi="Arial" w:cs="Arial"/>
          <w:vertAlign w:val="subscript"/>
        </w:rPr>
        <w:t>в</w:t>
      </w:r>
      <w:r w:rsidR="00D11D14" w:rsidRPr="00A0089B">
        <w:rPr>
          <w:rFonts w:ascii="Arial" w:hAnsi="Arial" w:cs="Arial"/>
        </w:rPr>
        <w:t>,</w:t>
      </w:r>
    </w:p>
    <w:p w14:paraId="4D494D54" w14:textId="67068C1F" w:rsidR="00D11D14" w:rsidRPr="00A0089B" w:rsidRDefault="00A0089B" w:rsidP="00A0089B">
      <w:pPr>
        <w:spacing w:line="360" w:lineRule="auto"/>
        <w:ind w:right="-20" w:firstLine="709"/>
        <w:jc w:val="both"/>
        <w:rPr>
          <w:rFonts w:ascii="Arial" w:hAnsi="Arial" w:cs="Arial"/>
        </w:rPr>
      </w:pPr>
      <w:r>
        <w:rPr>
          <w:rFonts w:ascii="Arial" w:hAnsi="Arial" w:cs="Arial"/>
        </w:rPr>
        <w:t xml:space="preserve">- </w:t>
      </w:r>
      <w:r w:rsidR="00D11D14" w:rsidRPr="00A0089B">
        <w:rPr>
          <w:rFonts w:ascii="Arial" w:hAnsi="Arial" w:cs="Arial"/>
        </w:rPr>
        <w:t>0,01 ‒ для σ</w:t>
      </w:r>
      <w:r w:rsidR="00D11D14" w:rsidRPr="00A0089B">
        <w:rPr>
          <w:rFonts w:ascii="Arial" w:hAnsi="Arial" w:cs="Arial"/>
          <w:vertAlign w:val="subscript"/>
        </w:rPr>
        <w:t>в</w:t>
      </w:r>
      <w:r w:rsidR="00D11D14" w:rsidRPr="00A0089B">
        <w:rPr>
          <w:rFonts w:ascii="Arial" w:hAnsi="Arial" w:cs="Arial"/>
        </w:rPr>
        <w:t>/σ</w:t>
      </w:r>
      <w:r w:rsidR="00D11D14" w:rsidRPr="00A0089B">
        <w:rPr>
          <w:rFonts w:ascii="Arial" w:hAnsi="Arial" w:cs="Arial"/>
          <w:vertAlign w:val="subscript"/>
        </w:rPr>
        <w:t xml:space="preserve">т </w:t>
      </w:r>
      <w:r w:rsidR="00D11D14" w:rsidRPr="00A0089B">
        <w:rPr>
          <w:rFonts w:ascii="Arial" w:hAnsi="Arial" w:cs="Arial"/>
        </w:rPr>
        <w:t>(σ</w:t>
      </w:r>
      <w:r w:rsidR="00D11D14" w:rsidRPr="00A0089B">
        <w:rPr>
          <w:rFonts w:ascii="Arial" w:hAnsi="Arial" w:cs="Arial"/>
          <w:vertAlign w:val="subscript"/>
        </w:rPr>
        <w:t>0,2</w:t>
      </w:r>
      <w:r w:rsidR="00D11D14" w:rsidRPr="00A0089B">
        <w:rPr>
          <w:rFonts w:ascii="Arial" w:hAnsi="Arial" w:cs="Arial"/>
        </w:rPr>
        <w:t xml:space="preserve">), </w:t>
      </w:r>
    </w:p>
    <w:p w14:paraId="102873D9" w14:textId="3C49269E" w:rsidR="005B2800" w:rsidRPr="00A0089B" w:rsidRDefault="00A0089B" w:rsidP="00A0089B">
      <w:pPr>
        <w:spacing w:line="360" w:lineRule="auto"/>
        <w:ind w:right="-20" w:firstLine="709"/>
        <w:jc w:val="both"/>
        <w:rPr>
          <w:rFonts w:ascii="Arial" w:hAnsi="Arial" w:cs="Arial"/>
        </w:rPr>
      </w:pPr>
      <w:r>
        <w:rPr>
          <w:rFonts w:ascii="Arial" w:hAnsi="Arial" w:cs="Arial"/>
        </w:rPr>
        <w:t xml:space="preserve">- </w:t>
      </w:r>
      <w:r w:rsidR="005B2800" w:rsidRPr="00A0089B">
        <w:rPr>
          <w:rFonts w:ascii="Arial" w:hAnsi="Arial" w:cs="Arial"/>
        </w:rPr>
        <w:t>0,3 % ‒ для</w:t>
      </w:r>
      <w:r w:rsidR="005B2800" w:rsidRPr="00A0089B">
        <w:rPr>
          <w:rFonts w:ascii="Arial" w:hAnsi="Arial" w:cs="Arial"/>
          <w:vertAlign w:val="subscript"/>
        </w:rPr>
        <w:t xml:space="preserve"> </w:t>
      </w:r>
      <w:r w:rsidR="005B2800" w:rsidRPr="00A0089B">
        <w:rPr>
          <w:rFonts w:ascii="Arial" w:hAnsi="Arial" w:cs="Arial"/>
        </w:rPr>
        <w:t>δ</w:t>
      </w:r>
      <w:r w:rsidR="005B2800" w:rsidRPr="00A0089B">
        <w:rPr>
          <w:rFonts w:ascii="Arial" w:hAnsi="Arial" w:cs="Arial"/>
          <w:vertAlign w:val="subscript"/>
        </w:rPr>
        <w:t xml:space="preserve">р, </w:t>
      </w:r>
      <w:r w:rsidR="005B2800" w:rsidRPr="00A0089B">
        <w:rPr>
          <w:rFonts w:ascii="Arial" w:hAnsi="Arial" w:cs="Arial"/>
        </w:rPr>
        <w:t>(δ</w:t>
      </w:r>
      <w:r w:rsidR="005B2800" w:rsidRPr="00A0089B">
        <w:rPr>
          <w:rFonts w:ascii="Arial" w:hAnsi="Arial" w:cs="Arial"/>
          <w:vertAlign w:val="subscript"/>
          <w:lang w:val="en-US"/>
        </w:rPr>
        <w:t>max</w:t>
      </w:r>
      <w:r w:rsidR="005B2800" w:rsidRPr="00A0089B">
        <w:rPr>
          <w:rFonts w:ascii="Arial" w:hAnsi="Arial" w:cs="Arial"/>
        </w:rPr>
        <w:t>),</w:t>
      </w:r>
    </w:p>
    <w:p w14:paraId="7AF1079F" w14:textId="15493222" w:rsidR="005B2800" w:rsidRPr="00A0089B" w:rsidRDefault="00A0089B" w:rsidP="00A0089B">
      <w:pPr>
        <w:spacing w:line="360" w:lineRule="auto"/>
        <w:ind w:right="-23" w:firstLine="709"/>
        <w:jc w:val="both"/>
        <w:rPr>
          <w:rFonts w:ascii="Arial" w:hAnsi="Arial" w:cs="Arial"/>
          <w:vertAlign w:val="subscript"/>
        </w:rPr>
      </w:pPr>
      <w:r>
        <w:rPr>
          <w:rFonts w:ascii="Arial" w:hAnsi="Arial" w:cs="Arial"/>
        </w:rPr>
        <w:t xml:space="preserve">- </w:t>
      </w:r>
      <w:r w:rsidR="005B2800" w:rsidRPr="00A0089B">
        <w:rPr>
          <w:rFonts w:ascii="Arial" w:hAnsi="Arial" w:cs="Arial"/>
        </w:rPr>
        <w:t>1 % ‒ для δ</w:t>
      </w:r>
      <w:r w:rsidR="005B2800" w:rsidRPr="00A0089B">
        <w:rPr>
          <w:rFonts w:ascii="Arial" w:hAnsi="Arial" w:cs="Arial"/>
          <w:vertAlign w:val="subscript"/>
        </w:rPr>
        <w:t>5.</w:t>
      </w:r>
    </w:p>
    <w:p w14:paraId="0BBE5D05" w14:textId="68EB4C58" w:rsidR="00D11D14" w:rsidRPr="00F46A93" w:rsidRDefault="00A23A8F" w:rsidP="00485DEE">
      <w:pPr>
        <w:pStyle w:val="12"/>
        <w:spacing w:after="0" w:line="360" w:lineRule="auto"/>
        <w:ind w:left="0" w:right="-1" w:firstLine="709"/>
        <w:contextualSpacing w:val="0"/>
        <w:jc w:val="both"/>
        <w:rPr>
          <w:rFonts w:ascii="Arial" w:hAnsi="Arial" w:cs="Arial"/>
          <w:sz w:val="24"/>
          <w:szCs w:val="24"/>
        </w:rPr>
      </w:pPr>
      <w:r w:rsidRPr="00F46A93">
        <w:rPr>
          <w:rFonts w:ascii="Arial" w:hAnsi="Arial" w:cs="Arial"/>
          <w:sz w:val="24"/>
          <w:szCs w:val="24"/>
        </w:rPr>
        <w:t xml:space="preserve">6.13.3.1 </w:t>
      </w:r>
      <w:r w:rsidR="00D11D14" w:rsidRPr="00F46A93">
        <w:rPr>
          <w:rFonts w:ascii="Arial" w:hAnsi="Arial" w:cs="Arial"/>
          <w:sz w:val="24"/>
          <w:szCs w:val="24"/>
        </w:rPr>
        <w:t>Значения результатов любых единичных испытаний «Х» при растяжении для определения характеристики σ</w:t>
      </w:r>
      <w:r w:rsidR="00D11D14" w:rsidRPr="00F46A93">
        <w:rPr>
          <w:rFonts w:ascii="Arial" w:hAnsi="Arial" w:cs="Arial"/>
          <w:sz w:val="24"/>
          <w:szCs w:val="24"/>
          <w:vertAlign w:val="subscript"/>
        </w:rPr>
        <w:t>в</w:t>
      </w:r>
      <w:r w:rsidR="00D11D14" w:rsidRPr="00F46A93">
        <w:rPr>
          <w:rFonts w:ascii="Arial" w:hAnsi="Arial" w:cs="Arial"/>
          <w:sz w:val="24"/>
          <w:szCs w:val="24"/>
        </w:rPr>
        <w:t>/σ</w:t>
      </w:r>
      <w:r w:rsidR="00D11D14" w:rsidRPr="00F46A93">
        <w:rPr>
          <w:rFonts w:ascii="Arial" w:hAnsi="Arial" w:cs="Arial"/>
          <w:sz w:val="24"/>
          <w:szCs w:val="24"/>
          <w:vertAlign w:val="subscript"/>
        </w:rPr>
        <w:t>т</w:t>
      </w:r>
      <w:r w:rsidR="00D11D14" w:rsidRPr="00F46A93">
        <w:rPr>
          <w:rFonts w:ascii="Arial" w:hAnsi="Arial" w:cs="Arial"/>
          <w:sz w:val="24"/>
          <w:szCs w:val="24"/>
        </w:rPr>
        <w:t>(σ</w:t>
      </w:r>
      <w:r w:rsidR="00D11D14" w:rsidRPr="00F46A93">
        <w:rPr>
          <w:rFonts w:ascii="Arial" w:hAnsi="Arial" w:cs="Arial"/>
          <w:sz w:val="24"/>
          <w:szCs w:val="24"/>
          <w:vertAlign w:val="subscript"/>
        </w:rPr>
        <w:t>0,2</w:t>
      </w:r>
      <w:r w:rsidR="00D11D14" w:rsidRPr="00F46A93">
        <w:rPr>
          <w:rFonts w:ascii="Arial" w:hAnsi="Arial" w:cs="Arial"/>
          <w:sz w:val="24"/>
          <w:szCs w:val="24"/>
        </w:rPr>
        <w:t xml:space="preserve">) таблицы </w:t>
      </w:r>
      <w:r w:rsidR="00EA2DF6" w:rsidRPr="00F46A93">
        <w:rPr>
          <w:rFonts w:ascii="Arial" w:hAnsi="Arial" w:cs="Arial"/>
          <w:sz w:val="24"/>
          <w:szCs w:val="24"/>
        </w:rPr>
        <w:t>5</w:t>
      </w:r>
      <w:r w:rsidR="00D11D14" w:rsidRPr="00F46A93">
        <w:rPr>
          <w:rFonts w:ascii="Arial" w:hAnsi="Arial" w:cs="Arial"/>
          <w:sz w:val="24"/>
          <w:szCs w:val="24"/>
        </w:rPr>
        <w:t xml:space="preserve"> должны соотноситься с нормативными значениями (</w:t>
      </w:r>
      <w:r w:rsidR="00D11D14" w:rsidRPr="00F46A93">
        <w:rPr>
          <w:rFonts w:ascii="Arial" w:hAnsi="Arial" w:cs="Arial"/>
          <w:i/>
          <w:sz w:val="24"/>
          <w:szCs w:val="24"/>
        </w:rPr>
        <w:t>С</w:t>
      </w:r>
      <w:r w:rsidR="00D11D14" w:rsidRPr="00F46A93">
        <w:rPr>
          <w:rFonts w:ascii="Arial" w:hAnsi="Arial" w:cs="Arial"/>
          <w:sz w:val="24"/>
          <w:szCs w:val="24"/>
          <w:vertAlign w:val="subscript"/>
          <w:lang w:val="en-US"/>
        </w:rPr>
        <w:t>max</w:t>
      </w:r>
      <w:r w:rsidR="00D11D14" w:rsidRPr="00F46A93">
        <w:rPr>
          <w:rFonts w:ascii="Arial" w:hAnsi="Arial" w:cs="Arial"/>
          <w:sz w:val="24"/>
          <w:szCs w:val="24"/>
        </w:rPr>
        <w:t>): все отдельные значения «Х» ниже или равны указанной характеристик</w:t>
      </w:r>
      <w:r w:rsidR="00F64001" w:rsidRPr="00F46A93">
        <w:rPr>
          <w:rFonts w:ascii="Arial" w:hAnsi="Arial" w:cs="Arial"/>
          <w:sz w:val="24"/>
          <w:szCs w:val="24"/>
        </w:rPr>
        <w:t>е</w:t>
      </w:r>
      <w:r w:rsidR="00D11D14" w:rsidRPr="00F46A93">
        <w:rPr>
          <w:rFonts w:ascii="Arial" w:hAnsi="Arial" w:cs="Arial"/>
          <w:sz w:val="24"/>
          <w:szCs w:val="24"/>
        </w:rPr>
        <w:t xml:space="preserve"> (</w:t>
      </w:r>
      <w:r w:rsidR="00D11D14" w:rsidRPr="00F46A93">
        <w:rPr>
          <w:rFonts w:ascii="Arial" w:hAnsi="Arial" w:cs="Arial"/>
          <w:i/>
          <w:sz w:val="24"/>
          <w:szCs w:val="24"/>
        </w:rPr>
        <w:t>С</w:t>
      </w:r>
      <w:r w:rsidR="00D11D14" w:rsidRPr="00F46A93">
        <w:rPr>
          <w:rFonts w:ascii="Arial" w:hAnsi="Arial" w:cs="Arial"/>
          <w:sz w:val="24"/>
          <w:szCs w:val="24"/>
          <w:vertAlign w:val="subscript"/>
          <w:lang w:val="en-US"/>
        </w:rPr>
        <w:t>max</w:t>
      </w:r>
      <w:r w:rsidR="00D11D14" w:rsidRPr="00F46A93">
        <w:rPr>
          <w:rFonts w:ascii="Arial" w:hAnsi="Arial" w:cs="Arial"/>
          <w:sz w:val="24"/>
          <w:szCs w:val="24"/>
        </w:rPr>
        <w:t>).</w:t>
      </w:r>
    </w:p>
    <w:p w14:paraId="21033ED8" w14:textId="1E913294" w:rsidR="00D11D14" w:rsidRPr="00F46A93" w:rsidRDefault="00A23A8F" w:rsidP="00485DEE">
      <w:pPr>
        <w:tabs>
          <w:tab w:val="left" w:pos="709"/>
        </w:tabs>
        <w:spacing w:line="360" w:lineRule="auto"/>
        <w:ind w:right="-1" w:firstLine="709"/>
        <w:jc w:val="both"/>
        <w:rPr>
          <w:rFonts w:ascii="Arial" w:hAnsi="Arial" w:cs="Arial"/>
        </w:rPr>
      </w:pPr>
      <w:r w:rsidRPr="00F46A93">
        <w:rPr>
          <w:rFonts w:ascii="Arial" w:hAnsi="Arial" w:cs="Arial"/>
        </w:rPr>
        <w:t xml:space="preserve">6.13.4 </w:t>
      </w:r>
      <w:r w:rsidR="00D11D14" w:rsidRPr="00F46A93">
        <w:rPr>
          <w:rFonts w:ascii="Arial" w:hAnsi="Arial" w:cs="Arial"/>
        </w:rPr>
        <w:t>Испыт</w:t>
      </w:r>
      <w:r w:rsidR="005B3C72" w:rsidRPr="00F46A93">
        <w:rPr>
          <w:rFonts w:ascii="Arial" w:hAnsi="Arial" w:cs="Arial"/>
        </w:rPr>
        <w:t>у</w:t>
      </w:r>
      <w:r w:rsidR="00D11D14" w:rsidRPr="00F46A93">
        <w:rPr>
          <w:rFonts w:ascii="Arial" w:hAnsi="Arial" w:cs="Arial"/>
        </w:rPr>
        <w:t>емая партия, которая не соответству</w:t>
      </w:r>
      <w:r w:rsidR="0089174C" w:rsidRPr="00F46A93">
        <w:rPr>
          <w:rFonts w:ascii="Arial" w:hAnsi="Arial" w:cs="Arial"/>
        </w:rPr>
        <w:t>е</w:t>
      </w:r>
      <w:r w:rsidR="00D11D14" w:rsidRPr="00F46A93">
        <w:rPr>
          <w:rFonts w:ascii="Arial" w:hAnsi="Arial" w:cs="Arial"/>
        </w:rPr>
        <w:t>т техническим требованиям</w:t>
      </w:r>
      <w:r w:rsidR="00711438" w:rsidRPr="00F46A93">
        <w:rPr>
          <w:rFonts w:ascii="Arial" w:hAnsi="Arial" w:cs="Arial"/>
        </w:rPr>
        <w:t xml:space="preserve"> хотя</w:t>
      </w:r>
      <w:r w:rsidR="009A38DD" w:rsidRPr="00F46A93">
        <w:rPr>
          <w:rFonts w:ascii="Arial" w:hAnsi="Arial" w:cs="Arial"/>
        </w:rPr>
        <w:t xml:space="preserve"> </w:t>
      </w:r>
      <w:r w:rsidR="00711438" w:rsidRPr="00F46A93">
        <w:rPr>
          <w:rFonts w:ascii="Arial" w:hAnsi="Arial" w:cs="Arial"/>
        </w:rPr>
        <w:t>бы по одному параметру</w:t>
      </w:r>
      <w:r w:rsidR="00D11D14" w:rsidRPr="00F46A93">
        <w:rPr>
          <w:rFonts w:ascii="Arial" w:hAnsi="Arial" w:cs="Arial"/>
        </w:rPr>
        <w:t>, опре</w:t>
      </w:r>
      <w:r w:rsidR="007468FD" w:rsidRPr="00F46A93">
        <w:rPr>
          <w:rFonts w:ascii="Arial" w:hAnsi="Arial" w:cs="Arial"/>
        </w:rPr>
        <w:t>дел</w:t>
      </w:r>
      <w:r w:rsidR="00BE1C05" w:rsidRPr="00F46A93">
        <w:rPr>
          <w:rFonts w:ascii="Arial" w:hAnsi="Arial" w:cs="Arial"/>
        </w:rPr>
        <w:t>яемому</w:t>
      </w:r>
      <w:r w:rsidR="007468FD" w:rsidRPr="00F46A93">
        <w:rPr>
          <w:rFonts w:ascii="Arial" w:hAnsi="Arial" w:cs="Arial"/>
        </w:rPr>
        <w:t xml:space="preserve"> в </w:t>
      </w:r>
      <w:r w:rsidR="006B3397" w:rsidRPr="00F46A93">
        <w:rPr>
          <w:rFonts w:ascii="Arial" w:hAnsi="Arial" w:cs="Arial"/>
        </w:rPr>
        <w:t>6</w:t>
      </w:r>
      <w:r w:rsidR="003E0163" w:rsidRPr="00F46A93">
        <w:rPr>
          <w:rFonts w:ascii="Arial" w:hAnsi="Arial" w:cs="Arial"/>
        </w:rPr>
        <w:t>.1</w:t>
      </w:r>
      <w:r w:rsidR="0098577F" w:rsidRPr="00F46A93">
        <w:rPr>
          <w:rFonts w:ascii="Arial" w:hAnsi="Arial" w:cs="Arial"/>
        </w:rPr>
        <w:t>3</w:t>
      </w:r>
      <w:r w:rsidR="00D11D14" w:rsidRPr="00F46A93">
        <w:rPr>
          <w:rFonts w:ascii="Arial" w:hAnsi="Arial" w:cs="Arial"/>
        </w:rPr>
        <w:t xml:space="preserve">.2 и </w:t>
      </w:r>
      <w:r w:rsidR="006B3397" w:rsidRPr="00F46A93">
        <w:rPr>
          <w:rFonts w:ascii="Arial" w:hAnsi="Arial" w:cs="Arial"/>
        </w:rPr>
        <w:t>6</w:t>
      </w:r>
      <w:r w:rsidR="003E0163" w:rsidRPr="00F46A93">
        <w:rPr>
          <w:rFonts w:ascii="Arial" w:hAnsi="Arial" w:cs="Arial"/>
        </w:rPr>
        <w:t>.1</w:t>
      </w:r>
      <w:r w:rsidR="0098577F" w:rsidRPr="00F46A93">
        <w:rPr>
          <w:rFonts w:ascii="Arial" w:hAnsi="Arial" w:cs="Arial"/>
        </w:rPr>
        <w:t>3</w:t>
      </w:r>
      <w:r w:rsidR="00D11D14" w:rsidRPr="00F46A93">
        <w:rPr>
          <w:rFonts w:ascii="Arial" w:hAnsi="Arial" w:cs="Arial"/>
        </w:rPr>
        <w:t>.3</w:t>
      </w:r>
      <w:r w:rsidR="00616DDD" w:rsidRPr="00F46A93">
        <w:rPr>
          <w:rFonts w:ascii="Arial" w:hAnsi="Arial" w:cs="Arial"/>
        </w:rPr>
        <w:t>,</w:t>
      </w:r>
      <w:r w:rsidR="00D11D14" w:rsidRPr="00F46A93">
        <w:rPr>
          <w:rFonts w:ascii="Arial" w:hAnsi="Arial" w:cs="Arial"/>
        </w:rPr>
        <w:t xml:space="preserve"> должна быть подвергнута повторным испытаниям. Для этого от партии для параметра, не прошедшего испытания, отбирают удвоенное количество образцов. </w:t>
      </w:r>
    </w:p>
    <w:p w14:paraId="148E9686" w14:textId="53ED3229" w:rsidR="00D11D14" w:rsidRPr="00F46A93" w:rsidRDefault="00A23A8F" w:rsidP="00485DEE">
      <w:pPr>
        <w:tabs>
          <w:tab w:val="left" w:pos="567"/>
          <w:tab w:val="left" w:pos="709"/>
        </w:tabs>
        <w:spacing w:line="360" w:lineRule="auto"/>
        <w:ind w:right="-1" w:firstLine="709"/>
        <w:jc w:val="both"/>
        <w:rPr>
          <w:rFonts w:ascii="Arial" w:hAnsi="Arial" w:cs="Arial"/>
        </w:rPr>
      </w:pPr>
      <w:r w:rsidRPr="00F46A93">
        <w:rPr>
          <w:rFonts w:ascii="Arial" w:hAnsi="Arial" w:cs="Arial"/>
        </w:rPr>
        <w:t xml:space="preserve">6.13.4.1 </w:t>
      </w:r>
      <w:r w:rsidR="0067594F" w:rsidRPr="00F46A93">
        <w:rPr>
          <w:rFonts w:ascii="Arial" w:hAnsi="Arial" w:cs="Arial"/>
        </w:rPr>
        <w:t>Если все результаты</w:t>
      </w:r>
      <w:r w:rsidR="00D11D14" w:rsidRPr="00F46A93">
        <w:rPr>
          <w:rFonts w:ascii="Arial" w:hAnsi="Arial" w:cs="Arial"/>
        </w:rPr>
        <w:t xml:space="preserve"> </w:t>
      </w:r>
      <w:r w:rsidR="00457D5F" w:rsidRPr="00F46A93">
        <w:rPr>
          <w:rFonts w:ascii="Arial" w:hAnsi="Arial" w:cs="Arial"/>
        </w:rPr>
        <w:t>повторных</w:t>
      </w:r>
      <w:r w:rsidR="00D11D14" w:rsidRPr="00F46A93">
        <w:rPr>
          <w:rFonts w:ascii="Arial" w:hAnsi="Arial" w:cs="Arial"/>
        </w:rPr>
        <w:t xml:space="preserve"> испытаний соответствуют требованиям по испыт</w:t>
      </w:r>
      <w:r w:rsidR="005B3C72" w:rsidRPr="00F46A93">
        <w:rPr>
          <w:rFonts w:ascii="Arial" w:hAnsi="Arial" w:cs="Arial"/>
        </w:rPr>
        <w:t>уе</w:t>
      </w:r>
      <w:r w:rsidR="00D11D14" w:rsidRPr="00F46A93">
        <w:rPr>
          <w:rFonts w:ascii="Arial" w:hAnsi="Arial" w:cs="Arial"/>
        </w:rPr>
        <w:t xml:space="preserve">мому параметру, то партия соответствует требованиям настоящего стандарта. Если </w:t>
      </w:r>
      <w:r w:rsidR="00457D5F" w:rsidRPr="00F46A93">
        <w:rPr>
          <w:rFonts w:ascii="Arial" w:hAnsi="Arial" w:cs="Arial"/>
        </w:rPr>
        <w:t xml:space="preserve">хотя бы </w:t>
      </w:r>
      <w:r w:rsidR="00D11D14" w:rsidRPr="00F46A93">
        <w:rPr>
          <w:rFonts w:ascii="Arial" w:hAnsi="Arial" w:cs="Arial"/>
        </w:rPr>
        <w:t>один из результатов</w:t>
      </w:r>
      <w:r w:rsidR="00457D5F" w:rsidRPr="00F46A93">
        <w:rPr>
          <w:rFonts w:ascii="Arial" w:hAnsi="Arial" w:cs="Arial"/>
        </w:rPr>
        <w:t xml:space="preserve"> повторных</w:t>
      </w:r>
      <w:r w:rsidR="00D11D14" w:rsidRPr="00F46A93">
        <w:rPr>
          <w:rFonts w:ascii="Arial" w:hAnsi="Arial" w:cs="Arial"/>
        </w:rPr>
        <w:t xml:space="preserve"> испытаний не отвечает требованиям настоящего стандарта по испыт</w:t>
      </w:r>
      <w:r w:rsidR="005B3C72" w:rsidRPr="00F46A93">
        <w:rPr>
          <w:rFonts w:ascii="Arial" w:hAnsi="Arial" w:cs="Arial"/>
        </w:rPr>
        <w:t>у</w:t>
      </w:r>
      <w:r w:rsidR="00D11D14" w:rsidRPr="00F46A93">
        <w:rPr>
          <w:rFonts w:ascii="Arial" w:hAnsi="Arial" w:cs="Arial"/>
        </w:rPr>
        <w:t xml:space="preserve">емому параметру, то вся партия </w:t>
      </w:r>
      <w:r w:rsidR="00E8781C" w:rsidRPr="00F46A93">
        <w:rPr>
          <w:rFonts w:ascii="Arial" w:hAnsi="Arial" w:cs="Arial"/>
        </w:rPr>
        <w:t>не принимается</w:t>
      </w:r>
      <w:r w:rsidR="00D11D14" w:rsidRPr="00F46A93">
        <w:rPr>
          <w:rFonts w:ascii="Arial" w:hAnsi="Arial" w:cs="Arial"/>
        </w:rPr>
        <w:t>.</w:t>
      </w:r>
    </w:p>
    <w:p w14:paraId="667BFB88" w14:textId="77777777" w:rsidR="00624254" w:rsidRPr="00F46A93" w:rsidRDefault="00A23A8F" w:rsidP="00485DEE">
      <w:pPr>
        <w:tabs>
          <w:tab w:val="left" w:pos="567"/>
          <w:tab w:val="left" w:pos="709"/>
        </w:tabs>
        <w:spacing w:line="360" w:lineRule="auto"/>
        <w:ind w:right="-1" w:firstLine="709"/>
        <w:jc w:val="both"/>
        <w:rPr>
          <w:rFonts w:ascii="Arial" w:hAnsi="Arial" w:cs="Arial"/>
        </w:rPr>
      </w:pPr>
      <w:r w:rsidRPr="00F46A93">
        <w:rPr>
          <w:rFonts w:ascii="Arial" w:hAnsi="Arial" w:cs="Arial"/>
        </w:rPr>
        <w:t xml:space="preserve">6.14 </w:t>
      </w:r>
      <w:r w:rsidR="00624254" w:rsidRPr="00F46A93">
        <w:rPr>
          <w:rFonts w:ascii="Arial" w:hAnsi="Arial" w:cs="Arial"/>
        </w:rPr>
        <w:t xml:space="preserve">Статистический контроль и статистическое управление производственным процессом при долговременном контроле качества </w:t>
      </w:r>
    </w:p>
    <w:p w14:paraId="071148CB" w14:textId="254D698C" w:rsidR="00624254" w:rsidRPr="00F46A93" w:rsidRDefault="00617546" w:rsidP="00485DEE">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6</w:t>
      </w:r>
      <w:r w:rsidR="00624254" w:rsidRPr="00F46A93">
        <w:rPr>
          <w:rFonts w:ascii="Arial" w:eastAsiaTheme="minorHAnsi" w:hAnsi="Arial" w:cs="Arial"/>
          <w:lang w:eastAsia="en-US"/>
          <w14:ligatures w14:val="standardContextual"/>
        </w:rPr>
        <w:t>.1</w:t>
      </w:r>
      <w:r w:rsidRPr="00F46A93">
        <w:rPr>
          <w:rFonts w:ascii="Arial" w:eastAsiaTheme="minorHAnsi" w:hAnsi="Arial" w:cs="Arial"/>
          <w:lang w:eastAsia="en-US"/>
          <w14:ligatures w14:val="standardContextual"/>
        </w:rPr>
        <w:t>4</w:t>
      </w:r>
      <w:r w:rsidR="00624254" w:rsidRPr="00F46A93">
        <w:rPr>
          <w:rFonts w:ascii="Arial" w:eastAsiaTheme="minorHAnsi" w:hAnsi="Arial" w:cs="Arial"/>
          <w:lang w:eastAsia="en-US"/>
          <w14:ligatures w14:val="standardContextual"/>
        </w:rPr>
        <w:t>.1 Оценка уровня качества проката при долговременном контроле проводится для определения стабильности производства и выявления случайных и системных изменений производственного процесса, влияющих на качество арматурного проката.</w:t>
      </w:r>
    </w:p>
    <w:p w14:paraId="3D224DD1" w14:textId="105F02F2" w:rsidR="00624254" w:rsidRPr="00F46A93" w:rsidRDefault="00850963" w:rsidP="00485DEE">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6</w:t>
      </w:r>
      <w:r w:rsidR="00624254" w:rsidRPr="00F46A93">
        <w:rPr>
          <w:rFonts w:ascii="Arial" w:eastAsiaTheme="minorHAnsi" w:hAnsi="Arial" w:cs="Arial"/>
          <w:lang w:eastAsia="en-US"/>
          <w14:ligatures w14:val="standardContextual"/>
        </w:rPr>
        <w:t>.1</w:t>
      </w:r>
      <w:r w:rsidR="00617546" w:rsidRPr="00F46A93">
        <w:rPr>
          <w:rFonts w:ascii="Arial" w:eastAsiaTheme="minorHAnsi" w:hAnsi="Arial" w:cs="Arial"/>
          <w:lang w:eastAsia="en-US"/>
          <w14:ligatures w14:val="standardContextual"/>
        </w:rPr>
        <w:t>4</w:t>
      </w:r>
      <w:r w:rsidR="00624254" w:rsidRPr="00F46A93">
        <w:rPr>
          <w:rFonts w:ascii="Arial" w:eastAsiaTheme="minorHAnsi" w:hAnsi="Arial" w:cs="Arial"/>
          <w:lang w:eastAsia="en-US"/>
          <w14:ligatures w14:val="standardContextual"/>
        </w:rPr>
        <w:t>.</w:t>
      </w:r>
      <w:r w:rsidR="00617546" w:rsidRPr="00F46A93">
        <w:rPr>
          <w:rFonts w:ascii="Arial" w:eastAsiaTheme="minorHAnsi" w:hAnsi="Arial" w:cs="Arial"/>
          <w:lang w:eastAsia="en-US"/>
          <w14:ligatures w14:val="standardContextual"/>
        </w:rPr>
        <w:t>2</w:t>
      </w:r>
      <w:r w:rsidR="00624254" w:rsidRPr="00F46A93">
        <w:rPr>
          <w:rFonts w:ascii="Arial" w:eastAsiaTheme="minorHAnsi" w:hAnsi="Arial" w:cs="Arial"/>
          <w:lang w:eastAsia="en-US"/>
          <w14:ligatures w14:val="standardContextual"/>
        </w:rPr>
        <w:t xml:space="preserve"> Применяя методы статистического управления производством </w:t>
      </w:r>
      <w:r w:rsidR="00624254" w:rsidRPr="00F46A93">
        <w:rPr>
          <w:rFonts w:ascii="Arial" w:hAnsi="Arial" w:cs="Arial"/>
        </w:rPr>
        <w:t xml:space="preserve">(SPC) </w:t>
      </w:r>
      <w:r w:rsidR="00624254" w:rsidRPr="00F46A93">
        <w:rPr>
          <w:rFonts w:ascii="Arial" w:eastAsiaTheme="minorHAnsi" w:hAnsi="Arial" w:cs="Arial"/>
          <w:lang w:eastAsia="en-US"/>
          <w14:ligatures w14:val="standardContextual"/>
        </w:rPr>
        <w:t xml:space="preserve">изготовитель может гарантировать для арматурного проката общего назначения классов А400С, А500С, В500С, А600С, </w:t>
      </w:r>
      <w:r w:rsidR="00C17083" w:rsidRPr="00F46A93">
        <w:rPr>
          <w:rFonts w:ascii="Arial" w:eastAsiaTheme="minorHAnsi" w:hAnsi="Arial" w:cs="Arial"/>
          <w:lang w:eastAsia="en-US"/>
          <w14:ligatures w14:val="standardContextual"/>
        </w:rPr>
        <w:t>А600</w:t>
      </w:r>
      <w:r w:rsidR="00C17083">
        <w:rPr>
          <w:rFonts w:ascii="Arial" w:eastAsiaTheme="minorHAnsi" w:hAnsi="Arial" w:cs="Arial"/>
          <w:lang w:eastAsia="en-US"/>
          <w14:ligatures w14:val="standardContextual"/>
        </w:rPr>
        <w:t xml:space="preserve">, </w:t>
      </w:r>
      <w:r w:rsidR="00624254" w:rsidRPr="00F46A93">
        <w:rPr>
          <w:rFonts w:ascii="Arial" w:eastAsiaTheme="minorHAnsi" w:hAnsi="Arial" w:cs="Arial"/>
          <w:lang w:eastAsia="en-US"/>
          <w14:ligatures w14:val="standardContextual"/>
        </w:rPr>
        <w:t xml:space="preserve">А800 и А1000 обеспечение показателей </w:t>
      </w:r>
      <w:r w:rsidR="00624254" w:rsidRPr="00F46A93">
        <w:rPr>
          <w:rFonts w:ascii="Arial" w:eastAsiaTheme="minorHAnsi" w:hAnsi="Arial" w:cs="Arial"/>
          <w:i/>
          <w:iCs/>
          <w:lang w:eastAsia="en-US"/>
          <w14:ligatures w14:val="standardContextual"/>
        </w:rPr>
        <w:t>f</w:t>
      </w:r>
      <w:r w:rsidR="00624254" w:rsidRPr="00F46A93">
        <w:rPr>
          <w:rFonts w:ascii="Arial" w:eastAsiaTheme="minorHAnsi" w:hAnsi="Arial" w:cs="Arial"/>
          <w:i/>
          <w:iCs/>
          <w:vertAlign w:val="subscript"/>
          <w:lang w:eastAsia="en-US"/>
          <w14:ligatures w14:val="standardContextual"/>
        </w:rPr>
        <w:t>R</w:t>
      </w:r>
      <w:r w:rsidR="00624254" w:rsidRPr="00F46A93">
        <w:rPr>
          <w:rFonts w:ascii="Arial" w:eastAsiaTheme="minorHAnsi" w:hAnsi="Arial" w:cs="Arial"/>
          <w:lang w:eastAsia="en-US"/>
          <w14:ligatures w14:val="standardContextual"/>
        </w:rPr>
        <w:t>, σ</w:t>
      </w:r>
      <w:r w:rsidR="00624254" w:rsidRPr="00F46A93">
        <w:rPr>
          <w:rFonts w:ascii="Arial" w:eastAsiaTheme="minorHAnsi" w:hAnsi="Arial" w:cs="Arial"/>
          <w:vertAlign w:val="subscript"/>
          <w:lang w:eastAsia="en-US"/>
          <w14:ligatures w14:val="standardContextual"/>
        </w:rPr>
        <w:t>в</w:t>
      </w:r>
      <w:r w:rsidR="00624254" w:rsidRPr="00F46A93">
        <w:rPr>
          <w:rFonts w:ascii="Arial" w:eastAsiaTheme="minorHAnsi" w:hAnsi="Arial" w:cs="Arial"/>
          <w:lang w:eastAsia="en-US"/>
          <w14:ligatures w14:val="standardContextual"/>
        </w:rPr>
        <w:t>, σ</w:t>
      </w:r>
      <w:r w:rsidR="00624254" w:rsidRPr="00F46A93">
        <w:rPr>
          <w:rFonts w:ascii="Arial" w:eastAsiaTheme="minorHAnsi" w:hAnsi="Arial" w:cs="Arial"/>
          <w:vertAlign w:val="subscript"/>
          <w:lang w:eastAsia="en-US"/>
          <w14:ligatures w14:val="standardContextual"/>
        </w:rPr>
        <w:t>т</w:t>
      </w:r>
      <w:r w:rsidR="00624254" w:rsidRPr="00F46A93">
        <w:rPr>
          <w:rFonts w:ascii="Arial" w:eastAsiaTheme="minorHAnsi" w:hAnsi="Arial" w:cs="Arial"/>
          <w:lang w:eastAsia="en-US"/>
          <w14:ligatures w14:val="standardContextual"/>
        </w:rPr>
        <w:t>(σ</w:t>
      </w:r>
      <w:r w:rsidR="00624254" w:rsidRPr="00F46A93">
        <w:rPr>
          <w:rFonts w:ascii="Arial" w:eastAsiaTheme="minorHAnsi" w:hAnsi="Arial" w:cs="Arial"/>
          <w:vertAlign w:val="subscript"/>
          <w:lang w:eastAsia="en-US"/>
          <w14:ligatures w14:val="standardContextual"/>
        </w:rPr>
        <w:t>0,2</w:t>
      </w:r>
      <w:r w:rsidR="00624254" w:rsidRPr="00F46A93">
        <w:rPr>
          <w:rFonts w:ascii="Arial" w:eastAsiaTheme="minorHAnsi" w:hAnsi="Arial" w:cs="Arial"/>
          <w:lang w:eastAsia="en-US"/>
          <w14:ligatures w14:val="standardContextual"/>
        </w:rPr>
        <w:t>), как минимальных вероятностных величин С</w:t>
      </w:r>
      <w:r w:rsidR="00624254" w:rsidRPr="00F46A93">
        <w:rPr>
          <w:rFonts w:ascii="Arial" w:eastAsiaTheme="minorHAnsi" w:hAnsi="Arial" w:cs="Arial"/>
          <w:vertAlign w:val="subscript"/>
          <w:lang w:val="en-US" w:eastAsia="en-US"/>
          <w14:ligatures w14:val="standardContextual"/>
        </w:rPr>
        <w:t>min</w:t>
      </w:r>
      <w:r w:rsidR="00624254" w:rsidRPr="00F46A93">
        <w:rPr>
          <w:rFonts w:ascii="Arial" w:eastAsiaTheme="minorHAnsi" w:hAnsi="Arial" w:cs="Arial"/>
          <w:lang w:eastAsia="en-US"/>
          <w14:ligatures w14:val="standardContextual"/>
        </w:rPr>
        <w:t xml:space="preserve"> (по таблиц</w:t>
      </w:r>
      <w:r w:rsidR="00946040" w:rsidRPr="00F46A93">
        <w:rPr>
          <w:rFonts w:ascii="Arial" w:eastAsiaTheme="minorHAnsi" w:hAnsi="Arial" w:cs="Arial"/>
          <w:lang w:eastAsia="en-US"/>
          <w14:ligatures w14:val="standardContextual"/>
        </w:rPr>
        <w:t>ам</w:t>
      </w:r>
      <w:r w:rsidR="00624254" w:rsidRPr="00F46A93">
        <w:rPr>
          <w:rFonts w:ascii="Arial" w:eastAsiaTheme="minorHAnsi" w:hAnsi="Arial" w:cs="Arial"/>
          <w:lang w:eastAsia="en-US"/>
          <w14:ligatures w14:val="standardContextual"/>
        </w:rPr>
        <w:t xml:space="preserve"> </w:t>
      </w:r>
      <w:r w:rsidR="00946040" w:rsidRPr="00F46A93">
        <w:rPr>
          <w:rFonts w:ascii="Arial" w:eastAsiaTheme="minorHAnsi" w:hAnsi="Arial" w:cs="Arial"/>
          <w:lang w:eastAsia="en-US"/>
          <w14:ligatures w14:val="standardContextual"/>
        </w:rPr>
        <w:t>5 и 8</w:t>
      </w:r>
      <w:r w:rsidR="00624254" w:rsidRPr="00F46A93">
        <w:rPr>
          <w:rFonts w:ascii="Arial" w:eastAsiaTheme="minorHAnsi" w:hAnsi="Arial" w:cs="Arial"/>
          <w:lang w:eastAsia="en-US"/>
          <w14:ligatures w14:val="standardContextual"/>
        </w:rPr>
        <w:t>) с доверительной вероятностью (уровнем доверия) 95%,(Р(1</w:t>
      </w:r>
      <m:oMath>
        <m:r>
          <w:rPr>
            <w:rFonts w:ascii="Cambria Math" w:eastAsiaTheme="minorHAnsi" w:hAnsi="Cambria Math" w:cs="Arial"/>
            <w:lang w:eastAsia="en-US"/>
            <w14:ligatures w14:val="standardContextual"/>
          </w:rPr>
          <m:t>-α</m:t>
        </m:r>
      </m:oMath>
      <w:r w:rsidR="00624254" w:rsidRPr="00F46A93">
        <w:rPr>
          <w:rFonts w:ascii="Arial" w:eastAsiaTheme="minorHAnsi" w:hAnsi="Arial" w:cs="Arial"/>
          <w:lang w:eastAsia="en-US"/>
          <w14:ligatures w14:val="standardContextual"/>
        </w:rPr>
        <w:t>) =0,95) и показателей δ</w:t>
      </w:r>
      <w:r w:rsidR="00624254" w:rsidRPr="00F46A93">
        <w:rPr>
          <w:rFonts w:ascii="Arial" w:eastAsiaTheme="minorHAnsi" w:hAnsi="Arial" w:cs="Arial"/>
          <w:vertAlign w:val="subscript"/>
          <w:lang w:eastAsia="en-US"/>
          <w14:ligatures w14:val="standardContextual"/>
        </w:rPr>
        <w:t>5</w:t>
      </w:r>
      <w:r w:rsidR="00624254" w:rsidRPr="00F46A93">
        <w:rPr>
          <w:rFonts w:ascii="Arial" w:eastAsiaTheme="minorHAnsi" w:hAnsi="Arial" w:cs="Arial"/>
          <w:lang w:eastAsia="en-US"/>
          <w14:ligatures w14:val="standardContextual"/>
        </w:rPr>
        <w:t>, δ</w:t>
      </w:r>
      <w:r w:rsidR="00624254" w:rsidRPr="00F46A93">
        <w:rPr>
          <w:rFonts w:ascii="Arial" w:eastAsiaTheme="minorHAnsi" w:hAnsi="Arial" w:cs="Arial"/>
          <w:vertAlign w:val="subscript"/>
          <w:lang w:eastAsia="en-US"/>
          <w14:ligatures w14:val="standardContextual"/>
        </w:rPr>
        <w:t>р</w:t>
      </w:r>
      <w:r w:rsidR="00624254" w:rsidRPr="00F46A93">
        <w:rPr>
          <w:rFonts w:ascii="Arial" w:eastAsiaTheme="minorHAnsi" w:hAnsi="Arial" w:cs="Arial"/>
          <w:lang w:eastAsia="en-US"/>
          <w14:ligatures w14:val="standardContextual"/>
        </w:rPr>
        <w:t xml:space="preserve"> (δ</w:t>
      </w:r>
      <w:r w:rsidR="00624254" w:rsidRPr="00F46A93">
        <w:rPr>
          <w:rFonts w:ascii="Arial" w:eastAsiaTheme="minorHAnsi" w:hAnsi="Arial" w:cs="Arial"/>
          <w:vertAlign w:val="subscript"/>
          <w:lang w:val="en-US" w:eastAsia="en-US"/>
          <w14:ligatures w14:val="standardContextual"/>
        </w:rPr>
        <w:t>m</w:t>
      </w:r>
      <w:r w:rsidR="00624254" w:rsidRPr="00F46A93">
        <w:rPr>
          <w:rFonts w:ascii="Arial" w:eastAsiaTheme="minorHAnsi" w:hAnsi="Arial" w:cs="Arial"/>
          <w:vertAlign w:val="subscript"/>
          <w:lang w:eastAsia="en-US"/>
          <w14:ligatures w14:val="standardContextual"/>
        </w:rPr>
        <w:t>ах</w:t>
      </w:r>
      <w:r w:rsidR="00624254" w:rsidRPr="00F46A93">
        <w:rPr>
          <w:rFonts w:ascii="Arial" w:eastAsiaTheme="minorHAnsi" w:hAnsi="Arial" w:cs="Arial"/>
          <w:lang w:eastAsia="en-US"/>
          <w14:ligatures w14:val="standardContextual"/>
        </w:rPr>
        <w:t xml:space="preserve">) с доверительной вероятностью (уровнем доверия) 90% </w:t>
      </w:r>
      <w:r w:rsidR="00624254" w:rsidRPr="00F46A93">
        <w:rPr>
          <w:rFonts w:ascii="Arial" w:eastAsiaTheme="minorHAnsi" w:hAnsi="Arial" w:cs="Arial"/>
          <w:lang w:eastAsia="en-US"/>
          <w14:ligatures w14:val="standardContextual"/>
        </w:rPr>
        <w:lastRenderedPageBreak/>
        <w:t>(Р(1</w:t>
      </w:r>
      <m:oMath>
        <m:r>
          <w:rPr>
            <w:rFonts w:ascii="Cambria Math" w:eastAsiaTheme="minorHAnsi" w:hAnsi="Cambria Math" w:cs="Arial"/>
            <w:lang w:eastAsia="en-US"/>
            <w14:ligatures w14:val="standardContextual"/>
          </w:rPr>
          <m:t>-α</m:t>
        </m:r>
      </m:oMath>
      <w:r w:rsidR="00624254" w:rsidRPr="00F46A93">
        <w:rPr>
          <w:rFonts w:ascii="Arial" w:eastAsiaTheme="minorHAnsi" w:hAnsi="Arial" w:cs="Arial"/>
          <w:lang w:eastAsia="en-US"/>
          <w14:ligatures w14:val="standardContextual"/>
        </w:rPr>
        <w:t>) =0,90) для вероятности не менее 90</w:t>
      </w:r>
      <w:r w:rsidR="00686B99" w:rsidRPr="00F46A93">
        <w:rPr>
          <w:rFonts w:ascii="Arial" w:eastAsiaTheme="minorHAnsi" w:hAnsi="Arial" w:cs="Arial"/>
          <w:lang w:eastAsia="en-US"/>
          <w14:ligatures w14:val="standardContextual"/>
        </w:rPr>
        <w:t xml:space="preserve"> </w:t>
      </w:r>
      <w:r w:rsidR="00624254" w:rsidRPr="00F46A93">
        <w:rPr>
          <w:rFonts w:ascii="Arial" w:eastAsiaTheme="minorHAnsi" w:hAnsi="Arial" w:cs="Arial"/>
          <w:lang w:eastAsia="en-US"/>
          <w14:ligatures w14:val="standardContextual"/>
        </w:rPr>
        <w:t>%, а для проката специального назначения классов Ас400С и Ас500С с доверительной вероятностью 97,5</w:t>
      </w:r>
      <w:r w:rsidR="00686B99" w:rsidRPr="00F46A93">
        <w:rPr>
          <w:rFonts w:ascii="Arial" w:eastAsiaTheme="minorHAnsi" w:hAnsi="Arial" w:cs="Arial"/>
          <w:lang w:eastAsia="en-US"/>
          <w14:ligatures w14:val="standardContextual"/>
        </w:rPr>
        <w:t xml:space="preserve"> </w:t>
      </w:r>
      <w:r w:rsidR="00624254" w:rsidRPr="00F46A93">
        <w:rPr>
          <w:rFonts w:ascii="Arial" w:eastAsiaTheme="minorHAnsi" w:hAnsi="Arial" w:cs="Arial"/>
          <w:lang w:eastAsia="en-US"/>
          <w14:ligatures w14:val="standardContextual"/>
        </w:rPr>
        <w:t>% (Р(1</w:t>
      </w:r>
      <m:oMath>
        <m:r>
          <w:rPr>
            <w:rFonts w:ascii="Cambria Math" w:eastAsiaTheme="minorHAnsi" w:hAnsi="Cambria Math" w:cs="Arial"/>
            <w:lang w:eastAsia="en-US"/>
            <w14:ligatures w14:val="standardContextual"/>
          </w:rPr>
          <m:t>-α</m:t>
        </m:r>
      </m:oMath>
      <w:r w:rsidR="00624254" w:rsidRPr="00F46A93">
        <w:rPr>
          <w:rFonts w:ascii="Arial" w:eastAsiaTheme="minorHAnsi" w:hAnsi="Arial" w:cs="Arial"/>
          <w:lang w:eastAsia="en-US"/>
          <w14:ligatures w14:val="standardContextual"/>
        </w:rPr>
        <w:t>) = 0,975 и 95</w:t>
      </w:r>
      <w:r w:rsidR="00686B99" w:rsidRPr="00F46A93">
        <w:rPr>
          <w:rFonts w:ascii="Arial" w:eastAsiaTheme="minorHAnsi" w:hAnsi="Arial" w:cs="Arial"/>
          <w:lang w:eastAsia="en-US"/>
          <w14:ligatures w14:val="standardContextual"/>
        </w:rPr>
        <w:t xml:space="preserve"> </w:t>
      </w:r>
      <w:r w:rsidR="00624254" w:rsidRPr="00F46A93">
        <w:rPr>
          <w:rFonts w:ascii="Arial" w:eastAsiaTheme="minorHAnsi" w:hAnsi="Arial" w:cs="Arial"/>
          <w:lang w:eastAsia="en-US"/>
          <w14:ligatures w14:val="standardContextual"/>
        </w:rPr>
        <w:t>% (Р(1</w:t>
      </w:r>
      <m:oMath>
        <m:r>
          <w:rPr>
            <w:rFonts w:ascii="Cambria Math" w:eastAsiaTheme="minorHAnsi" w:hAnsi="Cambria Math" w:cs="Arial"/>
            <w:lang w:eastAsia="en-US"/>
            <w14:ligatures w14:val="standardContextual"/>
          </w:rPr>
          <m:t>-α</m:t>
        </m:r>
      </m:oMath>
      <w:r w:rsidR="00624254" w:rsidRPr="00F46A93">
        <w:rPr>
          <w:rFonts w:ascii="Arial" w:eastAsiaTheme="minorHAnsi" w:hAnsi="Arial" w:cs="Arial"/>
          <w:lang w:eastAsia="en-US"/>
          <w14:ligatures w14:val="standardContextual"/>
        </w:rPr>
        <w:t>) =0,95) для вероятности не менее 90</w:t>
      </w:r>
      <w:r w:rsidR="00686B99" w:rsidRPr="00F46A93">
        <w:rPr>
          <w:rFonts w:ascii="Arial" w:eastAsiaTheme="minorHAnsi" w:hAnsi="Arial" w:cs="Arial"/>
          <w:lang w:eastAsia="en-US"/>
          <w14:ligatures w14:val="standardContextual"/>
        </w:rPr>
        <w:t xml:space="preserve"> </w:t>
      </w:r>
      <w:r w:rsidR="00624254" w:rsidRPr="00F46A93">
        <w:rPr>
          <w:rFonts w:ascii="Arial" w:eastAsiaTheme="minorHAnsi" w:hAnsi="Arial" w:cs="Arial"/>
          <w:lang w:eastAsia="en-US"/>
          <w14:ligatures w14:val="standardContextual"/>
        </w:rPr>
        <w:t>%.</w:t>
      </w:r>
    </w:p>
    <w:p w14:paraId="68101BFF" w14:textId="6FC369B5" w:rsidR="00624254" w:rsidRPr="00F46A93" w:rsidRDefault="00617546" w:rsidP="00485DEE">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6</w:t>
      </w:r>
      <w:r w:rsidR="00624254" w:rsidRPr="00F46A93">
        <w:rPr>
          <w:rFonts w:ascii="Arial" w:eastAsiaTheme="minorHAnsi" w:hAnsi="Arial" w:cs="Arial"/>
          <w:lang w:eastAsia="en-US"/>
          <w14:ligatures w14:val="standardContextual"/>
        </w:rPr>
        <w:t>.1</w:t>
      </w:r>
      <w:r w:rsidRPr="00F46A93">
        <w:rPr>
          <w:rFonts w:ascii="Arial" w:eastAsiaTheme="minorHAnsi" w:hAnsi="Arial" w:cs="Arial"/>
          <w:lang w:eastAsia="en-US"/>
          <w14:ligatures w14:val="standardContextual"/>
        </w:rPr>
        <w:t>4</w:t>
      </w:r>
      <w:r w:rsidR="00624254" w:rsidRPr="00F46A93">
        <w:rPr>
          <w:rFonts w:ascii="Arial" w:eastAsiaTheme="minorHAnsi" w:hAnsi="Arial" w:cs="Arial"/>
          <w:lang w:eastAsia="en-US"/>
          <w14:ligatures w14:val="standardContextual"/>
        </w:rPr>
        <w:t xml:space="preserve">.3 Проверка и контроль заявленных требований по качеству должны осуществляться согласно </w:t>
      </w:r>
      <w:r w:rsidRPr="00F46A93">
        <w:rPr>
          <w:rFonts w:ascii="Arial" w:eastAsiaTheme="minorHAnsi" w:hAnsi="Arial" w:cs="Arial"/>
          <w:lang w:eastAsia="en-US"/>
          <w14:ligatures w14:val="standardContextual"/>
        </w:rPr>
        <w:t>6</w:t>
      </w:r>
      <w:r w:rsidR="00624254" w:rsidRPr="00F46A93">
        <w:rPr>
          <w:rFonts w:ascii="Arial" w:eastAsiaTheme="minorHAnsi" w:hAnsi="Arial" w:cs="Arial"/>
          <w:lang w:eastAsia="en-US"/>
          <w14:ligatures w14:val="standardContextual"/>
        </w:rPr>
        <w:t>.1</w:t>
      </w:r>
      <w:r w:rsidRPr="00F46A93">
        <w:rPr>
          <w:rFonts w:ascii="Arial" w:eastAsiaTheme="minorHAnsi" w:hAnsi="Arial" w:cs="Arial"/>
          <w:lang w:eastAsia="en-US"/>
          <w14:ligatures w14:val="standardContextual"/>
        </w:rPr>
        <w:t>5</w:t>
      </w:r>
      <w:r w:rsidR="00624254" w:rsidRPr="00F46A93">
        <w:rPr>
          <w:rFonts w:ascii="Arial" w:eastAsiaTheme="minorHAnsi" w:hAnsi="Arial" w:cs="Arial"/>
          <w:lang w:eastAsia="en-US"/>
          <w14:ligatures w14:val="standardContextual"/>
        </w:rPr>
        <w:t xml:space="preserve">. </w:t>
      </w:r>
    </w:p>
    <w:p w14:paraId="4D0EF401" w14:textId="4301128D" w:rsidR="00624254" w:rsidRPr="00F46A93" w:rsidRDefault="00617546" w:rsidP="00485DEE">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6</w:t>
      </w:r>
      <w:r w:rsidR="00624254" w:rsidRPr="00F46A93">
        <w:rPr>
          <w:rFonts w:ascii="Arial" w:eastAsiaTheme="minorHAnsi" w:hAnsi="Arial" w:cs="Arial"/>
          <w:lang w:eastAsia="en-US"/>
          <w14:ligatures w14:val="standardContextual"/>
        </w:rPr>
        <w:t>.</w:t>
      </w:r>
      <w:r w:rsidR="00E50656" w:rsidRPr="00F46A93">
        <w:rPr>
          <w:rFonts w:ascii="Arial" w:eastAsiaTheme="minorHAnsi" w:hAnsi="Arial" w:cs="Arial"/>
          <w:lang w:eastAsia="en-US"/>
          <w14:ligatures w14:val="standardContextual"/>
        </w:rPr>
        <w:t>14.4</w:t>
      </w:r>
      <w:r w:rsidR="00624254" w:rsidRPr="00F46A93">
        <w:rPr>
          <w:rFonts w:ascii="Arial" w:eastAsiaTheme="minorHAnsi" w:hAnsi="Arial" w:cs="Arial"/>
          <w:lang w:eastAsia="en-US"/>
          <w14:ligatures w14:val="standardContextual"/>
        </w:rPr>
        <w:t xml:space="preserve"> Мониторинг стабильности качества арматурного проката и статистическое регулирование производством.</w:t>
      </w:r>
    </w:p>
    <w:p w14:paraId="51B3B98E" w14:textId="21578EAB" w:rsidR="00624254" w:rsidRPr="00F46A93" w:rsidRDefault="00617546" w:rsidP="00485DEE">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6</w:t>
      </w:r>
      <w:r w:rsidR="00624254" w:rsidRPr="00F46A93">
        <w:rPr>
          <w:rFonts w:ascii="Arial" w:eastAsiaTheme="minorHAnsi" w:hAnsi="Arial" w:cs="Arial"/>
          <w:lang w:eastAsia="en-US"/>
          <w14:ligatures w14:val="standardContextual"/>
        </w:rPr>
        <w:t>.1</w:t>
      </w:r>
      <w:r w:rsidR="00E50656" w:rsidRPr="00F46A93">
        <w:rPr>
          <w:rFonts w:ascii="Arial" w:eastAsiaTheme="minorHAnsi" w:hAnsi="Arial" w:cs="Arial"/>
          <w:lang w:eastAsia="en-US"/>
          <w14:ligatures w14:val="standardContextual"/>
        </w:rPr>
        <w:t>4</w:t>
      </w:r>
      <w:r w:rsidR="00624254" w:rsidRPr="00F46A93">
        <w:rPr>
          <w:rFonts w:ascii="Arial" w:eastAsiaTheme="minorHAnsi" w:hAnsi="Arial" w:cs="Arial"/>
          <w:lang w:eastAsia="en-US"/>
          <w14:ligatures w14:val="standardContextual"/>
        </w:rPr>
        <w:t>.</w:t>
      </w:r>
      <w:r w:rsidR="00E50656" w:rsidRPr="00F46A93">
        <w:rPr>
          <w:rFonts w:ascii="Arial" w:eastAsiaTheme="minorHAnsi" w:hAnsi="Arial" w:cs="Arial"/>
          <w:lang w:eastAsia="en-US"/>
          <w14:ligatures w14:val="standardContextual"/>
        </w:rPr>
        <w:t>4.1</w:t>
      </w:r>
      <w:r w:rsidR="00624254" w:rsidRPr="00F46A93">
        <w:rPr>
          <w:rFonts w:ascii="Arial" w:eastAsiaTheme="minorHAnsi" w:hAnsi="Arial" w:cs="Arial"/>
          <w:lang w:eastAsia="en-US"/>
          <w14:ligatures w14:val="standardContextual"/>
        </w:rPr>
        <w:t xml:space="preserve"> Стабильность качества арматурного проката определяется через оценку диапазона, который будет гарантированно покрывать при долговременном контроле заданный 90</w:t>
      </w:r>
      <w:r w:rsidR="00686B99" w:rsidRPr="00F46A93">
        <w:rPr>
          <w:rFonts w:ascii="Arial" w:eastAsiaTheme="minorHAnsi" w:hAnsi="Arial" w:cs="Arial"/>
          <w:lang w:eastAsia="en-US"/>
          <w14:ligatures w14:val="standardContextual"/>
        </w:rPr>
        <w:t xml:space="preserve"> </w:t>
      </w:r>
      <w:r w:rsidR="00624254" w:rsidRPr="00F46A93">
        <w:rPr>
          <w:rFonts w:ascii="Arial" w:eastAsiaTheme="minorHAnsi" w:hAnsi="Arial" w:cs="Arial"/>
          <w:lang w:eastAsia="en-US"/>
          <w14:ligatures w14:val="standardContextual"/>
        </w:rPr>
        <w:t>%, 95</w:t>
      </w:r>
      <w:r w:rsidR="00686B99" w:rsidRPr="00F46A93">
        <w:rPr>
          <w:rFonts w:ascii="Arial" w:eastAsiaTheme="minorHAnsi" w:hAnsi="Arial" w:cs="Arial"/>
          <w:lang w:eastAsia="en-US"/>
          <w14:ligatures w14:val="standardContextual"/>
        </w:rPr>
        <w:t xml:space="preserve"> </w:t>
      </w:r>
      <w:r w:rsidR="00624254" w:rsidRPr="00F46A93">
        <w:rPr>
          <w:rFonts w:ascii="Arial" w:eastAsiaTheme="minorHAnsi" w:hAnsi="Arial" w:cs="Arial"/>
          <w:lang w:eastAsia="en-US"/>
          <w14:ligatures w14:val="standardContextual"/>
        </w:rPr>
        <w:t>% и 97,5</w:t>
      </w:r>
      <w:r w:rsidR="00686B99" w:rsidRPr="00F46A93">
        <w:rPr>
          <w:rFonts w:ascii="Arial" w:eastAsiaTheme="minorHAnsi" w:hAnsi="Arial" w:cs="Arial"/>
          <w:lang w:eastAsia="en-US"/>
          <w14:ligatures w14:val="standardContextual"/>
        </w:rPr>
        <w:t xml:space="preserve"> </w:t>
      </w:r>
      <w:r w:rsidR="00624254" w:rsidRPr="00F46A93">
        <w:rPr>
          <w:rFonts w:ascii="Arial" w:eastAsiaTheme="minorHAnsi" w:hAnsi="Arial" w:cs="Arial"/>
          <w:lang w:eastAsia="en-US"/>
          <w14:ligatures w14:val="standardContextual"/>
        </w:rPr>
        <w:t>% процент генеральной совокупности с учётом погрешности выборки и естественного разброса данных результатов испытаний в совокупности на соответствие требованиям настоящего стандарта.</w:t>
      </w:r>
    </w:p>
    <w:p w14:paraId="76E26BB4" w14:textId="6515ED59" w:rsidR="00624254" w:rsidRPr="00F46A93" w:rsidRDefault="00617546" w:rsidP="00485DEE">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6</w:t>
      </w:r>
      <w:r w:rsidR="00624254" w:rsidRPr="00F46A93">
        <w:rPr>
          <w:rFonts w:ascii="Arial" w:eastAsiaTheme="minorHAnsi" w:hAnsi="Arial" w:cs="Arial"/>
          <w:lang w:eastAsia="en-US"/>
          <w14:ligatures w14:val="standardContextual"/>
        </w:rPr>
        <w:t>.1</w:t>
      </w:r>
      <w:r w:rsidR="00850963" w:rsidRPr="00F46A93">
        <w:rPr>
          <w:rFonts w:ascii="Arial" w:eastAsiaTheme="minorHAnsi" w:hAnsi="Arial" w:cs="Arial"/>
          <w:lang w:eastAsia="en-US"/>
          <w14:ligatures w14:val="standardContextual"/>
        </w:rPr>
        <w:t>4</w:t>
      </w:r>
      <w:r w:rsidR="00624254" w:rsidRPr="00F46A93">
        <w:rPr>
          <w:rFonts w:ascii="Arial" w:eastAsiaTheme="minorHAnsi" w:hAnsi="Arial" w:cs="Arial"/>
          <w:lang w:eastAsia="en-US"/>
          <w14:ligatures w14:val="standardContextual"/>
        </w:rPr>
        <w:t>.</w:t>
      </w:r>
      <w:r w:rsidR="00850963" w:rsidRPr="00F46A93">
        <w:rPr>
          <w:rFonts w:ascii="Arial" w:eastAsiaTheme="minorHAnsi" w:hAnsi="Arial" w:cs="Arial"/>
          <w:lang w:eastAsia="en-US"/>
          <w14:ligatures w14:val="standardContextual"/>
        </w:rPr>
        <w:t>4.</w:t>
      </w:r>
      <w:r w:rsidR="00624254" w:rsidRPr="00F46A93">
        <w:rPr>
          <w:rFonts w:ascii="Arial" w:eastAsiaTheme="minorHAnsi" w:hAnsi="Arial" w:cs="Arial"/>
          <w:lang w:eastAsia="en-US"/>
          <w14:ligatures w14:val="standardContextual"/>
        </w:rPr>
        <w:t xml:space="preserve">2 Оценку уровня качества проката при долговременном контроле проводят для определения достоверности с заданным уровнем доверия соответствия настоящему стандарту показателя относительной площади смятия </w:t>
      </w:r>
      <w:r w:rsidR="00624254" w:rsidRPr="00F46A93">
        <w:rPr>
          <w:rFonts w:ascii="Arial" w:eastAsiaTheme="minorHAnsi" w:hAnsi="Arial" w:cs="Arial"/>
          <w:i/>
          <w:iCs/>
          <w:lang w:eastAsia="en-US"/>
          <w14:ligatures w14:val="standardContextual"/>
        </w:rPr>
        <w:t>f</w:t>
      </w:r>
      <w:r w:rsidR="00624254" w:rsidRPr="00F46A93">
        <w:rPr>
          <w:rFonts w:ascii="Arial" w:eastAsiaTheme="minorHAnsi" w:hAnsi="Arial" w:cs="Arial"/>
          <w:i/>
          <w:iCs/>
          <w:vertAlign w:val="subscript"/>
          <w:lang w:eastAsia="en-US"/>
          <w14:ligatures w14:val="standardContextual"/>
        </w:rPr>
        <w:t>R</w:t>
      </w:r>
      <w:r w:rsidR="00624254" w:rsidRPr="00F46A93">
        <w:rPr>
          <w:rFonts w:ascii="Arial" w:eastAsiaTheme="minorHAnsi" w:hAnsi="Arial" w:cs="Arial"/>
          <w:i/>
          <w:iCs/>
          <w:lang w:eastAsia="en-US"/>
          <w14:ligatures w14:val="standardContextual"/>
        </w:rPr>
        <w:t xml:space="preserve"> </w:t>
      </w:r>
      <w:r w:rsidR="00624254" w:rsidRPr="00F46A93">
        <w:rPr>
          <w:rFonts w:ascii="Arial" w:eastAsiaTheme="minorHAnsi" w:hAnsi="Arial" w:cs="Arial"/>
          <w:lang w:eastAsia="en-US"/>
          <w14:ligatures w14:val="standardContextual"/>
        </w:rPr>
        <w:t>и механических свойств для σ</w:t>
      </w:r>
      <w:r w:rsidR="00624254" w:rsidRPr="00F46A93">
        <w:rPr>
          <w:rFonts w:ascii="Arial" w:eastAsiaTheme="minorHAnsi" w:hAnsi="Arial" w:cs="Arial"/>
          <w:vertAlign w:val="subscript"/>
          <w:lang w:eastAsia="en-US"/>
          <w14:ligatures w14:val="standardContextual"/>
        </w:rPr>
        <w:t>в</w:t>
      </w:r>
      <w:r w:rsidR="00624254" w:rsidRPr="00F46A93">
        <w:rPr>
          <w:rFonts w:ascii="Arial" w:eastAsiaTheme="minorHAnsi" w:hAnsi="Arial" w:cs="Arial"/>
          <w:lang w:eastAsia="en-US"/>
          <w14:ligatures w14:val="standardContextual"/>
        </w:rPr>
        <w:t>, σ</w:t>
      </w:r>
      <w:r w:rsidR="00624254" w:rsidRPr="00F46A93">
        <w:rPr>
          <w:rFonts w:ascii="Arial" w:eastAsiaTheme="minorHAnsi" w:hAnsi="Arial" w:cs="Arial"/>
          <w:vertAlign w:val="subscript"/>
          <w:lang w:eastAsia="en-US"/>
          <w14:ligatures w14:val="standardContextual"/>
        </w:rPr>
        <w:t>т</w:t>
      </w:r>
      <w:r w:rsidR="00624254" w:rsidRPr="00F46A93">
        <w:rPr>
          <w:rFonts w:ascii="Arial" w:eastAsiaTheme="minorHAnsi" w:hAnsi="Arial" w:cs="Arial"/>
          <w:lang w:eastAsia="en-US"/>
          <w14:ligatures w14:val="standardContextual"/>
        </w:rPr>
        <w:t>(σ</w:t>
      </w:r>
      <w:r w:rsidR="00624254" w:rsidRPr="00F46A93">
        <w:rPr>
          <w:rFonts w:ascii="Arial" w:eastAsiaTheme="minorHAnsi" w:hAnsi="Arial" w:cs="Arial"/>
          <w:vertAlign w:val="subscript"/>
          <w:lang w:eastAsia="en-US"/>
          <w14:ligatures w14:val="standardContextual"/>
        </w:rPr>
        <w:t>0,2</w:t>
      </w:r>
      <w:r w:rsidR="00624254" w:rsidRPr="00F46A93">
        <w:rPr>
          <w:rFonts w:ascii="Arial" w:eastAsiaTheme="minorHAnsi" w:hAnsi="Arial" w:cs="Arial"/>
          <w:lang w:eastAsia="en-US"/>
          <w14:ligatures w14:val="standardContextual"/>
        </w:rPr>
        <w:t>), δ</w:t>
      </w:r>
      <w:r w:rsidR="00624254" w:rsidRPr="00F46A93">
        <w:rPr>
          <w:rFonts w:ascii="Arial" w:eastAsiaTheme="minorHAnsi" w:hAnsi="Arial" w:cs="Arial"/>
          <w:vertAlign w:val="subscript"/>
          <w:lang w:eastAsia="en-US"/>
          <w14:ligatures w14:val="standardContextual"/>
        </w:rPr>
        <w:t>5</w:t>
      </w:r>
      <w:r w:rsidR="00624254" w:rsidRPr="00F46A93">
        <w:rPr>
          <w:rFonts w:ascii="Arial" w:eastAsiaTheme="minorHAnsi" w:hAnsi="Arial" w:cs="Arial"/>
          <w:lang w:eastAsia="en-US"/>
          <w14:ligatures w14:val="standardContextual"/>
        </w:rPr>
        <w:t>, δ</w:t>
      </w:r>
      <w:r w:rsidR="00624254" w:rsidRPr="00F46A93">
        <w:rPr>
          <w:rFonts w:ascii="Arial" w:eastAsiaTheme="minorHAnsi" w:hAnsi="Arial" w:cs="Arial"/>
          <w:vertAlign w:val="subscript"/>
          <w:lang w:eastAsia="en-US"/>
          <w14:ligatures w14:val="standardContextual"/>
        </w:rPr>
        <w:t>р</w:t>
      </w:r>
      <w:r w:rsidR="00624254" w:rsidRPr="00F46A93">
        <w:rPr>
          <w:rFonts w:ascii="Arial" w:eastAsiaTheme="minorHAnsi" w:hAnsi="Arial" w:cs="Arial"/>
          <w:lang w:eastAsia="en-US"/>
          <w14:ligatures w14:val="standardContextual"/>
        </w:rPr>
        <w:t xml:space="preserve"> (δ</w:t>
      </w:r>
      <w:r w:rsidR="00624254" w:rsidRPr="00F46A93">
        <w:rPr>
          <w:rFonts w:ascii="Arial" w:eastAsiaTheme="minorHAnsi" w:hAnsi="Arial" w:cs="Arial"/>
          <w:vertAlign w:val="subscript"/>
          <w:lang w:val="en-US" w:eastAsia="en-US"/>
          <w14:ligatures w14:val="standardContextual"/>
        </w:rPr>
        <w:t>m</w:t>
      </w:r>
      <w:r w:rsidR="00624254" w:rsidRPr="00F46A93">
        <w:rPr>
          <w:rFonts w:ascii="Arial" w:eastAsiaTheme="minorHAnsi" w:hAnsi="Arial" w:cs="Arial"/>
          <w:vertAlign w:val="subscript"/>
          <w:lang w:eastAsia="en-US"/>
          <w14:ligatures w14:val="standardContextual"/>
        </w:rPr>
        <w:t>ах</w:t>
      </w:r>
      <w:r w:rsidR="00624254" w:rsidRPr="00F46A93">
        <w:rPr>
          <w:rFonts w:ascii="Arial" w:eastAsiaTheme="minorHAnsi" w:hAnsi="Arial" w:cs="Arial"/>
          <w:lang w:eastAsia="en-US"/>
          <w14:ligatures w14:val="standardContextual"/>
        </w:rPr>
        <w:t>) проката партии, нескольких партий и всего объема производства за установленный период времени по результатам единичных испытаний арматурного проката общего назначения классов А400</w:t>
      </w:r>
      <w:r w:rsidR="00624254" w:rsidRPr="00F46A93">
        <w:rPr>
          <w:rFonts w:ascii="Arial" w:eastAsiaTheme="minorHAnsi" w:hAnsi="Arial" w:cs="Arial"/>
          <w:lang w:val="en-US" w:eastAsia="en-US"/>
          <w14:ligatures w14:val="standardContextual"/>
        </w:rPr>
        <w:t>C</w:t>
      </w:r>
      <w:r w:rsidR="00624254" w:rsidRPr="00F46A93">
        <w:rPr>
          <w:rFonts w:ascii="Arial" w:eastAsiaTheme="minorHAnsi" w:hAnsi="Arial" w:cs="Arial"/>
          <w:lang w:eastAsia="en-US"/>
          <w14:ligatures w14:val="standardContextual"/>
        </w:rPr>
        <w:t>, А500</w:t>
      </w:r>
      <w:r w:rsidR="00624254" w:rsidRPr="00F46A93">
        <w:rPr>
          <w:rFonts w:ascii="Arial" w:eastAsiaTheme="minorHAnsi" w:hAnsi="Arial" w:cs="Arial"/>
          <w:lang w:val="en-US" w:eastAsia="en-US"/>
          <w14:ligatures w14:val="standardContextual"/>
        </w:rPr>
        <w:t>C</w:t>
      </w:r>
      <w:r w:rsidR="00624254" w:rsidRPr="00F46A93">
        <w:rPr>
          <w:rFonts w:ascii="Arial" w:eastAsiaTheme="minorHAnsi" w:hAnsi="Arial" w:cs="Arial"/>
          <w:lang w:eastAsia="en-US"/>
          <w14:ligatures w14:val="standardContextual"/>
        </w:rPr>
        <w:t>, В500</w:t>
      </w:r>
      <w:r w:rsidR="00624254" w:rsidRPr="00F46A93">
        <w:rPr>
          <w:rFonts w:ascii="Arial" w:eastAsiaTheme="minorHAnsi" w:hAnsi="Arial" w:cs="Arial"/>
          <w:lang w:val="en-US" w:eastAsia="en-US"/>
          <w14:ligatures w14:val="standardContextual"/>
        </w:rPr>
        <w:t>C</w:t>
      </w:r>
      <w:r w:rsidR="00624254" w:rsidRPr="00F46A93">
        <w:rPr>
          <w:rFonts w:ascii="Arial" w:eastAsiaTheme="minorHAnsi" w:hAnsi="Arial" w:cs="Arial"/>
          <w:lang w:eastAsia="en-US"/>
          <w14:ligatures w14:val="standardContextual"/>
        </w:rPr>
        <w:t xml:space="preserve">, </w:t>
      </w:r>
      <w:r w:rsidR="00C17083">
        <w:rPr>
          <w:rFonts w:ascii="Arial" w:eastAsiaTheme="minorHAnsi" w:hAnsi="Arial" w:cs="Arial"/>
          <w:lang w:eastAsia="en-US"/>
          <w14:ligatures w14:val="standardContextual"/>
        </w:rPr>
        <w:t xml:space="preserve">А600, </w:t>
      </w:r>
      <w:r w:rsidR="00624254" w:rsidRPr="00F46A93">
        <w:rPr>
          <w:rFonts w:ascii="Arial" w:eastAsiaTheme="minorHAnsi" w:hAnsi="Arial" w:cs="Arial"/>
          <w:lang w:eastAsia="en-US"/>
          <w14:ligatures w14:val="standardContextual"/>
        </w:rPr>
        <w:t>А600</w:t>
      </w:r>
      <w:r w:rsidR="00624254" w:rsidRPr="00F46A93">
        <w:rPr>
          <w:rFonts w:ascii="Arial" w:eastAsiaTheme="minorHAnsi" w:hAnsi="Arial" w:cs="Arial"/>
          <w:lang w:val="en-US" w:eastAsia="en-US"/>
          <w14:ligatures w14:val="standardContextual"/>
        </w:rPr>
        <w:t>C</w:t>
      </w:r>
      <w:r w:rsidR="00624254" w:rsidRPr="00F46A93">
        <w:rPr>
          <w:rFonts w:ascii="Arial" w:eastAsiaTheme="minorHAnsi" w:hAnsi="Arial" w:cs="Arial"/>
          <w:lang w:eastAsia="en-US"/>
          <w14:ligatures w14:val="standardContextual"/>
        </w:rPr>
        <w:t>, А800 и А1000 и специального назначения классов Ас400 и Ас500.</w:t>
      </w:r>
    </w:p>
    <w:p w14:paraId="674AC08A" w14:textId="36DCE5D9" w:rsidR="00624254" w:rsidRPr="00F46A93" w:rsidRDefault="00617546" w:rsidP="00485DEE">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6</w:t>
      </w:r>
      <w:r w:rsidR="00624254" w:rsidRPr="00F46A93">
        <w:rPr>
          <w:rFonts w:ascii="Arial" w:eastAsiaTheme="minorHAnsi" w:hAnsi="Arial" w:cs="Arial"/>
          <w:lang w:eastAsia="en-US"/>
          <w14:ligatures w14:val="standardContextual"/>
        </w:rPr>
        <w:t>.1</w:t>
      </w:r>
      <w:r w:rsidR="00E50656" w:rsidRPr="00F46A93">
        <w:rPr>
          <w:rFonts w:ascii="Arial" w:eastAsiaTheme="minorHAnsi" w:hAnsi="Arial" w:cs="Arial"/>
          <w:lang w:eastAsia="en-US"/>
          <w14:ligatures w14:val="standardContextual"/>
        </w:rPr>
        <w:t>4</w:t>
      </w:r>
      <w:r w:rsidR="00624254" w:rsidRPr="00F46A93">
        <w:rPr>
          <w:rFonts w:ascii="Arial" w:eastAsiaTheme="minorHAnsi" w:hAnsi="Arial" w:cs="Arial"/>
          <w:lang w:eastAsia="en-US"/>
          <w14:ligatures w14:val="standardContextual"/>
        </w:rPr>
        <w:t>.</w:t>
      </w:r>
      <w:r w:rsidR="00E50656" w:rsidRPr="00F46A93">
        <w:rPr>
          <w:rFonts w:ascii="Arial" w:eastAsiaTheme="minorHAnsi" w:hAnsi="Arial" w:cs="Arial"/>
          <w:lang w:eastAsia="en-US"/>
          <w14:ligatures w14:val="standardContextual"/>
        </w:rPr>
        <w:t>4.</w:t>
      </w:r>
      <w:r w:rsidR="00850963" w:rsidRPr="00F46A93">
        <w:rPr>
          <w:rFonts w:ascii="Arial" w:eastAsiaTheme="minorHAnsi" w:hAnsi="Arial" w:cs="Arial"/>
          <w:lang w:eastAsia="en-US"/>
          <w14:ligatures w14:val="standardContextual"/>
        </w:rPr>
        <w:t>3</w:t>
      </w:r>
      <w:r w:rsidR="00624254" w:rsidRPr="00F46A93">
        <w:rPr>
          <w:rFonts w:ascii="Arial" w:eastAsiaTheme="minorHAnsi" w:hAnsi="Arial" w:cs="Arial"/>
          <w:lang w:eastAsia="en-US"/>
          <w14:ligatures w14:val="standardContextual"/>
        </w:rPr>
        <w:t xml:space="preserve"> Для определения статистических показателей (толерантного интервала и толерантных границ) используют выборку результатов контрольных испытаний. Выборка, на основании которой проводят определение статистических показателей, должна быть представительной и охватывать длительный промежуток времени, не менее 6 месяцев или последние 200 испытанных образцов, где технологический процесс производства проката оставался неизменным. Число партий (плавок) для формирования представительной выборки должно быть не менее 5.</w:t>
      </w:r>
    </w:p>
    <w:p w14:paraId="39C95A8E" w14:textId="46FB646A" w:rsidR="00624254" w:rsidRPr="00F46A93" w:rsidRDefault="00617546" w:rsidP="00485DEE">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6</w:t>
      </w:r>
      <w:r w:rsidR="00624254" w:rsidRPr="00F46A93">
        <w:rPr>
          <w:rFonts w:ascii="Arial" w:eastAsiaTheme="minorHAnsi" w:hAnsi="Arial" w:cs="Arial"/>
          <w:lang w:eastAsia="en-US"/>
          <w14:ligatures w14:val="standardContextual"/>
        </w:rPr>
        <w:t>.1</w:t>
      </w:r>
      <w:r w:rsidR="00E50656" w:rsidRPr="00F46A93">
        <w:rPr>
          <w:rFonts w:ascii="Arial" w:eastAsiaTheme="minorHAnsi" w:hAnsi="Arial" w:cs="Arial"/>
          <w:lang w:eastAsia="en-US"/>
          <w14:ligatures w14:val="standardContextual"/>
        </w:rPr>
        <w:t>4</w:t>
      </w:r>
      <w:r w:rsidR="00624254" w:rsidRPr="00F46A93">
        <w:rPr>
          <w:rFonts w:ascii="Arial" w:eastAsiaTheme="minorHAnsi" w:hAnsi="Arial" w:cs="Arial"/>
          <w:lang w:eastAsia="en-US"/>
          <w14:ligatures w14:val="standardContextual"/>
        </w:rPr>
        <w:t>.4</w:t>
      </w:r>
      <w:r w:rsidR="00E50656" w:rsidRPr="00F46A93">
        <w:rPr>
          <w:rFonts w:ascii="Arial" w:eastAsiaTheme="minorHAnsi" w:hAnsi="Arial" w:cs="Arial"/>
          <w:lang w:eastAsia="en-US"/>
          <w14:ligatures w14:val="standardContextual"/>
        </w:rPr>
        <w:t>.</w:t>
      </w:r>
      <w:r w:rsidR="00850963" w:rsidRPr="00F46A93">
        <w:rPr>
          <w:rFonts w:ascii="Arial" w:eastAsiaTheme="minorHAnsi" w:hAnsi="Arial" w:cs="Arial"/>
          <w:lang w:eastAsia="en-US"/>
          <w14:ligatures w14:val="standardContextual"/>
        </w:rPr>
        <w:t>4</w:t>
      </w:r>
      <w:r w:rsidR="00624254" w:rsidRPr="00F46A93">
        <w:rPr>
          <w:rFonts w:ascii="Arial" w:eastAsiaTheme="minorHAnsi" w:hAnsi="Arial" w:cs="Arial"/>
          <w:lang w:eastAsia="en-US"/>
          <w14:ligatures w14:val="standardContextual"/>
        </w:rPr>
        <w:t xml:space="preserve"> Значения параметра </w:t>
      </w:r>
      <w:r w:rsidR="00624254" w:rsidRPr="00F46A93">
        <w:rPr>
          <w:rFonts w:ascii="Arial" w:eastAsiaTheme="minorHAnsi" w:hAnsi="Arial" w:cs="Arial"/>
          <w:i/>
          <w:iCs/>
          <w:lang w:eastAsia="en-US"/>
          <w14:ligatures w14:val="standardContextual"/>
        </w:rPr>
        <w:t>f</w:t>
      </w:r>
      <w:r w:rsidR="00624254" w:rsidRPr="00F46A93">
        <w:rPr>
          <w:rFonts w:ascii="Arial" w:eastAsiaTheme="minorHAnsi" w:hAnsi="Arial" w:cs="Arial"/>
          <w:i/>
          <w:iCs/>
          <w:vertAlign w:val="subscript"/>
          <w:lang w:eastAsia="en-US"/>
          <w14:ligatures w14:val="standardContextual"/>
        </w:rPr>
        <w:t>R</w:t>
      </w:r>
      <w:r w:rsidR="00624254" w:rsidRPr="00F46A93">
        <w:rPr>
          <w:rFonts w:ascii="Arial" w:eastAsiaTheme="minorHAnsi" w:hAnsi="Arial" w:cs="Arial"/>
          <w:i/>
          <w:iCs/>
          <w:lang w:eastAsia="en-US"/>
          <w14:ligatures w14:val="standardContextual"/>
        </w:rPr>
        <w:t xml:space="preserve"> </w:t>
      </w:r>
      <w:r w:rsidR="00624254" w:rsidRPr="00F46A93">
        <w:rPr>
          <w:rFonts w:ascii="Arial" w:eastAsiaTheme="minorHAnsi" w:hAnsi="Arial" w:cs="Arial"/>
          <w:lang w:eastAsia="en-US"/>
          <w14:ligatures w14:val="standardContextual"/>
        </w:rPr>
        <w:t>и механических свойств арматурного проката общего назначения классов А400</w:t>
      </w:r>
      <w:r w:rsidR="00624254" w:rsidRPr="00F46A93">
        <w:rPr>
          <w:rFonts w:ascii="Arial" w:eastAsiaTheme="minorHAnsi" w:hAnsi="Arial" w:cs="Arial"/>
          <w:lang w:val="en-US" w:eastAsia="en-US"/>
          <w14:ligatures w14:val="standardContextual"/>
        </w:rPr>
        <w:t>C</w:t>
      </w:r>
      <w:r w:rsidR="00624254" w:rsidRPr="00F46A93">
        <w:rPr>
          <w:rFonts w:ascii="Arial" w:eastAsiaTheme="minorHAnsi" w:hAnsi="Arial" w:cs="Arial"/>
          <w:lang w:eastAsia="en-US"/>
          <w14:ligatures w14:val="standardContextual"/>
        </w:rPr>
        <w:t>, А500</w:t>
      </w:r>
      <w:r w:rsidR="00624254" w:rsidRPr="00F46A93">
        <w:rPr>
          <w:rFonts w:ascii="Arial" w:eastAsiaTheme="minorHAnsi" w:hAnsi="Arial" w:cs="Arial"/>
          <w:lang w:val="en-US" w:eastAsia="en-US"/>
          <w14:ligatures w14:val="standardContextual"/>
        </w:rPr>
        <w:t>C</w:t>
      </w:r>
      <w:r w:rsidR="00624254" w:rsidRPr="00F46A93">
        <w:rPr>
          <w:rFonts w:ascii="Arial" w:eastAsiaTheme="minorHAnsi" w:hAnsi="Arial" w:cs="Arial"/>
          <w:lang w:eastAsia="en-US"/>
          <w14:ligatures w14:val="standardContextual"/>
        </w:rPr>
        <w:t>, В500</w:t>
      </w:r>
      <w:r w:rsidR="00624254" w:rsidRPr="00F46A93">
        <w:rPr>
          <w:rFonts w:ascii="Arial" w:eastAsiaTheme="minorHAnsi" w:hAnsi="Arial" w:cs="Arial"/>
          <w:lang w:val="en-US" w:eastAsia="en-US"/>
          <w14:ligatures w14:val="standardContextual"/>
        </w:rPr>
        <w:t>C</w:t>
      </w:r>
      <w:r w:rsidR="00624254" w:rsidRPr="00F46A93">
        <w:rPr>
          <w:rFonts w:ascii="Arial" w:eastAsiaTheme="minorHAnsi" w:hAnsi="Arial" w:cs="Arial"/>
          <w:lang w:eastAsia="en-US"/>
          <w14:ligatures w14:val="standardContextual"/>
        </w:rPr>
        <w:t>, А600</w:t>
      </w:r>
      <w:r w:rsidR="00624254" w:rsidRPr="00F46A93">
        <w:rPr>
          <w:rFonts w:ascii="Arial" w:eastAsiaTheme="minorHAnsi" w:hAnsi="Arial" w:cs="Arial"/>
          <w:lang w:val="en-US" w:eastAsia="en-US"/>
          <w14:ligatures w14:val="standardContextual"/>
        </w:rPr>
        <w:t>C</w:t>
      </w:r>
      <w:r w:rsidR="00624254" w:rsidRPr="00F46A93">
        <w:rPr>
          <w:rFonts w:ascii="Arial" w:eastAsiaTheme="minorHAnsi" w:hAnsi="Arial" w:cs="Arial"/>
          <w:lang w:eastAsia="en-US"/>
          <w14:ligatures w14:val="standardContextual"/>
        </w:rPr>
        <w:t>,</w:t>
      </w:r>
      <w:r w:rsidR="00730886" w:rsidRPr="00F46A93">
        <w:rPr>
          <w:rFonts w:ascii="Arial" w:eastAsiaTheme="minorHAnsi" w:hAnsi="Arial" w:cs="Arial"/>
          <w:lang w:eastAsia="en-US"/>
          <w14:ligatures w14:val="standardContextual"/>
        </w:rPr>
        <w:t xml:space="preserve"> </w:t>
      </w:r>
      <w:r w:rsidR="00624254" w:rsidRPr="00F46A93">
        <w:rPr>
          <w:rFonts w:ascii="Arial" w:eastAsiaTheme="minorHAnsi" w:hAnsi="Arial" w:cs="Arial"/>
          <w:lang w:eastAsia="en-US"/>
          <w14:ligatures w14:val="standardContextual"/>
        </w:rPr>
        <w:t>А800 и А1000 при растяжении для σ</w:t>
      </w:r>
      <w:r w:rsidR="00624254" w:rsidRPr="00F46A93">
        <w:rPr>
          <w:rFonts w:ascii="Arial" w:eastAsiaTheme="minorHAnsi" w:hAnsi="Arial" w:cs="Arial"/>
          <w:vertAlign w:val="subscript"/>
          <w:lang w:eastAsia="en-US"/>
          <w14:ligatures w14:val="standardContextual"/>
        </w:rPr>
        <w:t>в</w:t>
      </w:r>
      <w:r w:rsidR="00624254" w:rsidRPr="00F46A93">
        <w:rPr>
          <w:rFonts w:ascii="Arial" w:eastAsiaTheme="minorHAnsi" w:hAnsi="Arial" w:cs="Arial"/>
          <w:lang w:eastAsia="en-US"/>
          <w14:ligatures w14:val="standardContextual"/>
        </w:rPr>
        <w:t>, σ</w:t>
      </w:r>
      <w:r w:rsidR="00624254" w:rsidRPr="00F46A93">
        <w:rPr>
          <w:rFonts w:ascii="Arial" w:eastAsiaTheme="minorHAnsi" w:hAnsi="Arial" w:cs="Arial"/>
          <w:vertAlign w:val="subscript"/>
          <w:lang w:eastAsia="en-US"/>
          <w14:ligatures w14:val="standardContextual"/>
        </w:rPr>
        <w:t>т</w:t>
      </w:r>
      <w:r w:rsidR="00624254" w:rsidRPr="00F46A93">
        <w:rPr>
          <w:rFonts w:ascii="Arial" w:eastAsiaTheme="minorHAnsi" w:hAnsi="Arial" w:cs="Arial"/>
          <w:lang w:eastAsia="en-US"/>
          <w14:ligatures w14:val="standardContextual"/>
        </w:rPr>
        <w:t>(σ</w:t>
      </w:r>
      <w:r w:rsidR="00624254" w:rsidRPr="00F46A93">
        <w:rPr>
          <w:rFonts w:ascii="Arial" w:eastAsiaTheme="minorHAnsi" w:hAnsi="Arial" w:cs="Arial"/>
          <w:vertAlign w:val="subscript"/>
          <w:lang w:eastAsia="en-US"/>
          <w14:ligatures w14:val="standardContextual"/>
        </w:rPr>
        <w:t>0,2</w:t>
      </w:r>
      <w:r w:rsidR="00624254" w:rsidRPr="00F46A93">
        <w:rPr>
          <w:rFonts w:ascii="Arial" w:eastAsiaTheme="minorHAnsi" w:hAnsi="Arial" w:cs="Arial"/>
          <w:lang w:eastAsia="en-US"/>
          <w14:ligatures w14:val="standardContextual"/>
        </w:rPr>
        <w:t>), δ</w:t>
      </w:r>
      <w:r w:rsidR="00624254" w:rsidRPr="00F46A93">
        <w:rPr>
          <w:rFonts w:ascii="Arial" w:eastAsiaTheme="minorHAnsi" w:hAnsi="Arial" w:cs="Arial"/>
          <w:vertAlign w:val="subscript"/>
          <w:lang w:eastAsia="en-US"/>
          <w14:ligatures w14:val="standardContextual"/>
        </w:rPr>
        <w:t>5</w:t>
      </w:r>
      <w:r w:rsidR="00624254" w:rsidRPr="00F46A93">
        <w:rPr>
          <w:rFonts w:ascii="Arial" w:eastAsiaTheme="minorHAnsi" w:hAnsi="Arial" w:cs="Arial"/>
          <w:lang w:eastAsia="en-US"/>
          <w14:ligatures w14:val="standardContextual"/>
        </w:rPr>
        <w:t>, δ</w:t>
      </w:r>
      <w:r w:rsidR="00624254" w:rsidRPr="00F46A93">
        <w:rPr>
          <w:rFonts w:ascii="Arial" w:eastAsiaTheme="minorHAnsi" w:hAnsi="Arial" w:cs="Arial"/>
          <w:vertAlign w:val="subscript"/>
          <w:lang w:eastAsia="en-US"/>
          <w14:ligatures w14:val="standardContextual"/>
        </w:rPr>
        <w:t>р</w:t>
      </w:r>
      <w:r w:rsidR="00624254" w:rsidRPr="00F46A93">
        <w:rPr>
          <w:rFonts w:ascii="Arial" w:eastAsiaTheme="minorHAnsi" w:hAnsi="Arial" w:cs="Arial"/>
          <w:lang w:eastAsia="en-US"/>
          <w14:ligatures w14:val="standardContextual"/>
        </w:rPr>
        <w:t xml:space="preserve"> (δ</w:t>
      </w:r>
      <w:r w:rsidR="00624254" w:rsidRPr="00F46A93">
        <w:rPr>
          <w:rFonts w:ascii="Arial" w:eastAsiaTheme="minorHAnsi" w:hAnsi="Arial" w:cs="Arial"/>
          <w:vertAlign w:val="subscript"/>
          <w:lang w:val="en-US" w:eastAsia="en-US"/>
          <w14:ligatures w14:val="standardContextual"/>
        </w:rPr>
        <w:t>m</w:t>
      </w:r>
      <w:r w:rsidR="00624254" w:rsidRPr="00F46A93">
        <w:rPr>
          <w:rFonts w:ascii="Arial" w:eastAsiaTheme="minorHAnsi" w:hAnsi="Arial" w:cs="Arial"/>
          <w:vertAlign w:val="subscript"/>
          <w:lang w:eastAsia="en-US"/>
          <w14:ligatures w14:val="standardContextual"/>
        </w:rPr>
        <w:t>ах</w:t>
      </w:r>
      <w:r w:rsidR="00624254" w:rsidRPr="00F46A93">
        <w:rPr>
          <w:rFonts w:ascii="Arial" w:eastAsiaTheme="minorHAnsi" w:hAnsi="Arial" w:cs="Arial"/>
          <w:lang w:eastAsia="en-US"/>
          <w14:ligatures w14:val="standardContextual"/>
        </w:rPr>
        <w:t>), считают достоверными с доверительной вероятностью не менее 90</w:t>
      </w:r>
      <w:r w:rsidR="00686B99" w:rsidRPr="00F46A93">
        <w:rPr>
          <w:rFonts w:ascii="Arial" w:eastAsiaTheme="minorHAnsi" w:hAnsi="Arial" w:cs="Arial"/>
          <w:lang w:eastAsia="en-US"/>
          <w14:ligatures w14:val="standardContextual"/>
        </w:rPr>
        <w:t xml:space="preserve"> </w:t>
      </w:r>
      <w:r w:rsidR="00624254" w:rsidRPr="00F46A93">
        <w:rPr>
          <w:rFonts w:ascii="Arial" w:eastAsiaTheme="minorHAnsi" w:hAnsi="Arial" w:cs="Arial"/>
          <w:lang w:eastAsia="en-US"/>
          <w14:ligatures w14:val="standardContextual"/>
        </w:rPr>
        <w:t>% для всего объема производства за установленный период времени, если вероятностные значения их величин – доверительная ве</w:t>
      </w:r>
      <w:r w:rsidR="00624254" w:rsidRPr="00F46A93">
        <w:rPr>
          <w:rFonts w:ascii="Arial" w:eastAsiaTheme="minorHAnsi" w:hAnsi="Arial" w:cs="Arial"/>
          <w:lang w:eastAsia="en-US"/>
          <w14:ligatures w14:val="standardContextual"/>
        </w:rPr>
        <w:lastRenderedPageBreak/>
        <w:t xml:space="preserve">роятность Р(1-α) = 0,95 для </w:t>
      </w:r>
      <w:r w:rsidR="00624254" w:rsidRPr="00F46A93">
        <w:rPr>
          <w:rFonts w:ascii="Arial" w:eastAsiaTheme="minorHAnsi" w:hAnsi="Arial" w:cs="Arial"/>
          <w:i/>
          <w:iCs/>
          <w:lang w:eastAsia="en-US"/>
          <w14:ligatures w14:val="standardContextual"/>
        </w:rPr>
        <w:t>f</w:t>
      </w:r>
      <w:r w:rsidR="00624254" w:rsidRPr="00F46A93">
        <w:rPr>
          <w:rFonts w:ascii="Arial" w:eastAsiaTheme="minorHAnsi" w:hAnsi="Arial" w:cs="Arial"/>
          <w:i/>
          <w:iCs/>
          <w:vertAlign w:val="subscript"/>
          <w:lang w:eastAsia="en-US"/>
          <w14:ligatures w14:val="standardContextual"/>
        </w:rPr>
        <w:t>R</w:t>
      </w:r>
      <w:r w:rsidR="00624254" w:rsidRPr="00F46A93">
        <w:rPr>
          <w:rFonts w:ascii="Arial" w:eastAsiaTheme="minorHAnsi" w:hAnsi="Arial" w:cs="Arial"/>
          <w:i/>
          <w:iCs/>
          <w:lang w:eastAsia="en-US"/>
          <w14:ligatures w14:val="standardContextual"/>
        </w:rPr>
        <w:t xml:space="preserve">, </w:t>
      </w:r>
      <w:r w:rsidR="00624254" w:rsidRPr="00F46A93">
        <w:rPr>
          <w:rFonts w:ascii="Arial" w:eastAsiaTheme="minorHAnsi" w:hAnsi="Arial" w:cs="Arial"/>
          <w:lang w:eastAsia="en-US"/>
          <w14:ligatures w14:val="standardContextual"/>
        </w:rPr>
        <w:t>и σ</w:t>
      </w:r>
      <w:r w:rsidR="00624254" w:rsidRPr="00F46A93">
        <w:rPr>
          <w:rFonts w:ascii="Arial" w:eastAsiaTheme="minorHAnsi" w:hAnsi="Arial" w:cs="Arial"/>
          <w:vertAlign w:val="subscript"/>
          <w:lang w:eastAsia="en-US"/>
          <w14:ligatures w14:val="standardContextual"/>
        </w:rPr>
        <w:t>в</w:t>
      </w:r>
      <w:r w:rsidR="00624254" w:rsidRPr="00F46A93">
        <w:rPr>
          <w:rFonts w:ascii="Arial" w:eastAsiaTheme="minorHAnsi" w:hAnsi="Arial" w:cs="Arial"/>
          <w:lang w:eastAsia="en-US"/>
          <w14:ligatures w14:val="standardContextual"/>
        </w:rPr>
        <w:t>, σ</w:t>
      </w:r>
      <w:r w:rsidR="00624254" w:rsidRPr="00F46A93">
        <w:rPr>
          <w:rFonts w:ascii="Arial" w:eastAsiaTheme="minorHAnsi" w:hAnsi="Arial" w:cs="Arial"/>
          <w:vertAlign w:val="subscript"/>
          <w:lang w:eastAsia="en-US"/>
          <w14:ligatures w14:val="standardContextual"/>
        </w:rPr>
        <w:t>т</w:t>
      </w:r>
      <w:r w:rsidR="00624254" w:rsidRPr="00F46A93">
        <w:rPr>
          <w:rFonts w:ascii="Arial" w:eastAsiaTheme="minorHAnsi" w:hAnsi="Arial" w:cs="Arial"/>
          <w:lang w:eastAsia="en-US"/>
          <w14:ligatures w14:val="standardContextual"/>
        </w:rPr>
        <w:t>(σ</w:t>
      </w:r>
      <w:r w:rsidR="00624254" w:rsidRPr="00F46A93">
        <w:rPr>
          <w:rFonts w:ascii="Arial" w:eastAsiaTheme="minorHAnsi" w:hAnsi="Arial" w:cs="Arial"/>
          <w:vertAlign w:val="subscript"/>
          <w:lang w:eastAsia="en-US"/>
          <w14:ligatures w14:val="standardContextual"/>
        </w:rPr>
        <w:t>0,2</w:t>
      </w:r>
      <w:r w:rsidR="00624254" w:rsidRPr="00F46A93">
        <w:rPr>
          <w:rFonts w:ascii="Arial" w:eastAsiaTheme="minorHAnsi" w:hAnsi="Arial" w:cs="Arial"/>
          <w:lang w:eastAsia="en-US"/>
          <w14:ligatures w14:val="standardContextual"/>
        </w:rPr>
        <w:t>) и Р(1-α) =</w:t>
      </w:r>
      <w:r w:rsidR="00624254" w:rsidRPr="00F46A93">
        <w:rPr>
          <w:rFonts w:ascii="Arial" w:eastAsiaTheme="minorHAnsi" w:hAnsi="Arial" w:cs="Arial"/>
          <w:i/>
          <w:iCs/>
          <w:lang w:eastAsia="en-US"/>
          <w14:ligatures w14:val="standardContextual"/>
        </w:rPr>
        <w:t xml:space="preserve"> </w:t>
      </w:r>
      <w:r w:rsidR="00624254" w:rsidRPr="00F46A93">
        <w:rPr>
          <w:rFonts w:ascii="Arial" w:eastAsiaTheme="minorHAnsi" w:hAnsi="Arial" w:cs="Arial"/>
          <w:lang w:eastAsia="en-US"/>
          <w14:ligatures w14:val="standardContextual"/>
        </w:rPr>
        <w:t>0,90 для δ</w:t>
      </w:r>
      <w:r w:rsidR="00624254" w:rsidRPr="00F46A93">
        <w:rPr>
          <w:rFonts w:ascii="Arial" w:eastAsiaTheme="minorHAnsi" w:hAnsi="Arial" w:cs="Arial"/>
          <w:vertAlign w:val="subscript"/>
          <w:lang w:eastAsia="en-US"/>
          <w14:ligatures w14:val="standardContextual"/>
        </w:rPr>
        <w:t>р</w:t>
      </w:r>
      <w:r w:rsidR="00624254" w:rsidRPr="00F46A93">
        <w:rPr>
          <w:rFonts w:ascii="Arial" w:eastAsiaTheme="minorHAnsi" w:hAnsi="Arial" w:cs="Arial"/>
          <w:lang w:eastAsia="en-US"/>
          <w14:ligatures w14:val="standardContextual"/>
        </w:rPr>
        <w:t xml:space="preserve"> (δ</w:t>
      </w:r>
      <w:r w:rsidR="00624254" w:rsidRPr="00F46A93">
        <w:rPr>
          <w:rFonts w:ascii="Arial" w:eastAsiaTheme="minorHAnsi" w:hAnsi="Arial" w:cs="Arial"/>
          <w:vertAlign w:val="subscript"/>
          <w:lang w:val="en-US" w:eastAsia="en-US"/>
          <w14:ligatures w14:val="standardContextual"/>
        </w:rPr>
        <w:t>m</w:t>
      </w:r>
      <w:r w:rsidR="00624254" w:rsidRPr="00F46A93">
        <w:rPr>
          <w:rFonts w:ascii="Arial" w:eastAsiaTheme="minorHAnsi" w:hAnsi="Arial" w:cs="Arial"/>
          <w:vertAlign w:val="subscript"/>
          <w:lang w:eastAsia="en-US"/>
          <w14:ligatures w14:val="standardContextual"/>
        </w:rPr>
        <w:t>ах</w:t>
      </w:r>
      <w:r w:rsidR="00624254" w:rsidRPr="00F46A93">
        <w:rPr>
          <w:rFonts w:ascii="Arial" w:eastAsiaTheme="minorHAnsi" w:hAnsi="Arial" w:cs="Arial"/>
          <w:lang w:eastAsia="en-US"/>
          <w14:ligatures w14:val="standardContextual"/>
        </w:rPr>
        <w:t>) и δ</w:t>
      </w:r>
      <w:r w:rsidR="00624254" w:rsidRPr="00F46A93">
        <w:rPr>
          <w:rFonts w:ascii="Arial" w:eastAsiaTheme="minorHAnsi" w:hAnsi="Arial" w:cs="Arial"/>
          <w:vertAlign w:val="subscript"/>
          <w:lang w:eastAsia="en-US"/>
          <w14:ligatures w14:val="standardContextual"/>
        </w:rPr>
        <w:t>5</w:t>
      </w:r>
      <w:r w:rsidR="00624254" w:rsidRPr="00F46A93">
        <w:rPr>
          <w:rFonts w:ascii="Arial" w:eastAsiaTheme="minorHAnsi" w:hAnsi="Arial" w:cs="Arial"/>
          <w:lang w:eastAsia="en-US"/>
          <w14:ligatures w14:val="standardContextual"/>
        </w:rPr>
        <w:t>, рассчитанные по формулам определения толерантных интервалов 3 и 4, не выходят за их толерантные границы нижние (минимальные C</w:t>
      </w:r>
      <w:r w:rsidR="00624254" w:rsidRPr="00F46A93">
        <w:rPr>
          <w:rFonts w:ascii="Arial" w:eastAsiaTheme="minorHAnsi" w:hAnsi="Arial" w:cs="Arial"/>
          <w:vertAlign w:val="subscript"/>
          <w:lang w:eastAsia="en-US"/>
          <w14:ligatures w14:val="standardContextual"/>
        </w:rPr>
        <w:t>m</w:t>
      </w:r>
      <w:r w:rsidR="00624254" w:rsidRPr="00F46A93">
        <w:rPr>
          <w:rFonts w:ascii="Arial" w:eastAsiaTheme="minorHAnsi" w:hAnsi="Arial" w:cs="Arial"/>
          <w:vertAlign w:val="subscript"/>
          <w:lang w:val="en-US" w:eastAsia="en-US"/>
          <w14:ligatures w14:val="standardContextual"/>
        </w:rPr>
        <w:t>i</w:t>
      </w:r>
      <w:r w:rsidR="00624254" w:rsidRPr="00F46A93">
        <w:rPr>
          <w:rFonts w:ascii="Arial" w:eastAsiaTheme="minorHAnsi" w:hAnsi="Arial" w:cs="Arial"/>
          <w:vertAlign w:val="subscript"/>
          <w:lang w:eastAsia="en-US"/>
          <w14:ligatures w14:val="standardContextual"/>
        </w:rPr>
        <w:t>n</w:t>
      </w:r>
      <w:r w:rsidR="00624254" w:rsidRPr="00F46A93">
        <w:rPr>
          <w:rFonts w:ascii="Arial" w:eastAsiaTheme="minorHAnsi" w:hAnsi="Arial" w:cs="Arial"/>
          <w:lang w:eastAsia="en-US"/>
          <w14:ligatures w14:val="standardContextual"/>
        </w:rPr>
        <w:t>) или верхние (максимальные С</w:t>
      </w:r>
      <w:r w:rsidR="00624254" w:rsidRPr="00F46A93">
        <w:rPr>
          <w:rFonts w:ascii="Arial" w:eastAsiaTheme="minorHAnsi" w:hAnsi="Arial" w:cs="Arial"/>
          <w:vertAlign w:val="subscript"/>
          <w:lang w:val="en-US" w:eastAsia="en-US"/>
          <w14:ligatures w14:val="standardContextual"/>
        </w:rPr>
        <w:t>m</w:t>
      </w:r>
      <w:r w:rsidR="00624254" w:rsidRPr="00F46A93">
        <w:rPr>
          <w:rFonts w:ascii="Arial" w:eastAsiaTheme="minorHAnsi" w:hAnsi="Arial" w:cs="Arial"/>
          <w:vertAlign w:val="subscript"/>
          <w:lang w:eastAsia="en-US"/>
          <w14:ligatures w14:val="standardContextual"/>
        </w:rPr>
        <w:t>ах</w:t>
      </w:r>
      <w:r w:rsidR="00624254" w:rsidRPr="00F46A93">
        <w:rPr>
          <w:rFonts w:ascii="Arial" w:eastAsiaTheme="minorHAnsi" w:hAnsi="Arial" w:cs="Arial"/>
          <w:lang w:eastAsia="en-US"/>
          <w14:ligatures w14:val="standardContextual"/>
        </w:rPr>
        <w:t>) значения параметров, установленных в таблиц</w:t>
      </w:r>
      <w:r w:rsidR="00946040" w:rsidRPr="00F46A93">
        <w:rPr>
          <w:rFonts w:ascii="Arial" w:eastAsiaTheme="minorHAnsi" w:hAnsi="Arial" w:cs="Arial"/>
          <w:lang w:eastAsia="en-US"/>
          <w14:ligatures w14:val="standardContextual"/>
        </w:rPr>
        <w:t>ах 3, 5 и 8</w:t>
      </w:r>
      <w:r w:rsidR="00624254" w:rsidRPr="00F46A93">
        <w:rPr>
          <w:rFonts w:ascii="Arial" w:eastAsiaTheme="minorHAnsi" w:hAnsi="Arial" w:cs="Arial"/>
          <w:lang w:eastAsia="en-US"/>
          <w14:ligatures w14:val="standardContextual"/>
        </w:rPr>
        <w:t>.</w:t>
      </w:r>
    </w:p>
    <w:p w14:paraId="7CA3CD0D" w14:textId="40DBFA50" w:rsidR="00624254" w:rsidRPr="00F46A93" w:rsidRDefault="00617546" w:rsidP="00485DEE">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6</w:t>
      </w:r>
      <w:r w:rsidR="00624254" w:rsidRPr="00F46A93">
        <w:rPr>
          <w:rFonts w:ascii="Arial" w:eastAsiaTheme="minorHAnsi" w:hAnsi="Arial" w:cs="Arial"/>
          <w:lang w:eastAsia="en-US"/>
          <w14:ligatures w14:val="standardContextual"/>
        </w:rPr>
        <w:t>.1</w:t>
      </w:r>
      <w:r w:rsidR="00E50656" w:rsidRPr="00F46A93">
        <w:rPr>
          <w:rFonts w:ascii="Arial" w:eastAsiaTheme="minorHAnsi" w:hAnsi="Arial" w:cs="Arial"/>
          <w:lang w:eastAsia="en-US"/>
          <w14:ligatures w14:val="standardContextual"/>
        </w:rPr>
        <w:t>4</w:t>
      </w:r>
      <w:r w:rsidR="00624254" w:rsidRPr="00F46A93">
        <w:rPr>
          <w:rFonts w:ascii="Arial" w:eastAsiaTheme="minorHAnsi" w:hAnsi="Arial" w:cs="Arial"/>
          <w:lang w:eastAsia="en-US"/>
          <w14:ligatures w14:val="standardContextual"/>
        </w:rPr>
        <w:t>.</w:t>
      </w:r>
      <w:r w:rsidR="00E50656" w:rsidRPr="00F46A93">
        <w:rPr>
          <w:rFonts w:ascii="Arial" w:eastAsiaTheme="minorHAnsi" w:hAnsi="Arial" w:cs="Arial"/>
          <w:lang w:eastAsia="en-US"/>
          <w14:ligatures w14:val="standardContextual"/>
        </w:rPr>
        <w:t>4.</w:t>
      </w:r>
      <w:r w:rsidR="00850963" w:rsidRPr="00F46A93">
        <w:rPr>
          <w:rFonts w:ascii="Arial" w:eastAsiaTheme="minorHAnsi" w:hAnsi="Arial" w:cs="Arial"/>
          <w:lang w:eastAsia="en-US"/>
          <w14:ligatures w14:val="standardContextual"/>
        </w:rPr>
        <w:t>5</w:t>
      </w:r>
      <w:r w:rsidR="00624254" w:rsidRPr="00F46A93">
        <w:rPr>
          <w:rFonts w:ascii="Arial" w:eastAsiaTheme="minorHAnsi" w:hAnsi="Arial" w:cs="Arial"/>
          <w:lang w:eastAsia="en-US"/>
          <w14:ligatures w14:val="standardContextual"/>
        </w:rPr>
        <w:t xml:space="preserve"> Механических свойств арматурного проката специального назначения классов Ас400 и Ас500 при растяжении для σ</w:t>
      </w:r>
      <w:r w:rsidR="00624254" w:rsidRPr="00F46A93">
        <w:rPr>
          <w:rFonts w:ascii="Arial" w:eastAsiaTheme="minorHAnsi" w:hAnsi="Arial" w:cs="Arial"/>
          <w:vertAlign w:val="subscript"/>
          <w:lang w:eastAsia="en-US"/>
          <w14:ligatures w14:val="standardContextual"/>
        </w:rPr>
        <w:t>в</w:t>
      </w:r>
      <w:r w:rsidR="00624254" w:rsidRPr="00F46A93">
        <w:rPr>
          <w:rFonts w:ascii="Arial" w:eastAsiaTheme="minorHAnsi" w:hAnsi="Arial" w:cs="Arial"/>
          <w:lang w:eastAsia="en-US"/>
          <w14:ligatures w14:val="standardContextual"/>
        </w:rPr>
        <w:t>, σ</w:t>
      </w:r>
      <w:r w:rsidR="00624254" w:rsidRPr="00F46A93">
        <w:rPr>
          <w:rFonts w:ascii="Arial" w:eastAsiaTheme="minorHAnsi" w:hAnsi="Arial" w:cs="Arial"/>
          <w:vertAlign w:val="subscript"/>
          <w:lang w:eastAsia="en-US"/>
          <w14:ligatures w14:val="standardContextual"/>
        </w:rPr>
        <w:t>т</w:t>
      </w:r>
      <w:r w:rsidR="00624254" w:rsidRPr="00F46A93">
        <w:rPr>
          <w:rFonts w:ascii="Arial" w:eastAsiaTheme="minorHAnsi" w:hAnsi="Arial" w:cs="Arial"/>
          <w:lang w:eastAsia="en-US"/>
          <w14:ligatures w14:val="standardContextual"/>
        </w:rPr>
        <w:t>(σ</w:t>
      </w:r>
      <w:r w:rsidR="00624254" w:rsidRPr="00F46A93">
        <w:rPr>
          <w:rFonts w:ascii="Arial" w:eastAsiaTheme="minorHAnsi" w:hAnsi="Arial" w:cs="Arial"/>
          <w:vertAlign w:val="subscript"/>
          <w:lang w:eastAsia="en-US"/>
          <w14:ligatures w14:val="standardContextual"/>
        </w:rPr>
        <w:t>0,2</w:t>
      </w:r>
      <w:r w:rsidR="00624254" w:rsidRPr="00F46A93">
        <w:rPr>
          <w:rFonts w:ascii="Arial" w:eastAsiaTheme="minorHAnsi" w:hAnsi="Arial" w:cs="Arial"/>
          <w:lang w:eastAsia="en-US"/>
          <w14:ligatures w14:val="standardContextual"/>
        </w:rPr>
        <w:t>), δ</w:t>
      </w:r>
      <w:r w:rsidR="00624254" w:rsidRPr="00F46A93">
        <w:rPr>
          <w:rFonts w:ascii="Arial" w:eastAsiaTheme="minorHAnsi" w:hAnsi="Arial" w:cs="Arial"/>
          <w:vertAlign w:val="subscript"/>
          <w:lang w:eastAsia="en-US"/>
          <w14:ligatures w14:val="standardContextual"/>
        </w:rPr>
        <w:t>5</w:t>
      </w:r>
      <w:r w:rsidR="00624254" w:rsidRPr="00F46A93">
        <w:rPr>
          <w:rFonts w:ascii="Arial" w:eastAsiaTheme="minorHAnsi" w:hAnsi="Arial" w:cs="Arial"/>
          <w:lang w:eastAsia="en-US"/>
          <w14:ligatures w14:val="standardContextual"/>
        </w:rPr>
        <w:t>, δ</w:t>
      </w:r>
      <w:r w:rsidR="00624254" w:rsidRPr="00F46A93">
        <w:rPr>
          <w:rFonts w:ascii="Arial" w:eastAsiaTheme="minorHAnsi" w:hAnsi="Arial" w:cs="Arial"/>
          <w:vertAlign w:val="subscript"/>
          <w:lang w:eastAsia="en-US"/>
          <w14:ligatures w14:val="standardContextual"/>
        </w:rPr>
        <w:t>р</w:t>
      </w:r>
      <w:r w:rsidR="00624254" w:rsidRPr="00F46A93">
        <w:rPr>
          <w:rFonts w:ascii="Arial" w:eastAsiaTheme="minorHAnsi" w:hAnsi="Arial" w:cs="Arial"/>
          <w:lang w:eastAsia="en-US"/>
          <w14:ligatures w14:val="standardContextual"/>
        </w:rPr>
        <w:t xml:space="preserve"> (δ</w:t>
      </w:r>
      <w:r w:rsidR="00624254" w:rsidRPr="00F46A93">
        <w:rPr>
          <w:rFonts w:ascii="Arial" w:eastAsiaTheme="minorHAnsi" w:hAnsi="Arial" w:cs="Arial"/>
          <w:vertAlign w:val="subscript"/>
          <w:lang w:val="en-US" w:eastAsia="en-US"/>
          <w14:ligatures w14:val="standardContextual"/>
        </w:rPr>
        <w:t>m</w:t>
      </w:r>
      <w:r w:rsidR="00624254" w:rsidRPr="00F46A93">
        <w:rPr>
          <w:rFonts w:ascii="Arial" w:eastAsiaTheme="minorHAnsi" w:hAnsi="Arial" w:cs="Arial"/>
          <w:vertAlign w:val="subscript"/>
          <w:lang w:eastAsia="en-US"/>
          <w14:ligatures w14:val="standardContextual"/>
        </w:rPr>
        <w:t>ах</w:t>
      </w:r>
      <w:r w:rsidR="00624254" w:rsidRPr="00F46A93">
        <w:rPr>
          <w:rFonts w:ascii="Arial" w:eastAsiaTheme="minorHAnsi" w:hAnsi="Arial" w:cs="Arial"/>
          <w:lang w:eastAsia="en-US"/>
          <w14:ligatures w14:val="standardContextual"/>
        </w:rPr>
        <w:t>), считают достоверными для всего объема производства за установленный период времени, если вероятностные значения их величин – доверительная вероятность Р(1-α)=0,975 для σ</w:t>
      </w:r>
      <w:r w:rsidR="00624254" w:rsidRPr="00F46A93">
        <w:rPr>
          <w:rFonts w:ascii="Arial" w:eastAsiaTheme="minorHAnsi" w:hAnsi="Arial" w:cs="Arial"/>
          <w:vertAlign w:val="subscript"/>
          <w:lang w:eastAsia="en-US"/>
          <w14:ligatures w14:val="standardContextual"/>
        </w:rPr>
        <w:t>в</w:t>
      </w:r>
      <w:r w:rsidR="00624254" w:rsidRPr="00F46A93">
        <w:rPr>
          <w:rFonts w:ascii="Arial" w:eastAsiaTheme="minorHAnsi" w:hAnsi="Arial" w:cs="Arial"/>
          <w:lang w:eastAsia="en-US"/>
          <w14:ligatures w14:val="standardContextual"/>
        </w:rPr>
        <w:t>, σ</w:t>
      </w:r>
      <w:r w:rsidR="00624254" w:rsidRPr="00F46A93">
        <w:rPr>
          <w:rFonts w:ascii="Arial" w:eastAsiaTheme="minorHAnsi" w:hAnsi="Arial" w:cs="Arial"/>
          <w:vertAlign w:val="subscript"/>
          <w:lang w:eastAsia="en-US"/>
          <w14:ligatures w14:val="standardContextual"/>
        </w:rPr>
        <w:t>т</w:t>
      </w:r>
      <w:r w:rsidR="00624254" w:rsidRPr="00F46A93">
        <w:rPr>
          <w:rFonts w:ascii="Arial" w:eastAsiaTheme="minorHAnsi" w:hAnsi="Arial" w:cs="Arial"/>
          <w:lang w:eastAsia="en-US"/>
          <w14:ligatures w14:val="standardContextual"/>
        </w:rPr>
        <w:t>(σ</w:t>
      </w:r>
      <w:r w:rsidR="00624254" w:rsidRPr="00F46A93">
        <w:rPr>
          <w:rFonts w:ascii="Arial" w:eastAsiaTheme="minorHAnsi" w:hAnsi="Arial" w:cs="Arial"/>
          <w:vertAlign w:val="subscript"/>
          <w:lang w:eastAsia="en-US"/>
          <w14:ligatures w14:val="standardContextual"/>
        </w:rPr>
        <w:t>0,2</w:t>
      </w:r>
      <w:r w:rsidR="00624254" w:rsidRPr="00F46A93">
        <w:rPr>
          <w:rFonts w:ascii="Arial" w:eastAsiaTheme="minorHAnsi" w:hAnsi="Arial" w:cs="Arial"/>
          <w:lang w:eastAsia="en-US"/>
          <w14:ligatures w14:val="standardContextual"/>
        </w:rPr>
        <w:t>) и Р(1-α)=0,95 для δ</w:t>
      </w:r>
      <w:r w:rsidR="00624254" w:rsidRPr="00F46A93">
        <w:rPr>
          <w:rFonts w:ascii="Arial" w:eastAsiaTheme="minorHAnsi" w:hAnsi="Arial" w:cs="Arial"/>
          <w:vertAlign w:val="subscript"/>
          <w:lang w:eastAsia="en-US"/>
          <w14:ligatures w14:val="standardContextual"/>
        </w:rPr>
        <w:t>р</w:t>
      </w:r>
      <w:r w:rsidR="00624254" w:rsidRPr="00F46A93">
        <w:rPr>
          <w:rFonts w:ascii="Arial" w:eastAsiaTheme="minorHAnsi" w:hAnsi="Arial" w:cs="Arial"/>
          <w:lang w:eastAsia="en-US"/>
          <w14:ligatures w14:val="standardContextual"/>
        </w:rPr>
        <w:t xml:space="preserve"> (δ</w:t>
      </w:r>
      <w:r w:rsidR="00624254" w:rsidRPr="00F46A93">
        <w:rPr>
          <w:rFonts w:ascii="Arial" w:eastAsiaTheme="minorHAnsi" w:hAnsi="Arial" w:cs="Arial"/>
          <w:vertAlign w:val="subscript"/>
          <w:lang w:val="en-US" w:eastAsia="en-US"/>
          <w14:ligatures w14:val="standardContextual"/>
        </w:rPr>
        <w:t>m</w:t>
      </w:r>
      <w:r w:rsidR="00624254" w:rsidRPr="00F46A93">
        <w:rPr>
          <w:rFonts w:ascii="Arial" w:eastAsiaTheme="minorHAnsi" w:hAnsi="Arial" w:cs="Arial"/>
          <w:vertAlign w:val="subscript"/>
          <w:lang w:eastAsia="en-US"/>
          <w14:ligatures w14:val="standardContextual"/>
        </w:rPr>
        <w:t>ах</w:t>
      </w:r>
      <w:r w:rsidR="00624254" w:rsidRPr="00F46A93">
        <w:rPr>
          <w:rFonts w:ascii="Arial" w:eastAsiaTheme="minorHAnsi" w:hAnsi="Arial" w:cs="Arial"/>
          <w:lang w:eastAsia="en-US"/>
          <w14:ligatures w14:val="standardContextual"/>
        </w:rPr>
        <w:t>) и δ</w:t>
      </w:r>
      <w:r w:rsidR="00624254" w:rsidRPr="00F46A93">
        <w:rPr>
          <w:rFonts w:ascii="Arial" w:eastAsiaTheme="minorHAnsi" w:hAnsi="Arial" w:cs="Arial"/>
          <w:vertAlign w:val="subscript"/>
          <w:lang w:eastAsia="en-US"/>
          <w14:ligatures w14:val="standardContextual"/>
        </w:rPr>
        <w:t>5</w:t>
      </w:r>
      <w:r w:rsidR="00624254" w:rsidRPr="00F46A93">
        <w:rPr>
          <w:rFonts w:ascii="Arial" w:eastAsiaTheme="minorHAnsi" w:hAnsi="Arial" w:cs="Arial"/>
          <w:lang w:eastAsia="en-US"/>
          <w14:ligatures w14:val="standardContextual"/>
        </w:rPr>
        <w:t>, рассчитанные по определения толерантных интервалов формулам 3 и 4, не выходят за толерантные границы нижние (минимальные C</w:t>
      </w:r>
      <w:r w:rsidR="00624254" w:rsidRPr="00F46A93">
        <w:rPr>
          <w:rFonts w:ascii="Arial" w:eastAsiaTheme="minorHAnsi" w:hAnsi="Arial" w:cs="Arial"/>
          <w:vertAlign w:val="subscript"/>
          <w:lang w:eastAsia="en-US"/>
          <w14:ligatures w14:val="standardContextual"/>
        </w:rPr>
        <w:t>m</w:t>
      </w:r>
      <w:r w:rsidR="00624254" w:rsidRPr="00F46A93">
        <w:rPr>
          <w:rFonts w:ascii="Arial" w:eastAsiaTheme="minorHAnsi" w:hAnsi="Arial" w:cs="Arial"/>
          <w:vertAlign w:val="subscript"/>
          <w:lang w:val="en-US" w:eastAsia="en-US"/>
          <w14:ligatures w14:val="standardContextual"/>
        </w:rPr>
        <w:t>i</w:t>
      </w:r>
      <w:r w:rsidR="00624254" w:rsidRPr="00F46A93">
        <w:rPr>
          <w:rFonts w:ascii="Arial" w:eastAsiaTheme="minorHAnsi" w:hAnsi="Arial" w:cs="Arial"/>
          <w:vertAlign w:val="subscript"/>
          <w:lang w:eastAsia="en-US"/>
          <w14:ligatures w14:val="standardContextual"/>
        </w:rPr>
        <w:t>n</w:t>
      </w:r>
      <w:r w:rsidR="00624254" w:rsidRPr="00F46A93">
        <w:rPr>
          <w:rFonts w:ascii="Arial" w:eastAsiaTheme="minorHAnsi" w:hAnsi="Arial" w:cs="Arial"/>
          <w:lang w:eastAsia="en-US"/>
          <w14:ligatures w14:val="standardContextual"/>
        </w:rPr>
        <w:t>) или верхние (максимальные С</w:t>
      </w:r>
      <w:r w:rsidR="00624254" w:rsidRPr="00F46A93">
        <w:rPr>
          <w:rFonts w:ascii="Arial" w:eastAsiaTheme="minorHAnsi" w:hAnsi="Arial" w:cs="Arial"/>
          <w:vertAlign w:val="subscript"/>
          <w:lang w:val="en-US" w:eastAsia="en-US"/>
          <w14:ligatures w14:val="standardContextual"/>
        </w:rPr>
        <w:t>m</w:t>
      </w:r>
      <w:r w:rsidR="00624254" w:rsidRPr="00F46A93">
        <w:rPr>
          <w:rFonts w:ascii="Arial" w:eastAsiaTheme="minorHAnsi" w:hAnsi="Arial" w:cs="Arial"/>
          <w:vertAlign w:val="subscript"/>
          <w:lang w:eastAsia="en-US"/>
          <w14:ligatures w14:val="standardContextual"/>
        </w:rPr>
        <w:t>ах</w:t>
      </w:r>
      <w:r w:rsidR="00624254" w:rsidRPr="00F46A93">
        <w:rPr>
          <w:rFonts w:ascii="Arial" w:eastAsiaTheme="minorHAnsi" w:hAnsi="Arial" w:cs="Arial"/>
          <w:lang w:eastAsia="en-US"/>
          <w14:ligatures w14:val="standardContextual"/>
        </w:rPr>
        <w:t xml:space="preserve">) значения параметров, установленных в </w:t>
      </w:r>
      <w:r w:rsidR="00946040" w:rsidRPr="00F46A93">
        <w:rPr>
          <w:rFonts w:ascii="Arial" w:eastAsiaTheme="minorHAnsi" w:hAnsi="Arial" w:cs="Arial"/>
          <w:lang w:eastAsia="en-US"/>
          <w14:ligatures w14:val="standardContextual"/>
        </w:rPr>
        <w:t>таблицах 3 и 5</w:t>
      </w:r>
      <w:r w:rsidR="00624254" w:rsidRPr="00F46A93">
        <w:rPr>
          <w:rFonts w:ascii="Arial" w:eastAsiaTheme="minorHAnsi" w:hAnsi="Arial" w:cs="Arial"/>
          <w:lang w:eastAsia="en-US"/>
          <w14:ligatures w14:val="standardContextual"/>
        </w:rPr>
        <w:t>.</w:t>
      </w:r>
    </w:p>
    <w:p w14:paraId="32FE7943" w14:textId="5A49C9B9" w:rsidR="00624254" w:rsidRPr="00F46A93" w:rsidRDefault="00617546" w:rsidP="00485DEE">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6</w:t>
      </w:r>
      <w:r w:rsidR="00624254" w:rsidRPr="00F46A93">
        <w:rPr>
          <w:rFonts w:ascii="Arial" w:eastAsiaTheme="minorHAnsi" w:hAnsi="Arial" w:cs="Arial"/>
          <w:lang w:eastAsia="en-US"/>
          <w14:ligatures w14:val="standardContextual"/>
        </w:rPr>
        <w:t>.</w:t>
      </w:r>
      <w:r w:rsidR="00850963" w:rsidRPr="00F46A93">
        <w:rPr>
          <w:rFonts w:ascii="Arial" w:eastAsiaTheme="minorHAnsi" w:hAnsi="Arial" w:cs="Arial"/>
          <w:lang w:eastAsia="en-US"/>
          <w14:ligatures w14:val="standardContextual"/>
        </w:rPr>
        <w:t>14</w:t>
      </w:r>
      <w:r w:rsidR="00624254" w:rsidRPr="00F46A93">
        <w:rPr>
          <w:rFonts w:ascii="Arial" w:eastAsiaTheme="minorHAnsi" w:hAnsi="Arial" w:cs="Arial"/>
          <w:lang w:eastAsia="en-US"/>
          <w14:ligatures w14:val="standardContextual"/>
        </w:rPr>
        <w:t>.</w:t>
      </w:r>
      <w:r w:rsidR="00850963" w:rsidRPr="00F46A93">
        <w:rPr>
          <w:rFonts w:ascii="Arial" w:eastAsiaTheme="minorHAnsi" w:hAnsi="Arial" w:cs="Arial"/>
          <w:lang w:eastAsia="en-US"/>
          <w14:ligatures w14:val="standardContextual"/>
        </w:rPr>
        <w:t>4.6</w:t>
      </w:r>
      <w:r w:rsidR="00624254" w:rsidRPr="00F46A93">
        <w:rPr>
          <w:rFonts w:ascii="Arial" w:eastAsiaTheme="minorHAnsi" w:hAnsi="Arial" w:cs="Arial"/>
          <w:lang w:eastAsia="en-US"/>
          <w14:ligatures w14:val="standardContextual"/>
        </w:rPr>
        <w:t xml:space="preserve"> Для показателей </w:t>
      </w:r>
      <w:r w:rsidR="00624254" w:rsidRPr="00F46A93">
        <w:rPr>
          <w:rFonts w:ascii="Arial" w:eastAsiaTheme="minorHAnsi" w:hAnsi="Arial" w:cs="Arial"/>
          <w:i/>
          <w:iCs/>
          <w:lang w:eastAsia="en-US"/>
          <w14:ligatures w14:val="standardContextual"/>
        </w:rPr>
        <w:t>f</w:t>
      </w:r>
      <w:r w:rsidR="00624254" w:rsidRPr="00F46A93">
        <w:rPr>
          <w:rFonts w:ascii="Arial" w:eastAsiaTheme="minorHAnsi" w:hAnsi="Arial" w:cs="Arial"/>
          <w:i/>
          <w:iCs/>
          <w:vertAlign w:val="subscript"/>
          <w:lang w:eastAsia="en-US"/>
          <w14:ligatures w14:val="standardContextual"/>
        </w:rPr>
        <w:t>R</w:t>
      </w:r>
      <w:r w:rsidR="00624254" w:rsidRPr="00F46A93">
        <w:rPr>
          <w:rFonts w:ascii="Arial" w:eastAsiaTheme="minorHAnsi" w:hAnsi="Arial" w:cs="Arial"/>
          <w:i/>
          <w:iCs/>
          <w:lang w:eastAsia="en-US"/>
          <w14:ligatures w14:val="standardContextual"/>
        </w:rPr>
        <w:t>,</w:t>
      </w:r>
      <w:r w:rsidR="00624254" w:rsidRPr="00F46A93">
        <w:rPr>
          <w:rFonts w:ascii="Arial" w:eastAsiaTheme="minorHAnsi" w:hAnsi="Arial" w:cs="Arial"/>
          <w:lang w:eastAsia="en-US"/>
          <w14:ligatures w14:val="standardContextual"/>
        </w:rPr>
        <w:t xml:space="preserve"> σ</w:t>
      </w:r>
      <w:r w:rsidR="00624254" w:rsidRPr="00F46A93">
        <w:rPr>
          <w:rFonts w:ascii="Arial" w:eastAsiaTheme="minorHAnsi" w:hAnsi="Arial" w:cs="Arial"/>
          <w:vertAlign w:val="subscript"/>
          <w:lang w:eastAsia="en-US"/>
          <w14:ligatures w14:val="standardContextual"/>
        </w:rPr>
        <w:t>в</w:t>
      </w:r>
      <w:r w:rsidR="00624254" w:rsidRPr="00F46A93">
        <w:rPr>
          <w:rFonts w:ascii="Arial" w:eastAsiaTheme="minorHAnsi" w:hAnsi="Arial" w:cs="Arial"/>
          <w:lang w:eastAsia="en-US"/>
          <w14:ligatures w14:val="standardContextual"/>
        </w:rPr>
        <w:t>, σ</w:t>
      </w:r>
      <w:r w:rsidR="00624254" w:rsidRPr="00F46A93">
        <w:rPr>
          <w:rFonts w:ascii="Arial" w:eastAsiaTheme="minorHAnsi" w:hAnsi="Arial" w:cs="Arial"/>
          <w:vertAlign w:val="subscript"/>
          <w:lang w:eastAsia="en-US"/>
          <w14:ligatures w14:val="standardContextual"/>
        </w:rPr>
        <w:t>т</w:t>
      </w:r>
      <w:r w:rsidR="00624254" w:rsidRPr="00F46A93">
        <w:rPr>
          <w:rFonts w:ascii="Arial" w:eastAsiaTheme="minorHAnsi" w:hAnsi="Arial" w:cs="Arial"/>
          <w:lang w:eastAsia="en-US"/>
          <w14:ligatures w14:val="standardContextual"/>
        </w:rPr>
        <w:t>(σ</w:t>
      </w:r>
      <w:r w:rsidR="00624254" w:rsidRPr="00F46A93">
        <w:rPr>
          <w:rFonts w:ascii="Arial" w:eastAsiaTheme="minorHAnsi" w:hAnsi="Arial" w:cs="Arial"/>
          <w:vertAlign w:val="subscript"/>
          <w:lang w:eastAsia="en-US"/>
          <w14:ligatures w14:val="standardContextual"/>
        </w:rPr>
        <w:t>0,2</w:t>
      </w:r>
      <w:r w:rsidR="00624254" w:rsidRPr="00F46A93">
        <w:rPr>
          <w:rFonts w:ascii="Arial" w:eastAsiaTheme="minorHAnsi" w:hAnsi="Arial" w:cs="Arial"/>
          <w:lang w:eastAsia="en-US"/>
          <w14:ligatures w14:val="standardContextual"/>
        </w:rPr>
        <w:t>), δ</w:t>
      </w:r>
      <w:r w:rsidR="00624254" w:rsidRPr="00F46A93">
        <w:rPr>
          <w:rFonts w:ascii="Arial" w:eastAsiaTheme="minorHAnsi" w:hAnsi="Arial" w:cs="Arial"/>
          <w:vertAlign w:val="subscript"/>
          <w:lang w:eastAsia="en-US"/>
          <w14:ligatures w14:val="standardContextual"/>
        </w:rPr>
        <w:t>р</w:t>
      </w:r>
      <w:r w:rsidR="00624254" w:rsidRPr="00F46A93">
        <w:rPr>
          <w:rFonts w:ascii="Arial" w:eastAsiaTheme="minorHAnsi" w:hAnsi="Arial" w:cs="Arial"/>
          <w:lang w:eastAsia="en-US"/>
          <w14:ligatures w14:val="standardContextual"/>
        </w:rPr>
        <w:t xml:space="preserve"> (δ</w:t>
      </w:r>
      <w:r w:rsidR="00624254" w:rsidRPr="00F46A93">
        <w:rPr>
          <w:rFonts w:ascii="Arial" w:eastAsiaTheme="minorHAnsi" w:hAnsi="Arial" w:cs="Arial"/>
          <w:vertAlign w:val="subscript"/>
          <w:lang w:val="en-US" w:eastAsia="en-US"/>
          <w14:ligatures w14:val="standardContextual"/>
        </w:rPr>
        <w:t>m</w:t>
      </w:r>
      <w:r w:rsidR="00624254" w:rsidRPr="00F46A93">
        <w:rPr>
          <w:rFonts w:ascii="Arial" w:eastAsiaTheme="minorHAnsi" w:hAnsi="Arial" w:cs="Arial"/>
          <w:vertAlign w:val="subscript"/>
          <w:lang w:eastAsia="en-US"/>
          <w14:ligatures w14:val="standardContextual"/>
        </w:rPr>
        <w:t>ах</w:t>
      </w:r>
      <w:r w:rsidR="00624254" w:rsidRPr="00F46A93">
        <w:rPr>
          <w:rFonts w:ascii="Arial" w:eastAsiaTheme="minorHAnsi" w:hAnsi="Arial" w:cs="Arial"/>
          <w:lang w:eastAsia="en-US"/>
          <w14:ligatures w14:val="standardContextual"/>
        </w:rPr>
        <w:t>) и δ</w:t>
      </w:r>
      <w:r w:rsidR="00624254" w:rsidRPr="00F46A93">
        <w:rPr>
          <w:rFonts w:ascii="Arial" w:eastAsiaTheme="minorHAnsi" w:hAnsi="Arial" w:cs="Arial"/>
          <w:vertAlign w:val="subscript"/>
          <w:lang w:eastAsia="en-US"/>
          <w14:ligatures w14:val="standardContextual"/>
        </w:rPr>
        <w:t>5</w:t>
      </w:r>
      <w:r w:rsidR="00624254" w:rsidRPr="00F46A93">
        <w:rPr>
          <w:rFonts w:ascii="Arial" w:eastAsiaTheme="minorHAnsi" w:hAnsi="Arial" w:cs="Arial"/>
          <w:lang w:eastAsia="en-US"/>
          <w14:ligatures w14:val="standardContextual"/>
        </w:rPr>
        <w:t xml:space="preserve"> должны удовлетворяться следующие требования:</w:t>
      </w:r>
    </w:p>
    <w:p w14:paraId="5BCCB125" w14:textId="77777777" w:rsidR="00592763" w:rsidRPr="00F46A93" w:rsidRDefault="00592763" w:rsidP="00485DEE">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p>
    <w:p w14:paraId="677EDDD3" w14:textId="41F0BB32" w:rsidR="00624254" w:rsidRPr="00F46A93" w:rsidRDefault="00624254" w:rsidP="00485DEE">
      <w:pPr>
        <w:autoSpaceDE w:val="0"/>
        <w:autoSpaceDN w:val="0"/>
        <w:adjustRightInd w:val="0"/>
        <w:spacing w:line="360" w:lineRule="auto"/>
        <w:ind w:left="142" w:right="141" w:firstLine="567"/>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х</w:t>
      </w:r>
      <w:r w:rsidRPr="00F46A93">
        <w:rPr>
          <w:rFonts w:ascii="Arial" w:eastAsiaTheme="minorHAnsi" w:hAnsi="Arial" w:cs="Arial"/>
          <w:vertAlign w:val="subscript"/>
          <w:lang w:eastAsia="en-US"/>
          <w14:ligatures w14:val="standardContextual"/>
        </w:rPr>
        <w:t>ср</w:t>
      </w:r>
      <w:r w:rsidRPr="00F46A93">
        <w:rPr>
          <w:rFonts w:ascii="Arial" w:eastAsiaTheme="minorHAnsi" w:hAnsi="Arial" w:cs="Arial"/>
          <w:lang w:eastAsia="en-US"/>
          <w14:ligatures w14:val="standardContextual"/>
        </w:rPr>
        <w:t xml:space="preserve"> - </w:t>
      </w:r>
      <w:r w:rsidRPr="00F46A93">
        <w:rPr>
          <w:rFonts w:ascii="Arial" w:eastAsiaTheme="minorHAnsi" w:hAnsi="Arial" w:cs="Arial"/>
          <w:i/>
          <w:iCs/>
          <w:lang w:eastAsia="en-US"/>
          <w14:ligatures w14:val="standardContextual"/>
        </w:rPr>
        <w:t xml:space="preserve">ks </w:t>
      </w:r>
      <w:r w:rsidRPr="00F46A93">
        <w:rPr>
          <w:rFonts w:ascii="Arial" w:eastAsiaTheme="minorHAnsi" w:hAnsi="Arial" w:cs="Arial"/>
          <w:lang w:eastAsia="en-US"/>
          <w14:ligatures w14:val="standardContextual"/>
        </w:rPr>
        <w:t>≥ C</w:t>
      </w:r>
      <w:r w:rsidRPr="00F46A93">
        <w:rPr>
          <w:rFonts w:ascii="Arial" w:eastAsiaTheme="minorHAnsi" w:hAnsi="Arial" w:cs="Arial"/>
          <w:vertAlign w:val="subscript"/>
          <w:lang w:eastAsia="en-US"/>
          <w14:ligatures w14:val="standardContextual"/>
        </w:rPr>
        <w:t>min</w:t>
      </w:r>
      <w:r w:rsidRPr="00F46A93">
        <w:rPr>
          <w:rFonts w:ascii="Arial" w:eastAsiaTheme="minorHAnsi" w:hAnsi="Arial" w:cs="Arial"/>
          <w:lang w:eastAsia="en-US"/>
          <w14:ligatures w14:val="standardContextual"/>
        </w:rPr>
        <w:t xml:space="preserve">;                                             </w:t>
      </w:r>
      <w:r w:rsidR="00A0089B">
        <w:rPr>
          <w:rFonts w:ascii="Arial" w:eastAsiaTheme="minorHAnsi" w:hAnsi="Arial" w:cs="Arial"/>
          <w:lang w:eastAsia="en-US"/>
          <w14:ligatures w14:val="standardContextual"/>
        </w:rPr>
        <w:t xml:space="preserve"> </w:t>
      </w:r>
      <w:r w:rsidRPr="00F46A93">
        <w:rPr>
          <w:rFonts w:ascii="Arial" w:eastAsiaTheme="minorHAnsi" w:hAnsi="Arial" w:cs="Arial"/>
          <w:lang w:eastAsia="en-US"/>
          <w14:ligatures w14:val="standardContextual"/>
        </w:rPr>
        <w:t xml:space="preserve"> (3)</w:t>
      </w:r>
    </w:p>
    <w:p w14:paraId="0910C35E" w14:textId="77777777" w:rsidR="00624254" w:rsidRPr="00F46A93" w:rsidRDefault="00624254" w:rsidP="00485DEE">
      <w:pPr>
        <w:autoSpaceDE w:val="0"/>
        <w:autoSpaceDN w:val="0"/>
        <w:adjustRightInd w:val="0"/>
        <w:spacing w:line="360" w:lineRule="auto"/>
        <w:ind w:left="142" w:right="141" w:firstLine="567"/>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х</w:t>
      </w:r>
      <w:r w:rsidRPr="00F46A93">
        <w:rPr>
          <w:rFonts w:ascii="Arial" w:eastAsiaTheme="minorHAnsi" w:hAnsi="Arial" w:cs="Arial"/>
          <w:vertAlign w:val="subscript"/>
          <w:lang w:eastAsia="en-US"/>
          <w14:ligatures w14:val="standardContextual"/>
        </w:rPr>
        <w:t>ср</w:t>
      </w:r>
      <w:r w:rsidRPr="00F46A93">
        <w:rPr>
          <w:rFonts w:ascii="Arial" w:eastAsiaTheme="minorHAnsi" w:hAnsi="Arial" w:cs="Arial"/>
          <w:lang w:eastAsia="en-US"/>
          <w14:ligatures w14:val="standardContextual"/>
        </w:rPr>
        <w:t xml:space="preserve"> + </w:t>
      </w:r>
      <w:r w:rsidRPr="00F46A93">
        <w:rPr>
          <w:rFonts w:ascii="Arial" w:eastAsiaTheme="minorHAnsi" w:hAnsi="Arial" w:cs="Arial"/>
          <w:i/>
          <w:iCs/>
          <w:lang w:eastAsia="en-US"/>
          <w14:ligatures w14:val="standardContextual"/>
        </w:rPr>
        <w:t xml:space="preserve">ks </w:t>
      </w:r>
      <w:r w:rsidRPr="00F46A93">
        <w:rPr>
          <w:rFonts w:ascii="Arial" w:eastAsiaTheme="minorHAnsi" w:hAnsi="Arial" w:cs="Arial"/>
          <w:lang w:eastAsia="en-US"/>
          <w14:ligatures w14:val="standardContextual"/>
        </w:rPr>
        <w:t>≤ C</w:t>
      </w:r>
      <w:r w:rsidRPr="00F46A93">
        <w:rPr>
          <w:rFonts w:ascii="Arial" w:eastAsiaTheme="minorHAnsi" w:hAnsi="Arial" w:cs="Arial"/>
          <w:vertAlign w:val="subscript"/>
          <w:lang w:eastAsia="en-US"/>
          <w14:ligatures w14:val="standardContextual"/>
        </w:rPr>
        <w:t>max</w:t>
      </w:r>
      <w:r w:rsidRPr="00F46A93">
        <w:rPr>
          <w:rFonts w:ascii="Arial" w:eastAsiaTheme="minorHAnsi" w:hAnsi="Arial" w:cs="Arial"/>
          <w:lang w:eastAsia="en-US"/>
          <w14:ligatures w14:val="standardContextual"/>
        </w:rPr>
        <w:t>.                                             (4)</w:t>
      </w:r>
    </w:p>
    <w:p w14:paraId="6323AD36" w14:textId="323FAF30" w:rsidR="00624254" w:rsidRPr="00F46A93" w:rsidRDefault="00624254" w:rsidP="00592763">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 xml:space="preserve">где </w:t>
      </w:r>
      <w:r w:rsidR="00686B99" w:rsidRPr="00F46A93">
        <w:rPr>
          <w:rFonts w:ascii="Arial" w:eastAsiaTheme="minorHAnsi" w:hAnsi="Arial" w:cs="Arial"/>
          <w:lang w:eastAsia="en-US"/>
          <w14:ligatures w14:val="standardContextual"/>
        </w:rPr>
        <w:t>Х</w:t>
      </w:r>
      <w:r w:rsidRPr="00F46A93">
        <w:rPr>
          <w:rFonts w:ascii="Arial" w:eastAsiaTheme="minorHAnsi" w:hAnsi="Arial" w:cs="Arial"/>
          <w:vertAlign w:val="subscript"/>
          <w:lang w:eastAsia="en-US"/>
          <w14:ligatures w14:val="standardContextual"/>
        </w:rPr>
        <w:t>ср</w:t>
      </w:r>
      <w:r w:rsidRPr="00F46A93">
        <w:rPr>
          <w:rFonts w:ascii="Arial" w:eastAsiaTheme="minorHAnsi" w:hAnsi="Arial" w:cs="Arial"/>
          <w:lang w:eastAsia="en-US"/>
          <w14:ligatures w14:val="standardContextual"/>
        </w:rPr>
        <w:t xml:space="preserve"> </w:t>
      </w:r>
      <w:r w:rsidR="00686B99" w:rsidRPr="00F46A93">
        <w:rPr>
          <w:rFonts w:ascii="Arial" w:eastAsiaTheme="minorHAnsi" w:hAnsi="Arial" w:cs="Arial"/>
          <w:lang w:eastAsia="en-US"/>
          <w14:ligatures w14:val="standardContextual"/>
        </w:rPr>
        <w:t>–</w:t>
      </w:r>
      <w:r w:rsidRPr="00F46A93">
        <w:rPr>
          <w:rFonts w:ascii="Arial" w:eastAsiaTheme="minorHAnsi" w:hAnsi="Arial" w:cs="Arial"/>
          <w:lang w:eastAsia="en-US"/>
          <w14:ligatures w14:val="standardContextual"/>
        </w:rPr>
        <w:t xml:space="preserve"> среднее ожидаемое значение выборки;</w:t>
      </w:r>
    </w:p>
    <w:p w14:paraId="6AB8D611" w14:textId="53D237C7" w:rsidR="00624254" w:rsidRPr="00F46A93" w:rsidRDefault="00686B99" w:rsidP="00592763">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i/>
          <w:iCs/>
          <w:lang w:eastAsia="en-US"/>
          <w14:ligatures w14:val="standardContextual"/>
        </w:rPr>
        <w:t xml:space="preserve">      k</w:t>
      </w:r>
      <w:r w:rsidR="00624254" w:rsidRPr="00F46A93">
        <w:rPr>
          <w:rFonts w:ascii="Arial" w:eastAsiaTheme="minorHAnsi" w:hAnsi="Arial" w:cs="Arial"/>
          <w:i/>
          <w:iCs/>
          <w:lang w:eastAsia="en-US"/>
          <w14:ligatures w14:val="standardContextual"/>
        </w:rPr>
        <w:t xml:space="preserve"> </w:t>
      </w:r>
      <w:r w:rsidRPr="00F46A93">
        <w:rPr>
          <w:rFonts w:ascii="Arial" w:eastAsiaTheme="minorHAnsi" w:hAnsi="Arial" w:cs="Arial"/>
          <w:lang w:eastAsia="en-US"/>
          <w14:ligatures w14:val="standardContextual"/>
        </w:rPr>
        <w:t>–</w:t>
      </w:r>
      <w:r w:rsidR="00624254" w:rsidRPr="00F46A93">
        <w:rPr>
          <w:rFonts w:ascii="Arial" w:eastAsiaTheme="minorHAnsi" w:hAnsi="Arial" w:cs="Arial"/>
          <w:lang w:eastAsia="en-US"/>
          <w14:ligatures w14:val="standardContextual"/>
        </w:rPr>
        <w:t xml:space="preserve"> коэффициенты, как функции количества испытаний </w:t>
      </w:r>
      <w:r w:rsidR="00624254" w:rsidRPr="00F46A93">
        <w:rPr>
          <w:rFonts w:ascii="Arial" w:eastAsiaTheme="minorHAnsi" w:hAnsi="Arial" w:cs="Arial"/>
          <w:i/>
          <w:iCs/>
          <w:lang w:eastAsia="en-US"/>
          <w14:ligatures w14:val="standardContextual"/>
        </w:rPr>
        <w:t xml:space="preserve">п </w:t>
      </w:r>
      <w:r w:rsidR="00624254" w:rsidRPr="00F46A93">
        <w:rPr>
          <w:rFonts w:ascii="Arial" w:eastAsiaTheme="minorHAnsi" w:hAnsi="Arial" w:cs="Arial"/>
          <w:lang w:eastAsia="en-US"/>
          <w14:ligatures w14:val="standardContextual"/>
        </w:rPr>
        <w:t>для достоверной частоты отказов приведены в таблицах 11-13:</w:t>
      </w:r>
    </w:p>
    <w:p w14:paraId="4FF94821" w14:textId="70060E49" w:rsidR="00624254" w:rsidRPr="00F46A93" w:rsidRDefault="00624254" w:rsidP="00592763">
      <w:pPr>
        <w:spacing w:line="360" w:lineRule="auto"/>
        <w:ind w:left="142" w:right="141" w:firstLine="567"/>
        <w:jc w:val="both"/>
        <w:rPr>
          <w:rFonts w:ascii="Arial" w:eastAsiaTheme="minorHAnsi" w:hAnsi="Arial" w:cs="Arial"/>
          <w:lang w:eastAsia="en-US"/>
        </w:rPr>
      </w:pPr>
      <w:r w:rsidRPr="00F46A93">
        <w:rPr>
          <w:rFonts w:ascii="Arial" w:eastAsiaTheme="minorHAnsi" w:hAnsi="Arial" w:cs="Arial"/>
          <w:lang w:eastAsia="en-US"/>
        </w:rPr>
        <w:t>- 5% (Р = 0,95) при вероятности 90 % — приведены в таблице 11 (</w:t>
      </w:r>
      <w:bookmarkStart w:id="10" w:name="_Hlk230188347"/>
      <w:r w:rsidRPr="00F46A93">
        <w:rPr>
          <w:rFonts w:ascii="Arial" w:eastAsiaTheme="minorHAnsi" w:hAnsi="Arial" w:cs="Arial"/>
          <w:lang w:eastAsia="en-US"/>
        </w:rPr>
        <w:t xml:space="preserve">для </w:t>
      </w:r>
      <w:r w:rsidRPr="00F46A93">
        <w:rPr>
          <w:rFonts w:ascii="Arial" w:eastAsiaTheme="minorHAnsi" w:hAnsi="Arial" w:cs="Arial"/>
          <w:i/>
          <w:iCs/>
          <w:lang w:eastAsia="en-US"/>
        </w:rPr>
        <w:t>f</w:t>
      </w:r>
      <w:r w:rsidRPr="00F46A93">
        <w:rPr>
          <w:rFonts w:ascii="Arial" w:eastAsiaTheme="minorHAnsi" w:hAnsi="Arial" w:cs="Arial"/>
          <w:i/>
          <w:iCs/>
          <w:vertAlign w:val="subscript"/>
          <w:lang w:eastAsia="en-US"/>
        </w:rPr>
        <w:t>R</w:t>
      </w:r>
      <w:r w:rsidRPr="00F46A93">
        <w:rPr>
          <w:rFonts w:ascii="Arial" w:eastAsiaTheme="minorHAnsi" w:hAnsi="Arial" w:cs="Arial"/>
          <w:i/>
          <w:iCs/>
          <w:lang w:eastAsia="en-US"/>
        </w:rPr>
        <w:t xml:space="preserve">, </w:t>
      </w:r>
      <w:r w:rsidRPr="00F46A93">
        <w:rPr>
          <w:rFonts w:ascii="Arial" w:eastAsiaTheme="minorHAnsi" w:hAnsi="Arial" w:cs="Arial"/>
          <w:lang w:eastAsia="en-US"/>
        </w:rPr>
        <w:t>σ</w:t>
      </w:r>
      <w:r w:rsidRPr="00F46A93">
        <w:rPr>
          <w:rFonts w:ascii="Arial" w:eastAsiaTheme="minorHAnsi" w:hAnsi="Arial" w:cs="Arial"/>
          <w:vertAlign w:val="subscript"/>
          <w:lang w:eastAsia="en-US"/>
        </w:rPr>
        <w:t>в</w:t>
      </w:r>
      <w:r w:rsidRPr="00F46A93">
        <w:rPr>
          <w:rFonts w:ascii="Arial" w:eastAsiaTheme="minorHAnsi" w:hAnsi="Arial" w:cs="Arial"/>
          <w:lang w:eastAsia="en-US"/>
        </w:rPr>
        <w:t>, σ</w:t>
      </w:r>
      <w:r w:rsidRPr="00F46A93">
        <w:rPr>
          <w:rFonts w:ascii="Arial" w:eastAsiaTheme="minorHAnsi" w:hAnsi="Arial" w:cs="Arial"/>
          <w:vertAlign w:val="subscript"/>
          <w:lang w:eastAsia="en-US"/>
        </w:rPr>
        <w:t>т</w:t>
      </w:r>
      <w:r w:rsidRPr="00F46A93">
        <w:rPr>
          <w:rFonts w:ascii="Arial" w:eastAsiaTheme="minorHAnsi" w:hAnsi="Arial" w:cs="Arial"/>
          <w:lang w:eastAsia="en-US"/>
        </w:rPr>
        <w:t>(σ</w:t>
      </w:r>
      <w:r w:rsidRPr="00F46A93">
        <w:rPr>
          <w:rFonts w:ascii="Arial" w:eastAsiaTheme="minorHAnsi" w:hAnsi="Arial" w:cs="Arial"/>
          <w:vertAlign w:val="subscript"/>
          <w:lang w:eastAsia="en-US"/>
        </w:rPr>
        <w:t>0,2</w:t>
      </w:r>
      <w:r w:rsidRPr="00F46A93">
        <w:rPr>
          <w:rFonts w:ascii="Arial" w:eastAsiaTheme="minorHAnsi" w:hAnsi="Arial" w:cs="Arial"/>
          <w:lang w:eastAsia="en-US"/>
        </w:rPr>
        <w:t>))</w:t>
      </w:r>
      <w:bookmarkEnd w:id="10"/>
      <w:r w:rsidRPr="00F46A93">
        <w:rPr>
          <w:rFonts w:ascii="Arial" w:eastAsiaTheme="minorHAnsi" w:hAnsi="Arial" w:cs="Arial"/>
          <w:lang w:eastAsia="en-US"/>
        </w:rPr>
        <w:t xml:space="preserve"> для </w:t>
      </w:r>
      <w:bookmarkStart w:id="11" w:name="_Hlk229831154"/>
      <w:bookmarkStart w:id="12" w:name="_Hlk230107010"/>
      <w:r w:rsidRPr="00F46A93">
        <w:rPr>
          <w:rFonts w:ascii="Arial" w:eastAsiaTheme="minorHAnsi" w:hAnsi="Arial" w:cs="Arial"/>
          <w:lang w:eastAsia="en-US"/>
        </w:rPr>
        <w:t>А400С, А500С, В500С, А600С,</w:t>
      </w:r>
      <w:r w:rsidR="00C17083" w:rsidRPr="00C17083">
        <w:rPr>
          <w:rFonts w:ascii="Arial" w:eastAsiaTheme="minorHAnsi" w:hAnsi="Arial" w:cs="Arial"/>
          <w:lang w:eastAsia="en-US"/>
        </w:rPr>
        <w:t xml:space="preserve"> </w:t>
      </w:r>
      <w:r w:rsidR="00C17083" w:rsidRPr="00F46A93">
        <w:rPr>
          <w:rFonts w:ascii="Arial" w:eastAsiaTheme="minorHAnsi" w:hAnsi="Arial" w:cs="Arial"/>
          <w:lang w:eastAsia="en-US"/>
        </w:rPr>
        <w:t>А600</w:t>
      </w:r>
      <w:r w:rsidR="00C17083">
        <w:rPr>
          <w:rFonts w:ascii="Arial" w:eastAsiaTheme="minorHAnsi" w:hAnsi="Arial" w:cs="Arial"/>
          <w:lang w:eastAsia="en-US"/>
        </w:rPr>
        <w:t>,</w:t>
      </w:r>
      <w:r w:rsidRPr="00F46A93">
        <w:rPr>
          <w:rFonts w:ascii="Arial" w:eastAsiaTheme="minorHAnsi" w:hAnsi="Arial" w:cs="Arial"/>
          <w:lang w:eastAsia="en-US"/>
        </w:rPr>
        <w:t xml:space="preserve"> А800, А1000</w:t>
      </w:r>
      <w:bookmarkEnd w:id="11"/>
      <w:r w:rsidRPr="00F46A93">
        <w:rPr>
          <w:rFonts w:ascii="Arial" w:eastAsiaTheme="minorHAnsi" w:hAnsi="Arial" w:cs="Arial"/>
          <w:lang w:eastAsia="en-US"/>
        </w:rPr>
        <w:t>;</w:t>
      </w:r>
    </w:p>
    <w:bookmarkEnd w:id="12"/>
    <w:p w14:paraId="295100CB" w14:textId="332A04C6" w:rsidR="00624254" w:rsidRPr="00F46A93" w:rsidRDefault="00624254" w:rsidP="00592763">
      <w:pPr>
        <w:spacing w:line="360" w:lineRule="auto"/>
        <w:ind w:left="142" w:right="141" w:firstLine="567"/>
        <w:jc w:val="both"/>
        <w:rPr>
          <w:rFonts w:ascii="Arial" w:eastAsiaTheme="minorHAnsi" w:hAnsi="Arial" w:cs="Arial"/>
          <w:lang w:eastAsia="en-US"/>
        </w:rPr>
      </w:pPr>
      <w:r w:rsidRPr="00F46A93">
        <w:rPr>
          <w:rFonts w:ascii="Arial" w:eastAsiaTheme="minorHAnsi" w:hAnsi="Arial" w:cs="Arial"/>
          <w:lang w:eastAsia="en-US"/>
        </w:rPr>
        <w:t xml:space="preserve"> - 5% (Р=0,95) при вероятности 90 % — приведены в таблице 11 (для δ</w:t>
      </w:r>
      <w:r w:rsidRPr="00F46A93">
        <w:rPr>
          <w:rFonts w:ascii="Arial" w:eastAsiaTheme="minorHAnsi" w:hAnsi="Arial" w:cs="Arial"/>
          <w:vertAlign w:val="subscript"/>
          <w:lang w:eastAsia="en-US"/>
        </w:rPr>
        <w:t>5</w:t>
      </w:r>
      <w:r w:rsidRPr="00F46A93">
        <w:rPr>
          <w:rFonts w:ascii="Arial" w:eastAsiaTheme="minorHAnsi" w:hAnsi="Arial" w:cs="Arial"/>
          <w:lang w:eastAsia="en-US"/>
        </w:rPr>
        <w:t xml:space="preserve"> (δ</w:t>
      </w:r>
      <w:r w:rsidRPr="00F46A93">
        <w:rPr>
          <w:rFonts w:ascii="Arial" w:eastAsiaTheme="minorHAnsi" w:hAnsi="Arial" w:cs="Arial"/>
          <w:vertAlign w:val="subscript"/>
          <w:lang w:eastAsia="en-US"/>
        </w:rPr>
        <w:t>р</w:t>
      </w:r>
      <w:r w:rsidRPr="00F46A93">
        <w:rPr>
          <w:rFonts w:ascii="Arial" w:eastAsiaTheme="minorHAnsi" w:hAnsi="Arial" w:cs="Arial"/>
          <w:lang w:eastAsia="en-US"/>
        </w:rPr>
        <w:t xml:space="preserve"> или δ</w:t>
      </w:r>
      <w:r w:rsidRPr="00F46A93">
        <w:rPr>
          <w:rFonts w:ascii="Arial" w:eastAsiaTheme="minorHAnsi" w:hAnsi="Arial" w:cs="Arial"/>
          <w:vertAlign w:val="subscript"/>
          <w:lang w:val="en-US" w:eastAsia="en-US"/>
        </w:rPr>
        <w:t>m</w:t>
      </w:r>
      <w:r w:rsidRPr="00F46A93">
        <w:rPr>
          <w:rFonts w:ascii="Arial" w:eastAsiaTheme="minorHAnsi" w:hAnsi="Arial" w:cs="Arial"/>
          <w:vertAlign w:val="subscript"/>
          <w:lang w:eastAsia="en-US"/>
        </w:rPr>
        <w:t>ах</w:t>
      </w:r>
      <w:r w:rsidRPr="00F46A93">
        <w:rPr>
          <w:rFonts w:ascii="Arial" w:eastAsiaTheme="minorHAnsi" w:hAnsi="Arial" w:cs="Arial"/>
          <w:lang w:eastAsia="en-US"/>
        </w:rPr>
        <w:t>)) для Ас400, Ас500;</w:t>
      </w:r>
    </w:p>
    <w:p w14:paraId="23982751" w14:textId="3D2125DA" w:rsidR="00624254" w:rsidRPr="00F46A93" w:rsidRDefault="00624254" w:rsidP="00592763">
      <w:pPr>
        <w:spacing w:line="360" w:lineRule="auto"/>
        <w:ind w:left="142" w:right="141" w:firstLine="567"/>
        <w:jc w:val="both"/>
        <w:rPr>
          <w:rFonts w:ascii="Arial" w:eastAsiaTheme="minorHAnsi" w:hAnsi="Arial" w:cs="Arial"/>
          <w:lang w:eastAsia="en-US"/>
        </w:rPr>
      </w:pPr>
      <w:r w:rsidRPr="00F46A93">
        <w:rPr>
          <w:rFonts w:ascii="Arial" w:eastAsiaTheme="minorHAnsi" w:hAnsi="Arial" w:cs="Arial"/>
          <w:lang w:eastAsia="en-US"/>
        </w:rPr>
        <w:t>-10% (Р=0,90) при вероятности 90 % — приведены в таблице 12 (для δ</w:t>
      </w:r>
      <w:r w:rsidRPr="00F46A93">
        <w:rPr>
          <w:rFonts w:ascii="Arial" w:eastAsiaTheme="minorHAnsi" w:hAnsi="Arial" w:cs="Arial"/>
          <w:vertAlign w:val="subscript"/>
          <w:lang w:eastAsia="en-US"/>
        </w:rPr>
        <w:t>5</w:t>
      </w:r>
      <w:r w:rsidRPr="00F46A93">
        <w:rPr>
          <w:rFonts w:ascii="Arial" w:eastAsiaTheme="minorHAnsi" w:hAnsi="Arial" w:cs="Arial"/>
          <w:lang w:eastAsia="en-US"/>
        </w:rPr>
        <w:t xml:space="preserve"> (δ</w:t>
      </w:r>
      <w:r w:rsidRPr="00F46A93">
        <w:rPr>
          <w:rFonts w:ascii="Arial" w:eastAsiaTheme="minorHAnsi" w:hAnsi="Arial" w:cs="Arial"/>
          <w:vertAlign w:val="subscript"/>
          <w:lang w:eastAsia="en-US"/>
        </w:rPr>
        <w:t>р</w:t>
      </w:r>
      <w:r w:rsidRPr="00F46A93">
        <w:rPr>
          <w:rFonts w:ascii="Arial" w:eastAsiaTheme="minorHAnsi" w:hAnsi="Arial" w:cs="Arial"/>
          <w:lang w:eastAsia="en-US"/>
        </w:rPr>
        <w:t xml:space="preserve"> или δ</w:t>
      </w:r>
      <w:r w:rsidRPr="00F46A93">
        <w:rPr>
          <w:rFonts w:ascii="Arial" w:eastAsiaTheme="minorHAnsi" w:hAnsi="Arial" w:cs="Arial"/>
          <w:vertAlign w:val="subscript"/>
          <w:lang w:val="en-US" w:eastAsia="en-US"/>
        </w:rPr>
        <w:t>m</w:t>
      </w:r>
      <w:r w:rsidRPr="00F46A93">
        <w:rPr>
          <w:rFonts w:ascii="Arial" w:eastAsiaTheme="minorHAnsi" w:hAnsi="Arial" w:cs="Arial"/>
          <w:vertAlign w:val="subscript"/>
          <w:lang w:eastAsia="en-US"/>
        </w:rPr>
        <w:t>ах</w:t>
      </w:r>
      <w:r w:rsidRPr="00F46A93">
        <w:rPr>
          <w:rFonts w:ascii="Arial" w:eastAsiaTheme="minorHAnsi" w:hAnsi="Arial" w:cs="Arial"/>
          <w:lang w:eastAsia="en-US"/>
        </w:rPr>
        <w:t xml:space="preserve">)) А400С, А500С, В500С, А600С, </w:t>
      </w:r>
      <w:r w:rsidR="00C17083" w:rsidRPr="00F46A93">
        <w:rPr>
          <w:rFonts w:ascii="Arial" w:eastAsiaTheme="minorHAnsi" w:hAnsi="Arial" w:cs="Arial"/>
          <w:lang w:eastAsia="en-US"/>
        </w:rPr>
        <w:t>А600</w:t>
      </w:r>
      <w:r w:rsidR="00C17083">
        <w:rPr>
          <w:rFonts w:ascii="Arial" w:eastAsiaTheme="minorHAnsi" w:hAnsi="Arial" w:cs="Arial"/>
          <w:lang w:eastAsia="en-US"/>
        </w:rPr>
        <w:t xml:space="preserve">, </w:t>
      </w:r>
      <w:r w:rsidRPr="00F46A93">
        <w:rPr>
          <w:rFonts w:ascii="Arial" w:eastAsiaTheme="minorHAnsi" w:hAnsi="Arial" w:cs="Arial"/>
          <w:lang w:eastAsia="en-US"/>
        </w:rPr>
        <w:t>А800, А1000;</w:t>
      </w:r>
    </w:p>
    <w:p w14:paraId="1F29116A" w14:textId="748B6069" w:rsidR="00624254" w:rsidRPr="00F46A93" w:rsidRDefault="00624254" w:rsidP="00592763">
      <w:pPr>
        <w:spacing w:line="360" w:lineRule="auto"/>
        <w:ind w:left="142" w:right="141" w:firstLine="567"/>
        <w:jc w:val="both"/>
        <w:rPr>
          <w:rFonts w:ascii="Arial" w:eastAsiaTheme="minorHAnsi" w:hAnsi="Arial" w:cs="Arial"/>
          <w:lang w:eastAsia="en-US"/>
        </w:rPr>
      </w:pPr>
      <w:r w:rsidRPr="00F46A93">
        <w:rPr>
          <w:rFonts w:ascii="Arial" w:eastAsiaTheme="minorHAnsi" w:hAnsi="Arial" w:cs="Arial"/>
          <w:lang w:eastAsia="en-US"/>
        </w:rPr>
        <w:t xml:space="preserve">- 2,5% (Р = 0,997) при вероятности 90 % — приведены в таблице 13 (для </w:t>
      </w:r>
      <w:r w:rsidRPr="00F46A93">
        <w:rPr>
          <w:rFonts w:ascii="Arial" w:eastAsiaTheme="minorHAnsi" w:hAnsi="Arial" w:cs="Arial"/>
          <w:i/>
          <w:iCs/>
          <w:lang w:eastAsia="en-US"/>
        </w:rPr>
        <w:t>f</w:t>
      </w:r>
      <w:r w:rsidRPr="00F46A93">
        <w:rPr>
          <w:rFonts w:ascii="Arial" w:eastAsiaTheme="minorHAnsi" w:hAnsi="Arial" w:cs="Arial"/>
          <w:i/>
          <w:iCs/>
          <w:vertAlign w:val="subscript"/>
          <w:lang w:eastAsia="en-US"/>
        </w:rPr>
        <w:t>R</w:t>
      </w:r>
      <w:r w:rsidRPr="00F46A93">
        <w:rPr>
          <w:rFonts w:ascii="Arial" w:eastAsiaTheme="minorHAnsi" w:hAnsi="Arial" w:cs="Arial"/>
          <w:i/>
          <w:iCs/>
          <w:lang w:eastAsia="en-US"/>
        </w:rPr>
        <w:t xml:space="preserve">, </w:t>
      </w:r>
      <w:r w:rsidRPr="00F46A93">
        <w:rPr>
          <w:rFonts w:ascii="Arial" w:eastAsiaTheme="minorHAnsi" w:hAnsi="Arial" w:cs="Arial"/>
          <w:lang w:eastAsia="en-US"/>
        </w:rPr>
        <w:t>σ</w:t>
      </w:r>
      <w:r w:rsidRPr="00F46A93">
        <w:rPr>
          <w:rFonts w:ascii="Arial" w:eastAsiaTheme="minorHAnsi" w:hAnsi="Arial" w:cs="Arial"/>
          <w:vertAlign w:val="subscript"/>
          <w:lang w:eastAsia="en-US"/>
        </w:rPr>
        <w:t>в</w:t>
      </w:r>
      <w:r w:rsidRPr="00F46A93">
        <w:rPr>
          <w:rFonts w:ascii="Arial" w:eastAsiaTheme="minorHAnsi" w:hAnsi="Arial" w:cs="Arial"/>
          <w:lang w:eastAsia="en-US"/>
        </w:rPr>
        <w:t>, σ</w:t>
      </w:r>
      <w:r w:rsidRPr="00F46A93">
        <w:rPr>
          <w:rFonts w:ascii="Arial" w:eastAsiaTheme="minorHAnsi" w:hAnsi="Arial" w:cs="Arial"/>
          <w:vertAlign w:val="subscript"/>
          <w:lang w:eastAsia="en-US"/>
        </w:rPr>
        <w:t>т</w:t>
      </w:r>
      <w:r w:rsidRPr="00F46A93">
        <w:rPr>
          <w:rFonts w:ascii="Arial" w:eastAsiaTheme="minorHAnsi" w:hAnsi="Arial" w:cs="Arial"/>
          <w:lang w:eastAsia="en-US"/>
        </w:rPr>
        <w:t>(σ</w:t>
      </w:r>
      <w:r w:rsidRPr="00F46A93">
        <w:rPr>
          <w:rFonts w:ascii="Arial" w:eastAsiaTheme="minorHAnsi" w:hAnsi="Arial" w:cs="Arial"/>
          <w:vertAlign w:val="subscript"/>
          <w:lang w:eastAsia="en-US"/>
        </w:rPr>
        <w:t>0,2</w:t>
      </w:r>
      <w:r w:rsidRPr="00F46A93">
        <w:rPr>
          <w:rFonts w:ascii="Arial" w:eastAsiaTheme="minorHAnsi" w:hAnsi="Arial" w:cs="Arial"/>
          <w:lang w:eastAsia="en-US"/>
        </w:rPr>
        <w:t xml:space="preserve">)) для Ас400, Ас500; </w:t>
      </w:r>
    </w:p>
    <w:p w14:paraId="058DD1D3" w14:textId="277E52CB" w:rsidR="00624254" w:rsidRPr="00F46A93" w:rsidRDefault="00686B99" w:rsidP="00592763">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 xml:space="preserve">     </w:t>
      </w:r>
      <w:r w:rsidR="00624254" w:rsidRPr="00F46A93">
        <w:rPr>
          <w:rFonts w:ascii="Arial" w:eastAsiaTheme="minorHAnsi" w:hAnsi="Arial" w:cs="Arial"/>
          <w:lang w:eastAsia="en-US"/>
          <w14:ligatures w14:val="standardContextual"/>
        </w:rPr>
        <w:t>s — стандартное отклонение результатов выборки;</w:t>
      </w:r>
    </w:p>
    <w:p w14:paraId="2CB7359D" w14:textId="579C231E" w:rsidR="00624254" w:rsidRPr="00F46A93" w:rsidRDefault="00686B99" w:rsidP="00592763">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 xml:space="preserve">     </w:t>
      </w:r>
      <w:r w:rsidR="00624254" w:rsidRPr="00F46A93">
        <w:rPr>
          <w:rFonts w:ascii="Arial" w:eastAsiaTheme="minorHAnsi" w:hAnsi="Arial" w:cs="Arial"/>
          <w:lang w:eastAsia="en-US"/>
          <w14:ligatures w14:val="standardContextual"/>
        </w:rPr>
        <w:t>C</w:t>
      </w:r>
      <w:r w:rsidR="00624254" w:rsidRPr="00F46A93">
        <w:rPr>
          <w:rFonts w:ascii="Arial" w:eastAsiaTheme="minorHAnsi" w:hAnsi="Arial" w:cs="Arial"/>
          <w:vertAlign w:val="subscript"/>
          <w:lang w:eastAsia="en-US"/>
          <w14:ligatures w14:val="standardContextual"/>
        </w:rPr>
        <w:t>min</w:t>
      </w:r>
      <w:r w:rsidR="00624254" w:rsidRPr="00F46A93">
        <w:rPr>
          <w:rFonts w:ascii="Arial" w:eastAsiaTheme="minorHAnsi" w:hAnsi="Arial" w:cs="Arial"/>
          <w:lang w:eastAsia="en-US"/>
          <w14:ligatures w14:val="standardContextual"/>
        </w:rPr>
        <w:t>, C</w:t>
      </w:r>
      <w:r w:rsidR="00624254" w:rsidRPr="00F46A93">
        <w:rPr>
          <w:rFonts w:ascii="Arial" w:eastAsiaTheme="minorHAnsi" w:hAnsi="Arial" w:cs="Arial"/>
          <w:vertAlign w:val="subscript"/>
          <w:lang w:eastAsia="en-US"/>
          <w14:ligatures w14:val="standardContextual"/>
        </w:rPr>
        <w:t>max</w:t>
      </w:r>
      <w:r w:rsidR="00624254" w:rsidRPr="00F46A93">
        <w:rPr>
          <w:rFonts w:ascii="Arial" w:eastAsiaTheme="minorHAnsi" w:hAnsi="Arial" w:cs="Arial"/>
          <w:lang w:eastAsia="en-US"/>
          <w14:ligatures w14:val="standardContextual"/>
        </w:rPr>
        <w:t xml:space="preserve"> — величина, соответствующая нижним или верхним толерантным границам соответствующих параметров, приведенных в таблицах </w:t>
      </w:r>
      <w:r w:rsidR="00946040" w:rsidRPr="00F46A93">
        <w:rPr>
          <w:rFonts w:ascii="Arial" w:eastAsiaTheme="minorHAnsi" w:hAnsi="Arial" w:cs="Arial"/>
          <w:lang w:eastAsia="en-US"/>
          <w14:ligatures w14:val="standardContextual"/>
        </w:rPr>
        <w:t>3, 5</w:t>
      </w:r>
      <w:r w:rsidR="00624254" w:rsidRPr="00F46A93">
        <w:rPr>
          <w:rFonts w:ascii="Arial" w:eastAsiaTheme="minorHAnsi" w:hAnsi="Arial" w:cs="Arial"/>
          <w:lang w:eastAsia="en-US"/>
          <w14:ligatures w14:val="standardContextual"/>
        </w:rPr>
        <w:t xml:space="preserve">, </w:t>
      </w:r>
      <w:r w:rsidR="00946040" w:rsidRPr="00F46A93">
        <w:rPr>
          <w:rFonts w:ascii="Arial" w:eastAsiaTheme="minorHAnsi" w:hAnsi="Arial" w:cs="Arial"/>
          <w:lang w:eastAsia="en-US"/>
          <w14:ligatures w14:val="standardContextual"/>
        </w:rPr>
        <w:t>8</w:t>
      </w:r>
      <w:r w:rsidR="00624254" w:rsidRPr="00F46A93">
        <w:rPr>
          <w:rFonts w:ascii="Arial" w:eastAsiaTheme="minorHAnsi" w:hAnsi="Arial" w:cs="Arial"/>
          <w:lang w:eastAsia="en-US"/>
          <w14:ligatures w14:val="standardContextual"/>
        </w:rPr>
        <w:t>.</w:t>
      </w:r>
    </w:p>
    <w:p w14:paraId="1BFC14AF" w14:textId="30B24ECC" w:rsidR="00592763" w:rsidRPr="00F46A93" w:rsidRDefault="00592763" w:rsidP="00592763">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p>
    <w:p w14:paraId="2709B95B" w14:textId="3B1892E1" w:rsidR="00592763" w:rsidRPr="00F46A93" w:rsidRDefault="00592763" w:rsidP="00592763">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p>
    <w:p w14:paraId="38C78BC5" w14:textId="77777777" w:rsidR="00592763" w:rsidRPr="00F46A93" w:rsidRDefault="00592763" w:rsidP="00592763">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p>
    <w:p w14:paraId="4500F2AB" w14:textId="37AF54DA" w:rsidR="00624254" w:rsidRPr="00F46A93" w:rsidRDefault="00624254" w:rsidP="005A4073">
      <w:pPr>
        <w:ind w:right="141"/>
        <w:jc w:val="both"/>
        <w:rPr>
          <w:rFonts w:ascii="Arial" w:eastAsiaTheme="minorHAnsi" w:hAnsi="Arial" w:cs="Arial"/>
          <w:lang w:eastAsia="en-US"/>
        </w:rPr>
      </w:pPr>
      <w:r w:rsidRPr="00F46A93">
        <w:rPr>
          <w:rFonts w:ascii="Arial" w:eastAsiaTheme="minorHAnsi" w:hAnsi="Arial" w:cs="Arial"/>
          <w:spacing w:val="40"/>
          <w:lang w:eastAsia="en-US"/>
        </w:rPr>
        <w:lastRenderedPageBreak/>
        <w:t>Таблица</w:t>
      </w:r>
      <w:r w:rsidRPr="00F46A93">
        <w:rPr>
          <w:rFonts w:ascii="Arial" w:eastAsiaTheme="minorHAnsi" w:hAnsi="Arial" w:cs="Arial"/>
          <w:lang w:eastAsia="en-US"/>
        </w:rPr>
        <w:t xml:space="preserve"> 11</w:t>
      </w:r>
      <w:r w:rsidR="00285C7E" w:rsidRPr="00F46A93">
        <w:rPr>
          <w:rFonts w:ascii="Arial" w:eastAsiaTheme="minorHAnsi" w:hAnsi="Arial" w:cs="Arial"/>
          <w:lang w:eastAsia="en-US"/>
        </w:rPr>
        <w:t xml:space="preserve"> </w:t>
      </w:r>
      <w:r w:rsidRPr="00F46A93">
        <w:rPr>
          <w:rFonts w:ascii="Arial" w:eastAsiaTheme="minorHAnsi" w:hAnsi="Arial" w:cs="Arial"/>
          <w:lang w:eastAsia="en-US"/>
        </w:rPr>
        <w:t>–</w:t>
      </w:r>
      <w:r w:rsidR="00285C7E" w:rsidRPr="00F46A93">
        <w:rPr>
          <w:rFonts w:ascii="Arial" w:eastAsiaTheme="minorHAnsi" w:hAnsi="Arial" w:cs="Arial"/>
          <w:lang w:eastAsia="en-US"/>
        </w:rPr>
        <w:t xml:space="preserve"> </w:t>
      </w:r>
      <w:r w:rsidRPr="00F46A93">
        <w:rPr>
          <w:rFonts w:ascii="Arial" w:eastAsiaTheme="minorHAnsi" w:hAnsi="Arial" w:cs="Arial"/>
          <w:lang w:eastAsia="en-US"/>
        </w:rPr>
        <w:t xml:space="preserve">Значение коэффициента к в зависимости от количества испытаний </w:t>
      </w:r>
      <w:r w:rsidRPr="00F46A93">
        <w:rPr>
          <w:rFonts w:ascii="Arial" w:eastAsiaTheme="minorHAnsi" w:hAnsi="Arial" w:cs="Arial"/>
          <w:lang w:val="en-US" w:eastAsia="en-US"/>
        </w:rPr>
        <w:t>n</w:t>
      </w:r>
      <w:r w:rsidRPr="00F46A93">
        <w:rPr>
          <w:rFonts w:ascii="Arial" w:eastAsiaTheme="minorHAnsi" w:hAnsi="Arial" w:cs="Arial"/>
          <w:lang w:eastAsia="en-US"/>
        </w:rPr>
        <w:t xml:space="preserve"> для показателей </w:t>
      </w:r>
      <w:r w:rsidRPr="00F46A93">
        <w:rPr>
          <w:rFonts w:ascii="Arial" w:eastAsiaTheme="minorHAnsi" w:hAnsi="Arial" w:cs="Arial"/>
          <w:i/>
          <w:iCs/>
          <w:lang w:eastAsia="en-US"/>
        </w:rPr>
        <w:t>f</w:t>
      </w:r>
      <w:r w:rsidRPr="00F46A93">
        <w:rPr>
          <w:rFonts w:ascii="Arial" w:eastAsiaTheme="minorHAnsi" w:hAnsi="Arial" w:cs="Arial"/>
          <w:i/>
          <w:iCs/>
          <w:vertAlign w:val="subscript"/>
          <w:lang w:eastAsia="en-US"/>
        </w:rPr>
        <w:t>R</w:t>
      </w:r>
      <w:r w:rsidRPr="00F46A93">
        <w:rPr>
          <w:rFonts w:ascii="Arial" w:eastAsiaTheme="minorHAnsi" w:hAnsi="Arial" w:cs="Arial"/>
          <w:i/>
          <w:iCs/>
          <w:lang w:eastAsia="en-US"/>
        </w:rPr>
        <w:t xml:space="preserve">, </w:t>
      </w:r>
      <w:r w:rsidRPr="00F46A93">
        <w:rPr>
          <w:rFonts w:ascii="Arial" w:eastAsiaTheme="minorHAnsi" w:hAnsi="Arial" w:cs="Arial"/>
          <w:lang w:eastAsia="en-US"/>
        </w:rPr>
        <w:t>σ</w:t>
      </w:r>
      <w:r w:rsidRPr="00F46A93">
        <w:rPr>
          <w:rFonts w:ascii="Arial" w:eastAsiaTheme="minorHAnsi" w:hAnsi="Arial" w:cs="Arial"/>
          <w:vertAlign w:val="subscript"/>
          <w:lang w:eastAsia="en-US"/>
        </w:rPr>
        <w:t>в</w:t>
      </w:r>
      <w:r w:rsidRPr="00F46A93">
        <w:rPr>
          <w:rFonts w:ascii="Arial" w:eastAsiaTheme="minorHAnsi" w:hAnsi="Arial" w:cs="Arial"/>
          <w:lang w:eastAsia="en-US"/>
        </w:rPr>
        <w:t>, σ</w:t>
      </w:r>
      <w:r w:rsidRPr="00F46A93">
        <w:rPr>
          <w:rFonts w:ascii="Arial" w:eastAsiaTheme="minorHAnsi" w:hAnsi="Arial" w:cs="Arial"/>
          <w:vertAlign w:val="subscript"/>
          <w:lang w:eastAsia="en-US"/>
        </w:rPr>
        <w:t>т</w:t>
      </w:r>
      <w:r w:rsidRPr="00F46A93">
        <w:rPr>
          <w:rFonts w:ascii="Arial" w:eastAsiaTheme="minorHAnsi" w:hAnsi="Arial" w:cs="Arial"/>
          <w:lang w:eastAsia="en-US"/>
        </w:rPr>
        <w:t>(σ</w:t>
      </w:r>
      <w:r w:rsidRPr="00F46A93">
        <w:rPr>
          <w:rFonts w:ascii="Arial" w:eastAsiaTheme="minorHAnsi" w:hAnsi="Arial" w:cs="Arial"/>
          <w:vertAlign w:val="subscript"/>
          <w:lang w:eastAsia="en-US"/>
        </w:rPr>
        <w:t>0,2</w:t>
      </w:r>
      <w:r w:rsidRPr="00F46A93">
        <w:rPr>
          <w:rFonts w:ascii="Arial" w:eastAsiaTheme="minorHAnsi" w:hAnsi="Arial" w:cs="Arial"/>
          <w:lang w:eastAsia="en-US"/>
        </w:rPr>
        <w:t>), σ</w:t>
      </w:r>
      <w:r w:rsidRPr="00F46A93">
        <w:rPr>
          <w:rFonts w:ascii="Arial" w:eastAsiaTheme="minorHAnsi" w:hAnsi="Arial" w:cs="Arial"/>
          <w:vertAlign w:val="subscript"/>
          <w:lang w:eastAsia="en-US"/>
        </w:rPr>
        <w:t>в</w:t>
      </w:r>
      <w:r w:rsidRPr="00F46A93">
        <w:rPr>
          <w:rFonts w:ascii="Arial" w:eastAsiaTheme="minorHAnsi" w:hAnsi="Arial" w:cs="Arial"/>
          <w:lang w:eastAsia="en-US"/>
        </w:rPr>
        <w:t>/σ</w:t>
      </w:r>
      <w:r w:rsidRPr="00F46A93">
        <w:rPr>
          <w:rFonts w:ascii="Arial" w:eastAsiaTheme="minorHAnsi" w:hAnsi="Arial" w:cs="Arial"/>
          <w:vertAlign w:val="subscript"/>
          <w:lang w:eastAsia="en-US"/>
        </w:rPr>
        <w:t>т</w:t>
      </w:r>
      <w:r w:rsidRPr="00F46A93">
        <w:rPr>
          <w:rFonts w:ascii="Arial" w:eastAsiaTheme="minorHAnsi" w:hAnsi="Arial" w:cs="Arial"/>
          <w:lang w:eastAsia="en-US"/>
        </w:rPr>
        <w:t>(σ</w:t>
      </w:r>
      <w:r w:rsidRPr="00F46A93">
        <w:rPr>
          <w:rFonts w:ascii="Arial" w:eastAsiaTheme="minorHAnsi" w:hAnsi="Arial" w:cs="Arial"/>
          <w:vertAlign w:val="subscript"/>
          <w:lang w:eastAsia="en-US"/>
        </w:rPr>
        <w:t>0,2</w:t>
      </w:r>
      <w:r w:rsidRPr="00F46A93">
        <w:rPr>
          <w:rFonts w:ascii="Arial" w:eastAsiaTheme="minorHAnsi" w:hAnsi="Arial" w:cs="Arial"/>
          <w:lang w:eastAsia="en-US"/>
        </w:rPr>
        <w:t>)) для определения достоверной частоты отказов, равной 5</w:t>
      </w:r>
      <w:r w:rsidR="00285C7E" w:rsidRPr="00F46A93">
        <w:rPr>
          <w:rFonts w:ascii="Arial" w:eastAsiaTheme="minorHAnsi" w:hAnsi="Arial" w:cs="Arial"/>
          <w:lang w:eastAsia="en-US"/>
        </w:rPr>
        <w:t xml:space="preserve"> </w:t>
      </w:r>
      <w:r w:rsidRPr="00F46A93">
        <w:rPr>
          <w:rFonts w:ascii="Arial" w:eastAsiaTheme="minorHAnsi" w:hAnsi="Arial" w:cs="Arial"/>
          <w:lang w:eastAsia="en-U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51"/>
        <w:gridCol w:w="1152"/>
        <w:gridCol w:w="1152"/>
        <w:gridCol w:w="1152"/>
        <w:gridCol w:w="1151"/>
        <w:gridCol w:w="1152"/>
        <w:gridCol w:w="1152"/>
        <w:gridCol w:w="1152"/>
      </w:tblGrid>
      <w:tr w:rsidR="00624254" w:rsidRPr="00F46A93" w14:paraId="7509D247" w14:textId="77777777" w:rsidTr="00D155BA">
        <w:trPr>
          <w:trHeight w:hRule="exact" w:val="397"/>
        </w:trPr>
        <w:tc>
          <w:tcPr>
            <w:tcW w:w="1151" w:type="dxa"/>
            <w:tcBorders>
              <w:bottom w:val="double" w:sz="4" w:space="0" w:color="auto"/>
            </w:tcBorders>
            <w:vAlign w:val="center"/>
          </w:tcPr>
          <w:p w14:paraId="1F2A47C7"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n</w:t>
            </w:r>
          </w:p>
        </w:tc>
        <w:tc>
          <w:tcPr>
            <w:tcW w:w="1152" w:type="dxa"/>
            <w:tcBorders>
              <w:bottom w:val="double" w:sz="4" w:space="0" w:color="auto"/>
              <w:right w:val="double" w:sz="4" w:space="0" w:color="auto"/>
            </w:tcBorders>
            <w:vAlign w:val="center"/>
          </w:tcPr>
          <w:p w14:paraId="34107170"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k</w:t>
            </w:r>
          </w:p>
        </w:tc>
        <w:tc>
          <w:tcPr>
            <w:tcW w:w="1152" w:type="dxa"/>
            <w:tcBorders>
              <w:left w:val="double" w:sz="4" w:space="0" w:color="auto"/>
              <w:bottom w:val="double" w:sz="4" w:space="0" w:color="auto"/>
            </w:tcBorders>
            <w:vAlign w:val="center"/>
          </w:tcPr>
          <w:p w14:paraId="75DCAED9"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n</w:t>
            </w:r>
          </w:p>
        </w:tc>
        <w:tc>
          <w:tcPr>
            <w:tcW w:w="1152" w:type="dxa"/>
            <w:tcBorders>
              <w:bottom w:val="double" w:sz="4" w:space="0" w:color="auto"/>
              <w:right w:val="double" w:sz="4" w:space="0" w:color="auto"/>
            </w:tcBorders>
            <w:vAlign w:val="center"/>
          </w:tcPr>
          <w:p w14:paraId="2E2CC0E1"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k</w:t>
            </w:r>
          </w:p>
        </w:tc>
        <w:tc>
          <w:tcPr>
            <w:tcW w:w="1151" w:type="dxa"/>
            <w:tcBorders>
              <w:left w:val="double" w:sz="4" w:space="0" w:color="auto"/>
              <w:bottom w:val="double" w:sz="4" w:space="0" w:color="auto"/>
            </w:tcBorders>
            <w:vAlign w:val="center"/>
          </w:tcPr>
          <w:p w14:paraId="05F04FEF"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n</w:t>
            </w:r>
          </w:p>
        </w:tc>
        <w:tc>
          <w:tcPr>
            <w:tcW w:w="1152" w:type="dxa"/>
            <w:tcBorders>
              <w:bottom w:val="double" w:sz="4" w:space="0" w:color="auto"/>
              <w:right w:val="double" w:sz="4" w:space="0" w:color="auto"/>
            </w:tcBorders>
            <w:vAlign w:val="center"/>
          </w:tcPr>
          <w:p w14:paraId="6F372F48"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k</w:t>
            </w:r>
          </w:p>
        </w:tc>
        <w:tc>
          <w:tcPr>
            <w:tcW w:w="1152" w:type="dxa"/>
            <w:tcBorders>
              <w:left w:val="double" w:sz="4" w:space="0" w:color="auto"/>
              <w:bottom w:val="double" w:sz="4" w:space="0" w:color="auto"/>
            </w:tcBorders>
            <w:vAlign w:val="center"/>
          </w:tcPr>
          <w:p w14:paraId="331DC47C"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n</w:t>
            </w:r>
          </w:p>
        </w:tc>
        <w:tc>
          <w:tcPr>
            <w:tcW w:w="1152" w:type="dxa"/>
            <w:tcBorders>
              <w:bottom w:val="double" w:sz="4" w:space="0" w:color="auto"/>
            </w:tcBorders>
            <w:vAlign w:val="center"/>
          </w:tcPr>
          <w:p w14:paraId="18078F1C"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k</w:t>
            </w:r>
          </w:p>
        </w:tc>
      </w:tr>
      <w:tr w:rsidR="00624254" w:rsidRPr="00F46A93" w14:paraId="5146763E" w14:textId="77777777" w:rsidTr="00D155BA">
        <w:trPr>
          <w:trHeight w:hRule="exact" w:val="397"/>
        </w:trPr>
        <w:tc>
          <w:tcPr>
            <w:tcW w:w="1151" w:type="dxa"/>
            <w:tcBorders>
              <w:top w:val="double" w:sz="4" w:space="0" w:color="auto"/>
            </w:tcBorders>
          </w:tcPr>
          <w:p w14:paraId="14D4D4F9"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5</w:t>
            </w:r>
          </w:p>
        </w:tc>
        <w:tc>
          <w:tcPr>
            <w:tcW w:w="1152" w:type="dxa"/>
            <w:tcBorders>
              <w:top w:val="double" w:sz="4" w:space="0" w:color="auto"/>
              <w:right w:val="double" w:sz="4" w:space="0" w:color="auto"/>
            </w:tcBorders>
          </w:tcPr>
          <w:p w14:paraId="43FB0C94"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3,40</w:t>
            </w:r>
          </w:p>
        </w:tc>
        <w:tc>
          <w:tcPr>
            <w:tcW w:w="1152" w:type="dxa"/>
            <w:tcBorders>
              <w:top w:val="double" w:sz="4" w:space="0" w:color="auto"/>
              <w:left w:val="double" w:sz="4" w:space="0" w:color="auto"/>
            </w:tcBorders>
          </w:tcPr>
          <w:p w14:paraId="111E657B"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13</w:t>
            </w:r>
          </w:p>
        </w:tc>
        <w:tc>
          <w:tcPr>
            <w:tcW w:w="1152" w:type="dxa"/>
            <w:tcBorders>
              <w:top w:val="double" w:sz="4" w:space="0" w:color="auto"/>
              <w:right w:val="double" w:sz="4" w:space="0" w:color="auto"/>
            </w:tcBorders>
          </w:tcPr>
          <w:p w14:paraId="5627DFBF"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2,40</w:t>
            </w:r>
          </w:p>
        </w:tc>
        <w:tc>
          <w:tcPr>
            <w:tcW w:w="1151" w:type="dxa"/>
            <w:tcBorders>
              <w:top w:val="double" w:sz="4" w:space="0" w:color="auto"/>
              <w:left w:val="double" w:sz="4" w:space="0" w:color="auto"/>
            </w:tcBorders>
          </w:tcPr>
          <w:p w14:paraId="52BF87D7"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30</w:t>
            </w:r>
          </w:p>
        </w:tc>
        <w:tc>
          <w:tcPr>
            <w:tcW w:w="1152" w:type="dxa"/>
            <w:tcBorders>
              <w:top w:val="double" w:sz="4" w:space="0" w:color="auto"/>
              <w:right w:val="double" w:sz="4" w:space="0" w:color="auto"/>
            </w:tcBorders>
          </w:tcPr>
          <w:p w14:paraId="18CB1AB3"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2,08</w:t>
            </w:r>
          </w:p>
        </w:tc>
        <w:tc>
          <w:tcPr>
            <w:tcW w:w="1152" w:type="dxa"/>
            <w:tcBorders>
              <w:top w:val="double" w:sz="4" w:space="0" w:color="auto"/>
              <w:left w:val="double" w:sz="4" w:space="0" w:color="auto"/>
            </w:tcBorders>
          </w:tcPr>
          <w:p w14:paraId="42CC0577"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150</w:t>
            </w:r>
          </w:p>
        </w:tc>
        <w:tc>
          <w:tcPr>
            <w:tcW w:w="1152" w:type="dxa"/>
            <w:tcBorders>
              <w:top w:val="double" w:sz="4" w:space="0" w:color="auto"/>
            </w:tcBorders>
          </w:tcPr>
          <w:p w14:paraId="27FA882A"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1,82</w:t>
            </w:r>
          </w:p>
        </w:tc>
      </w:tr>
      <w:tr w:rsidR="00624254" w:rsidRPr="00F46A93" w14:paraId="7F98C515" w14:textId="77777777" w:rsidTr="00D155BA">
        <w:trPr>
          <w:trHeight w:hRule="exact" w:val="397"/>
        </w:trPr>
        <w:tc>
          <w:tcPr>
            <w:tcW w:w="1151" w:type="dxa"/>
          </w:tcPr>
          <w:p w14:paraId="17331133"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6</w:t>
            </w:r>
          </w:p>
        </w:tc>
        <w:tc>
          <w:tcPr>
            <w:tcW w:w="1152" w:type="dxa"/>
            <w:tcBorders>
              <w:right w:val="double" w:sz="4" w:space="0" w:color="auto"/>
            </w:tcBorders>
          </w:tcPr>
          <w:p w14:paraId="1D27A1DA"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3,09</w:t>
            </w:r>
          </w:p>
        </w:tc>
        <w:tc>
          <w:tcPr>
            <w:tcW w:w="1152" w:type="dxa"/>
            <w:tcBorders>
              <w:left w:val="double" w:sz="4" w:space="0" w:color="auto"/>
            </w:tcBorders>
          </w:tcPr>
          <w:p w14:paraId="1478F73F"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14</w:t>
            </w:r>
          </w:p>
        </w:tc>
        <w:tc>
          <w:tcPr>
            <w:tcW w:w="1152" w:type="dxa"/>
            <w:tcBorders>
              <w:right w:val="double" w:sz="4" w:space="0" w:color="auto"/>
            </w:tcBorders>
          </w:tcPr>
          <w:p w14:paraId="7FB1F790"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2,36</w:t>
            </w:r>
          </w:p>
        </w:tc>
        <w:tc>
          <w:tcPr>
            <w:tcW w:w="1151" w:type="dxa"/>
            <w:tcBorders>
              <w:left w:val="double" w:sz="4" w:space="0" w:color="auto"/>
            </w:tcBorders>
          </w:tcPr>
          <w:p w14:paraId="69733AAF"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40</w:t>
            </w:r>
          </w:p>
        </w:tc>
        <w:tc>
          <w:tcPr>
            <w:tcW w:w="1152" w:type="dxa"/>
            <w:tcBorders>
              <w:right w:val="double" w:sz="4" w:space="0" w:color="auto"/>
            </w:tcBorders>
          </w:tcPr>
          <w:p w14:paraId="049F30A8"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2,01</w:t>
            </w:r>
          </w:p>
        </w:tc>
        <w:tc>
          <w:tcPr>
            <w:tcW w:w="1152" w:type="dxa"/>
            <w:tcBorders>
              <w:left w:val="double" w:sz="4" w:space="0" w:color="auto"/>
            </w:tcBorders>
          </w:tcPr>
          <w:p w14:paraId="6A1A51C7"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200</w:t>
            </w:r>
          </w:p>
        </w:tc>
        <w:tc>
          <w:tcPr>
            <w:tcW w:w="1152" w:type="dxa"/>
          </w:tcPr>
          <w:p w14:paraId="0EC03AB4"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1,79</w:t>
            </w:r>
          </w:p>
        </w:tc>
      </w:tr>
      <w:tr w:rsidR="00624254" w:rsidRPr="00F46A93" w14:paraId="6A51771A" w14:textId="77777777" w:rsidTr="00D155BA">
        <w:trPr>
          <w:trHeight w:hRule="exact" w:val="397"/>
        </w:trPr>
        <w:tc>
          <w:tcPr>
            <w:tcW w:w="1151" w:type="dxa"/>
          </w:tcPr>
          <w:p w14:paraId="22CDB197"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7</w:t>
            </w:r>
          </w:p>
        </w:tc>
        <w:tc>
          <w:tcPr>
            <w:tcW w:w="1152" w:type="dxa"/>
            <w:tcBorders>
              <w:right w:val="double" w:sz="4" w:space="0" w:color="auto"/>
            </w:tcBorders>
          </w:tcPr>
          <w:p w14:paraId="4822A42E"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2,89</w:t>
            </w:r>
          </w:p>
        </w:tc>
        <w:tc>
          <w:tcPr>
            <w:tcW w:w="1152" w:type="dxa"/>
            <w:tcBorders>
              <w:left w:val="double" w:sz="4" w:space="0" w:color="auto"/>
            </w:tcBorders>
          </w:tcPr>
          <w:p w14:paraId="740146A2"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15</w:t>
            </w:r>
          </w:p>
        </w:tc>
        <w:tc>
          <w:tcPr>
            <w:tcW w:w="1152" w:type="dxa"/>
            <w:tcBorders>
              <w:right w:val="double" w:sz="4" w:space="0" w:color="auto"/>
            </w:tcBorders>
          </w:tcPr>
          <w:p w14:paraId="6FFFB174"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2,33</w:t>
            </w:r>
          </w:p>
        </w:tc>
        <w:tc>
          <w:tcPr>
            <w:tcW w:w="1151" w:type="dxa"/>
            <w:tcBorders>
              <w:left w:val="double" w:sz="4" w:space="0" w:color="auto"/>
            </w:tcBorders>
          </w:tcPr>
          <w:p w14:paraId="3F47B20A"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50</w:t>
            </w:r>
          </w:p>
        </w:tc>
        <w:tc>
          <w:tcPr>
            <w:tcW w:w="1152" w:type="dxa"/>
            <w:tcBorders>
              <w:right w:val="double" w:sz="4" w:space="0" w:color="auto"/>
            </w:tcBorders>
          </w:tcPr>
          <w:p w14:paraId="3C86100F"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1,97</w:t>
            </w:r>
          </w:p>
        </w:tc>
        <w:tc>
          <w:tcPr>
            <w:tcW w:w="1152" w:type="dxa"/>
            <w:tcBorders>
              <w:left w:val="double" w:sz="4" w:space="0" w:color="auto"/>
            </w:tcBorders>
          </w:tcPr>
          <w:p w14:paraId="7E22F4E6"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250</w:t>
            </w:r>
          </w:p>
        </w:tc>
        <w:tc>
          <w:tcPr>
            <w:tcW w:w="1152" w:type="dxa"/>
          </w:tcPr>
          <w:p w14:paraId="1E1A1983"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1,78</w:t>
            </w:r>
          </w:p>
        </w:tc>
      </w:tr>
      <w:tr w:rsidR="00624254" w:rsidRPr="00F46A93" w14:paraId="395A2012" w14:textId="77777777" w:rsidTr="00D155BA">
        <w:trPr>
          <w:trHeight w:hRule="exact" w:val="397"/>
        </w:trPr>
        <w:tc>
          <w:tcPr>
            <w:tcW w:w="1151" w:type="dxa"/>
          </w:tcPr>
          <w:p w14:paraId="52530958"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8</w:t>
            </w:r>
          </w:p>
        </w:tc>
        <w:tc>
          <w:tcPr>
            <w:tcW w:w="1152" w:type="dxa"/>
            <w:tcBorders>
              <w:right w:val="double" w:sz="4" w:space="0" w:color="auto"/>
            </w:tcBorders>
          </w:tcPr>
          <w:p w14:paraId="569A5A32"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2,75</w:t>
            </w:r>
          </w:p>
        </w:tc>
        <w:tc>
          <w:tcPr>
            <w:tcW w:w="1152" w:type="dxa"/>
            <w:tcBorders>
              <w:left w:val="double" w:sz="4" w:space="0" w:color="auto"/>
            </w:tcBorders>
          </w:tcPr>
          <w:p w14:paraId="7A831936"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16</w:t>
            </w:r>
          </w:p>
        </w:tc>
        <w:tc>
          <w:tcPr>
            <w:tcW w:w="1152" w:type="dxa"/>
            <w:tcBorders>
              <w:right w:val="double" w:sz="4" w:space="0" w:color="auto"/>
            </w:tcBorders>
          </w:tcPr>
          <w:p w14:paraId="126B1FC9"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2,30</w:t>
            </w:r>
          </w:p>
        </w:tc>
        <w:tc>
          <w:tcPr>
            <w:tcW w:w="1151" w:type="dxa"/>
            <w:tcBorders>
              <w:left w:val="double" w:sz="4" w:space="0" w:color="auto"/>
            </w:tcBorders>
          </w:tcPr>
          <w:p w14:paraId="32AF1C8A"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60</w:t>
            </w:r>
          </w:p>
        </w:tc>
        <w:tc>
          <w:tcPr>
            <w:tcW w:w="1152" w:type="dxa"/>
            <w:tcBorders>
              <w:right w:val="double" w:sz="4" w:space="0" w:color="auto"/>
            </w:tcBorders>
          </w:tcPr>
          <w:p w14:paraId="02E6AEA8"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1,93</w:t>
            </w:r>
          </w:p>
        </w:tc>
        <w:tc>
          <w:tcPr>
            <w:tcW w:w="1152" w:type="dxa"/>
            <w:tcBorders>
              <w:left w:val="double" w:sz="4" w:space="0" w:color="auto"/>
            </w:tcBorders>
          </w:tcPr>
          <w:p w14:paraId="66C7124F"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300</w:t>
            </w:r>
          </w:p>
        </w:tc>
        <w:tc>
          <w:tcPr>
            <w:tcW w:w="1152" w:type="dxa"/>
          </w:tcPr>
          <w:p w14:paraId="7E165224"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1,77</w:t>
            </w:r>
          </w:p>
        </w:tc>
      </w:tr>
      <w:tr w:rsidR="00624254" w:rsidRPr="00F46A93" w14:paraId="52070653" w14:textId="77777777" w:rsidTr="00D155BA">
        <w:trPr>
          <w:trHeight w:hRule="exact" w:val="397"/>
        </w:trPr>
        <w:tc>
          <w:tcPr>
            <w:tcW w:w="1151" w:type="dxa"/>
          </w:tcPr>
          <w:p w14:paraId="518D2915"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9</w:t>
            </w:r>
          </w:p>
        </w:tc>
        <w:tc>
          <w:tcPr>
            <w:tcW w:w="1152" w:type="dxa"/>
            <w:tcBorders>
              <w:right w:val="double" w:sz="4" w:space="0" w:color="auto"/>
            </w:tcBorders>
          </w:tcPr>
          <w:p w14:paraId="2F6DDC9A"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2,65</w:t>
            </w:r>
          </w:p>
        </w:tc>
        <w:tc>
          <w:tcPr>
            <w:tcW w:w="1152" w:type="dxa"/>
            <w:tcBorders>
              <w:left w:val="double" w:sz="4" w:space="0" w:color="auto"/>
            </w:tcBorders>
          </w:tcPr>
          <w:p w14:paraId="24B4CED9"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17</w:t>
            </w:r>
          </w:p>
        </w:tc>
        <w:tc>
          <w:tcPr>
            <w:tcW w:w="1152" w:type="dxa"/>
            <w:tcBorders>
              <w:right w:val="double" w:sz="4" w:space="0" w:color="auto"/>
            </w:tcBorders>
          </w:tcPr>
          <w:p w14:paraId="47701893"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2,27</w:t>
            </w:r>
          </w:p>
        </w:tc>
        <w:tc>
          <w:tcPr>
            <w:tcW w:w="1151" w:type="dxa"/>
            <w:tcBorders>
              <w:left w:val="double" w:sz="4" w:space="0" w:color="auto"/>
            </w:tcBorders>
          </w:tcPr>
          <w:p w14:paraId="326B8CA8"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70</w:t>
            </w:r>
          </w:p>
        </w:tc>
        <w:tc>
          <w:tcPr>
            <w:tcW w:w="1152" w:type="dxa"/>
            <w:tcBorders>
              <w:right w:val="double" w:sz="4" w:space="0" w:color="auto"/>
            </w:tcBorders>
          </w:tcPr>
          <w:p w14:paraId="62FFC6EC"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1,90</w:t>
            </w:r>
          </w:p>
        </w:tc>
        <w:tc>
          <w:tcPr>
            <w:tcW w:w="1152" w:type="dxa"/>
            <w:tcBorders>
              <w:left w:val="double" w:sz="4" w:space="0" w:color="auto"/>
            </w:tcBorders>
          </w:tcPr>
          <w:p w14:paraId="097F26ED"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400</w:t>
            </w:r>
          </w:p>
        </w:tc>
        <w:tc>
          <w:tcPr>
            <w:tcW w:w="1152" w:type="dxa"/>
          </w:tcPr>
          <w:p w14:paraId="6E0507BE"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1,75</w:t>
            </w:r>
          </w:p>
        </w:tc>
      </w:tr>
      <w:tr w:rsidR="00624254" w:rsidRPr="00F46A93" w14:paraId="249C986B" w14:textId="77777777" w:rsidTr="00D155BA">
        <w:trPr>
          <w:trHeight w:hRule="exact" w:val="397"/>
        </w:trPr>
        <w:tc>
          <w:tcPr>
            <w:tcW w:w="1151" w:type="dxa"/>
          </w:tcPr>
          <w:p w14:paraId="728A7331"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10</w:t>
            </w:r>
          </w:p>
        </w:tc>
        <w:tc>
          <w:tcPr>
            <w:tcW w:w="1152" w:type="dxa"/>
            <w:tcBorders>
              <w:right w:val="double" w:sz="4" w:space="0" w:color="auto"/>
            </w:tcBorders>
          </w:tcPr>
          <w:p w14:paraId="44722539"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2,57</w:t>
            </w:r>
          </w:p>
        </w:tc>
        <w:tc>
          <w:tcPr>
            <w:tcW w:w="1152" w:type="dxa"/>
            <w:tcBorders>
              <w:left w:val="double" w:sz="4" w:space="0" w:color="auto"/>
            </w:tcBorders>
          </w:tcPr>
          <w:p w14:paraId="6A0AD073"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18</w:t>
            </w:r>
          </w:p>
        </w:tc>
        <w:tc>
          <w:tcPr>
            <w:tcW w:w="1152" w:type="dxa"/>
            <w:tcBorders>
              <w:right w:val="double" w:sz="4" w:space="0" w:color="auto"/>
            </w:tcBorders>
          </w:tcPr>
          <w:p w14:paraId="3BEBB653"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2,25</w:t>
            </w:r>
          </w:p>
        </w:tc>
        <w:tc>
          <w:tcPr>
            <w:tcW w:w="1151" w:type="dxa"/>
            <w:tcBorders>
              <w:left w:val="double" w:sz="4" w:space="0" w:color="auto"/>
            </w:tcBorders>
          </w:tcPr>
          <w:p w14:paraId="5CBE733B"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80</w:t>
            </w:r>
          </w:p>
        </w:tc>
        <w:tc>
          <w:tcPr>
            <w:tcW w:w="1152" w:type="dxa"/>
            <w:tcBorders>
              <w:right w:val="double" w:sz="4" w:space="0" w:color="auto"/>
            </w:tcBorders>
          </w:tcPr>
          <w:p w14:paraId="1157798D"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1,89</w:t>
            </w:r>
          </w:p>
        </w:tc>
        <w:tc>
          <w:tcPr>
            <w:tcW w:w="1152" w:type="dxa"/>
            <w:tcBorders>
              <w:left w:val="double" w:sz="4" w:space="0" w:color="auto"/>
            </w:tcBorders>
          </w:tcPr>
          <w:p w14:paraId="63DEC4E7"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500</w:t>
            </w:r>
          </w:p>
        </w:tc>
        <w:tc>
          <w:tcPr>
            <w:tcW w:w="1152" w:type="dxa"/>
          </w:tcPr>
          <w:p w14:paraId="7434B1F9" w14:textId="77777777" w:rsidR="00624254" w:rsidRPr="00F46A93" w:rsidRDefault="00624254" w:rsidP="00D155BA">
            <w:pPr>
              <w:jc w:val="center"/>
              <w:rPr>
                <w:rFonts w:ascii="Arial" w:eastAsiaTheme="minorHAnsi" w:hAnsi="Arial" w:cs="Arial"/>
                <w:iCs/>
                <w:lang w:eastAsia="en-US"/>
                <w14:ligatures w14:val="standardContextual"/>
              </w:rPr>
            </w:pPr>
            <w:r w:rsidRPr="00F46A93">
              <w:rPr>
                <w:rFonts w:ascii="Arial" w:eastAsiaTheme="minorHAnsi" w:hAnsi="Arial" w:cs="Arial"/>
                <w:iCs/>
                <w:lang w:eastAsia="en-US"/>
                <w14:ligatures w14:val="standardContextual"/>
              </w:rPr>
              <w:t>1,75</w:t>
            </w:r>
          </w:p>
        </w:tc>
      </w:tr>
      <w:tr w:rsidR="00624254" w:rsidRPr="00F46A93" w14:paraId="44DFE79F" w14:textId="77777777" w:rsidTr="00D155BA">
        <w:trPr>
          <w:trHeight w:hRule="exact" w:val="397"/>
        </w:trPr>
        <w:tc>
          <w:tcPr>
            <w:tcW w:w="1151" w:type="dxa"/>
          </w:tcPr>
          <w:p w14:paraId="268FF732" w14:textId="77777777" w:rsidR="00624254" w:rsidRPr="00F46A93" w:rsidRDefault="00624254" w:rsidP="00D155BA">
            <w:pPr>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11</w:t>
            </w:r>
          </w:p>
        </w:tc>
        <w:tc>
          <w:tcPr>
            <w:tcW w:w="1152" w:type="dxa"/>
            <w:tcBorders>
              <w:right w:val="double" w:sz="4" w:space="0" w:color="auto"/>
            </w:tcBorders>
          </w:tcPr>
          <w:p w14:paraId="7C0B0716" w14:textId="77777777" w:rsidR="00624254" w:rsidRPr="00F46A93" w:rsidRDefault="00624254" w:rsidP="00D155BA">
            <w:pPr>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2,50</w:t>
            </w:r>
          </w:p>
        </w:tc>
        <w:tc>
          <w:tcPr>
            <w:tcW w:w="1152" w:type="dxa"/>
            <w:tcBorders>
              <w:left w:val="double" w:sz="4" w:space="0" w:color="auto"/>
            </w:tcBorders>
          </w:tcPr>
          <w:p w14:paraId="4E1BD399" w14:textId="77777777" w:rsidR="00624254" w:rsidRPr="00F46A93" w:rsidRDefault="00624254" w:rsidP="00D155BA">
            <w:pPr>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19</w:t>
            </w:r>
          </w:p>
        </w:tc>
        <w:tc>
          <w:tcPr>
            <w:tcW w:w="1152" w:type="dxa"/>
            <w:tcBorders>
              <w:right w:val="double" w:sz="4" w:space="0" w:color="auto"/>
            </w:tcBorders>
          </w:tcPr>
          <w:p w14:paraId="1C91711F" w14:textId="77777777" w:rsidR="00624254" w:rsidRPr="00F46A93" w:rsidRDefault="00624254" w:rsidP="00D155BA">
            <w:pPr>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2,23</w:t>
            </w:r>
          </w:p>
        </w:tc>
        <w:tc>
          <w:tcPr>
            <w:tcW w:w="1151" w:type="dxa"/>
            <w:tcBorders>
              <w:left w:val="double" w:sz="4" w:space="0" w:color="auto"/>
            </w:tcBorders>
          </w:tcPr>
          <w:p w14:paraId="12AD7241" w14:textId="77777777" w:rsidR="00624254" w:rsidRPr="00F46A93" w:rsidRDefault="00624254" w:rsidP="00D155BA">
            <w:pPr>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90</w:t>
            </w:r>
          </w:p>
        </w:tc>
        <w:tc>
          <w:tcPr>
            <w:tcW w:w="1152" w:type="dxa"/>
            <w:tcBorders>
              <w:right w:val="double" w:sz="4" w:space="0" w:color="auto"/>
            </w:tcBorders>
          </w:tcPr>
          <w:p w14:paraId="2304DFBD" w14:textId="77777777" w:rsidR="00624254" w:rsidRPr="00F46A93" w:rsidRDefault="00624254" w:rsidP="00D155BA">
            <w:pPr>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1,87</w:t>
            </w:r>
          </w:p>
        </w:tc>
        <w:tc>
          <w:tcPr>
            <w:tcW w:w="1152" w:type="dxa"/>
            <w:tcBorders>
              <w:left w:val="double" w:sz="4" w:space="0" w:color="auto"/>
            </w:tcBorders>
          </w:tcPr>
          <w:p w14:paraId="0D080B03" w14:textId="77777777" w:rsidR="00624254" w:rsidRPr="00F46A93" w:rsidRDefault="00624254" w:rsidP="00D155BA">
            <w:pPr>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1000</w:t>
            </w:r>
          </w:p>
        </w:tc>
        <w:tc>
          <w:tcPr>
            <w:tcW w:w="1152" w:type="dxa"/>
          </w:tcPr>
          <w:p w14:paraId="089B3228" w14:textId="77777777" w:rsidR="00624254" w:rsidRPr="00F46A93" w:rsidRDefault="00624254" w:rsidP="00D155BA">
            <w:pPr>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1,71</w:t>
            </w:r>
          </w:p>
        </w:tc>
      </w:tr>
      <w:tr w:rsidR="00624254" w:rsidRPr="00F46A93" w14:paraId="64FA6E14" w14:textId="77777777" w:rsidTr="00D155BA">
        <w:trPr>
          <w:trHeight w:hRule="exact" w:val="397"/>
        </w:trPr>
        <w:tc>
          <w:tcPr>
            <w:tcW w:w="1151" w:type="dxa"/>
          </w:tcPr>
          <w:p w14:paraId="5CC5965A" w14:textId="77777777" w:rsidR="00624254" w:rsidRPr="00F46A93" w:rsidRDefault="00624254" w:rsidP="00D155BA">
            <w:pPr>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12</w:t>
            </w:r>
          </w:p>
        </w:tc>
        <w:tc>
          <w:tcPr>
            <w:tcW w:w="1152" w:type="dxa"/>
            <w:tcBorders>
              <w:right w:val="double" w:sz="4" w:space="0" w:color="auto"/>
            </w:tcBorders>
          </w:tcPr>
          <w:p w14:paraId="2325E180" w14:textId="77777777" w:rsidR="00624254" w:rsidRPr="00F46A93" w:rsidRDefault="00624254" w:rsidP="00D155BA">
            <w:pPr>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2,45</w:t>
            </w:r>
          </w:p>
        </w:tc>
        <w:tc>
          <w:tcPr>
            <w:tcW w:w="1152" w:type="dxa"/>
            <w:tcBorders>
              <w:left w:val="double" w:sz="4" w:space="0" w:color="auto"/>
            </w:tcBorders>
          </w:tcPr>
          <w:p w14:paraId="7F48A711" w14:textId="77777777" w:rsidR="00624254" w:rsidRPr="00F46A93" w:rsidRDefault="00624254" w:rsidP="00D155BA">
            <w:pPr>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20</w:t>
            </w:r>
          </w:p>
        </w:tc>
        <w:tc>
          <w:tcPr>
            <w:tcW w:w="1152" w:type="dxa"/>
            <w:tcBorders>
              <w:right w:val="double" w:sz="4" w:space="0" w:color="auto"/>
            </w:tcBorders>
          </w:tcPr>
          <w:p w14:paraId="213E2087" w14:textId="77777777" w:rsidR="00624254" w:rsidRPr="00F46A93" w:rsidRDefault="00624254" w:rsidP="00D155BA">
            <w:pPr>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2,21</w:t>
            </w:r>
          </w:p>
        </w:tc>
        <w:tc>
          <w:tcPr>
            <w:tcW w:w="1151" w:type="dxa"/>
            <w:tcBorders>
              <w:left w:val="double" w:sz="4" w:space="0" w:color="auto"/>
            </w:tcBorders>
          </w:tcPr>
          <w:p w14:paraId="67729D81" w14:textId="77777777" w:rsidR="00624254" w:rsidRPr="00F46A93" w:rsidRDefault="00624254" w:rsidP="00D155BA">
            <w:pPr>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100</w:t>
            </w:r>
          </w:p>
        </w:tc>
        <w:tc>
          <w:tcPr>
            <w:tcW w:w="1152" w:type="dxa"/>
            <w:tcBorders>
              <w:right w:val="double" w:sz="4" w:space="0" w:color="auto"/>
            </w:tcBorders>
          </w:tcPr>
          <w:p w14:paraId="33113C20" w14:textId="77777777" w:rsidR="00624254" w:rsidRPr="00F46A93" w:rsidRDefault="00624254" w:rsidP="00D155BA">
            <w:pPr>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1,86</w:t>
            </w:r>
          </w:p>
        </w:tc>
        <w:tc>
          <w:tcPr>
            <w:tcW w:w="1152" w:type="dxa"/>
            <w:tcBorders>
              <w:left w:val="double" w:sz="4" w:space="0" w:color="auto"/>
            </w:tcBorders>
          </w:tcPr>
          <w:p w14:paraId="373C5E6F" w14:textId="77777777" w:rsidR="00624254" w:rsidRPr="00F46A93" w:rsidRDefault="00624254" w:rsidP="00D155BA">
            <w:pPr>
              <w:jc w:val="center"/>
              <w:rPr>
                <w:rFonts w:ascii="Arial" w:eastAsiaTheme="minorHAnsi" w:hAnsi="Arial" w:cs="Arial"/>
                <w:lang w:eastAsia="en-US"/>
                <w14:ligatures w14:val="standardContextual"/>
              </w:rPr>
            </w:pPr>
            <w:r w:rsidRPr="00F46A93">
              <w:rPr>
                <w:rFonts w:ascii="Arial" w:eastAsiaTheme="minorHAnsi" w:hAnsi="Arial" w:cs="Arial"/>
                <w:noProof/>
                <w14:ligatures w14:val="standardContextual"/>
              </w:rPr>
              <w:drawing>
                <wp:inline distT="0" distB="0" distL="0" distR="0" wp14:anchorId="560248EB" wp14:editId="30B44E0B">
                  <wp:extent cx="184150" cy="165100"/>
                  <wp:effectExtent l="0" t="0" r="6350" b="0"/>
                  <wp:docPr id="20" name="Рисунок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4150" cy="165100"/>
                          </a:xfrm>
                          <a:prstGeom prst="rect">
                            <a:avLst/>
                          </a:prstGeom>
                          <a:noFill/>
                          <a:ln>
                            <a:noFill/>
                          </a:ln>
                        </pic:spPr>
                      </pic:pic>
                    </a:graphicData>
                  </a:graphic>
                </wp:inline>
              </w:drawing>
            </w:r>
          </w:p>
        </w:tc>
        <w:tc>
          <w:tcPr>
            <w:tcW w:w="1152" w:type="dxa"/>
          </w:tcPr>
          <w:p w14:paraId="21FF94C1" w14:textId="77777777" w:rsidR="00624254" w:rsidRPr="00F46A93" w:rsidRDefault="00624254" w:rsidP="00D155BA">
            <w:pPr>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1,64</w:t>
            </w:r>
          </w:p>
        </w:tc>
      </w:tr>
    </w:tbl>
    <w:p w14:paraId="765DD76B" w14:textId="3373F3D5" w:rsidR="00624254" w:rsidRPr="00F46A93" w:rsidRDefault="00624254" w:rsidP="00485DEE">
      <w:pPr>
        <w:spacing w:line="360" w:lineRule="auto"/>
        <w:ind w:left="142" w:right="141" w:firstLine="567"/>
        <w:jc w:val="both"/>
        <w:rPr>
          <w:rFonts w:ascii="Arial" w:eastAsiaTheme="minorHAnsi" w:hAnsi="Arial" w:cs="Arial"/>
          <w:lang w:eastAsia="en-US"/>
          <w14:ligatures w14:val="standardContextual"/>
        </w:rPr>
      </w:pPr>
    </w:p>
    <w:p w14:paraId="025E119E" w14:textId="77777777" w:rsidR="00592763" w:rsidRPr="00F46A93" w:rsidRDefault="00592763" w:rsidP="00485DEE">
      <w:pPr>
        <w:spacing w:line="360" w:lineRule="auto"/>
        <w:ind w:left="142" w:right="141" w:firstLine="567"/>
        <w:jc w:val="both"/>
        <w:rPr>
          <w:rFonts w:ascii="Arial" w:eastAsiaTheme="minorHAnsi" w:hAnsi="Arial" w:cs="Arial"/>
          <w:lang w:eastAsia="en-US"/>
          <w14:ligatures w14:val="standardContextual"/>
        </w:rPr>
      </w:pPr>
    </w:p>
    <w:p w14:paraId="64100202" w14:textId="5DCB32C7" w:rsidR="00624254" w:rsidRPr="00F46A93" w:rsidRDefault="00624254" w:rsidP="005A4073">
      <w:pPr>
        <w:ind w:right="141"/>
        <w:jc w:val="both"/>
        <w:rPr>
          <w:rFonts w:ascii="Arial" w:eastAsiaTheme="minorHAnsi" w:hAnsi="Arial" w:cs="Arial"/>
          <w:lang w:eastAsia="en-US"/>
        </w:rPr>
      </w:pPr>
      <w:r w:rsidRPr="00F46A93">
        <w:rPr>
          <w:rFonts w:ascii="Arial" w:eastAsiaTheme="minorHAnsi" w:hAnsi="Arial" w:cs="Arial"/>
          <w:spacing w:val="40"/>
          <w:lang w:eastAsia="en-US"/>
        </w:rPr>
        <w:t>Таблица</w:t>
      </w:r>
      <w:r w:rsidRPr="00F46A93">
        <w:rPr>
          <w:rFonts w:ascii="Arial" w:eastAsiaTheme="minorHAnsi" w:hAnsi="Arial" w:cs="Arial"/>
          <w:lang w:eastAsia="en-US"/>
        </w:rPr>
        <w:t xml:space="preserve"> 12 – Значение коэффициента к в зависимости от количества испытаний </w:t>
      </w:r>
      <w:r w:rsidRPr="00F46A93">
        <w:rPr>
          <w:rFonts w:ascii="Arial" w:eastAsiaTheme="minorHAnsi" w:hAnsi="Arial" w:cs="Arial"/>
          <w:lang w:val="en-US" w:eastAsia="en-US"/>
        </w:rPr>
        <w:t>n</w:t>
      </w:r>
      <w:r w:rsidRPr="00F46A93">
        <w:rPr>
          <w:rFonts w:ascii="Arial" w:eastAsiaTheme="minorHAnsi" w:hAnsi="Arial" w:cs="Arial"/>
          <w:lang w:eastAsia="en-US"/>
        </w:rPr>
        <w:t xml:space="preserve"> для показателей δ</w:t>
      </w:r>
      <w:r w:rsidRPr="00F46A93">
        <w:rPr>
          <w:rFonts w:ascii="Arial" w:eastAsiaTheme="minorHAnsi" w:hAnsi="Arial" w:cs="Arial"/>
          <w:vertAlign w:val="subscript"/>
          <w:lang w:eastAsia="en-US"/>
        </w:rPr>
        <w:t>5</w:t>
      </w:r>
      <w:r w:rsidRPr="00F46A93">
        <w:rPr>
          <w:rFonts w:ascii="Arial" w:eastAsiaTheme="minorHAnsi" w:hAnsi="Arial" w:cs="Arial"/>
          <w:lang w:eastAsia="en-US"/>
        </w:rPr>
        <w:t xml:space="preserve"> (δ</w:t>
      </w:r>
      <w:r w:rsidRPr="00F46A93">
        <w:rPr>
          <w:rFonts w:ascii="Arial" w:eastAsiaTheme="minorHAnsi" w:hAnsi="Arial" w:cs="Arial"/>
          <w:vertAlign w:val="subscript"/>
          <w:lang w:eastAsia="en-US"/>
        </w:rPr>
        <w:t>р</w:t>
      </w:r>
      <w:r w:rsidRPr="00F46A93">
        <w:rPr>
          <w:rFonts w:ascii="Arial" w:eastAsiaTheme="minorHAnsi" w:hAnsi="Arial" w:cs="Arial"/>
          <w:lang w:eastAsia="en-US"/>
        </w:rPr>
        <w:t xml:space="preserve"> или δ</w:t>
      </w:r>
      <w:r w:rsidRPr="00F46A93">
        <w:rPr>
          <w:rFonts w:ascii="Arial" w:eastAsiaTheme="minorHAnsi" w:hAnsi="Arial" w:cs="Arial"/>
          <w:vertAlign w:val="subscript"/>
          <w:lang w:val="en-US" w:eastAsia="en-US"/>
        </w:rPr>
        <w:t>m</w:t>
      </w:r>
      <w:r w:rsidRPr="00F46A93">
        <w:rPr>
          <w:rFonts w:ascii="Arial" w:eastAsiaTheme="minorHAnsi" w:hAnsi="Arial" w:cs="Arial"/>
          <w:vertAlign w:val="subscript"/>
          <w:lang w:eastAsia="en-US"/>
        </w:rPr>
        <w:t>ах</w:t>
      </w:r>
      <w:r w:rsidRPr="00F46A93">
        <w:rPr>
          <w:rFonts w:ascii="Arial" w:eastAsiaTheme="minorHAnsi" w:hAnsi="Arial" w:cs="Arial"/>
          <w:lang w:eastAsia="en-US"/>
        </w:rPr>
        <w:t>)) для определения достоверной частоты отказов, равной 10</w:t>
      </w:r>
      <w:r w:rsidR="00285C7E" w:rsidRPr="00F46A93">
        <w:rPr>
          <w:rFonts w:ascii="Arial" w:eastAsiaTheme="minorHAnsi" w:hAnsi="Arial" w:cs="Arial"/>
          <w:lang w:eastAsia="en-US"/>
        </w:rPr>
        <w:t xml:space="preserve"> </w:t>
      </w:r>
      <w:r w:rsidRPr="00F46A93">
        <w:rPr>
          <w:rFonts w:ascii="Arial" w:eastAsiaTheme="minorHAnsi" w:hAnsi="Arial" w:cs="Arial"/>
          <w:lang w:eastAsia="en-U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51"/>
        <w:gridCol w:w="1152"/>
        <w:gridCol w:w="1152"/>
        <w:gridCol w:w="1152"/>
        <w:gridCol w:w="1151"/>
        <w:gridCol w:w="1152"/>
        <w:gridCol w:w="1152"/>
        <w:gridCol w:w="1152"/>
      </w:tblGrid>
      <w:tr w:rsidR="00624254" w:rsidRPr="00F46A93" w14:paraId="0B2AD9DC" w14:textId="77777777" w:rsidTr="00285C7E">
        <w:tc>
          <w:tcPr>
            <w:tcW w:w="1151" w:type="dxa"/>
            <w:tcBorders>
              <w:bottom w:val="double" w:sz="4" w:space="0" w:color="auto"/>
            </w:tcBorders>
          </w:tcPr>
          <w:p w14:paraId="48220C97"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n</w:t>
            </w:r>
          </w:p>
        </w:tc>
        <w:tc>
          <w:tcPr>
            <w:tcW w:w="1152" w:type="dxa"/>
            <w:tcBorders>
              <w:bottom w:val="double" w:sz="4" w:space="0" w:color="auto"/>
              <w:right w:val="double" w:sz="4" w:space="0" w:color="auto"/>
            </w:tcBorders>
          </w:tcPr>
          <w:p w14:paraId="5D49D7D1"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k</w:t>
            </w:r>
          </w:p>
        </w:tc>
        <w:tc>
          <w:tcPr>
            <w:tcW w:w="1152" w:type="dxa"/>
            <w:tcBorders>
              <w:left w:val="double" w:sz="4" w:space="0" w:color="auto"/>
              <w:bottom w:val="double" w:sz="4" w:space="0" w:color="auto"/>
            </w:tcBorders>
          </w:tcPr>
          <w:p w14:paraId="74E95A65"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n</w:t>
            </w:r>
          </w:p>
        </w:tc>
        <w:tc>
          <w:tcPr>
            <w:tcW w:w="1152" w:type="dxa"/>
            <w:tcBorders>
              <w:bottom w:val="double" w:sz="4" w:space="0" w:color="auto"/>
              <w:right w:val="double" w:sz="4" w:space="0" w:color="auto"/>
            </w:tcBorders>
          </w:tcPr>
          <w:p w14:paraId="373DBCFE"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k</w:t>
            </w:r>
          </w:p>
        </w:tc>
        <w:tc>
          <w:tcPr>
            <w:tcW w:w="1151" w:type="dxa"/>
            <w:tcBorders>
              <w:left w:val="double" w:sz="4" w:space="0" w:color="auto"/>
              <w:bottom w:val="double" w:sz="4" w:space="0" w:color="auto"/>
            </w:tcBorders>
          </w:tcPr>
          <w:p w14:paraId="5688301E"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n</w:t>
            </w:r>
          </w:p>
        </w:tc>
        <w:tc>
          <w:tcPr>
            <w:tcW w:w="1152" w:type="dxa"/>
            <w:tcBorders>
              <w:bottom w:val="double" w:sz="4" w:space="0" w:color="auto"/>
              <w:right w:val="double" w:sz="4" w:space="0" w:color="auto"/>
            </w:tcBorders>
          </w:tcPr>
          <w:p w14:paraId="41AAD28E"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k</w:t>
            </w:r>
          </w:p>
        </w:tc>
        <w:tc>
          <w:tcPr>
            <w:tcW w:w="1152" w:type="dxa"/>
            <w:tcBorders>
              <w:left w:val="double" w:sz="4" w:space="0" w:color="auto"/>
              <w:bottom w:val="double" w:sz="4" w:space="0" w:color="auto"/>
            </w:tcBorders>
          </w:tcPr>
          <w:p w14:paraId="515C5B64"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n</w:t>
            </w:r>
          </w:p>
        </w:tc>
        <w:tc>
          <w:tcPr>
            <w:tcW w:w="1152" w:type="dxa"/>
            <w:tcBorders>
              <w:bottom w:val="double" w:sz="4" w:space="0" w:color="auto"/>
            </w:tcBorders>
          </w:tcPr>
          <w:p w14:paraId="5F2AE1F2"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k</w:t>
            </w:r>
          </w:p>
        </w:tc>
      </w:tr>
      <w:tr w:rsidR="00624254" w:rsidRPr="00F46A93" w14:paraId="4A8A3181" w14:textId="77777777" w:rsidTr="00285C7E">
        <w:tc>
          <w:tcPr>
            <w:tcW w:w="1151" w:type="dxa"/>
            <w:tcBorders>
              <w:top w:val="double" w:sz="4" w:space="0" w:color="auto"/>
            </w:tcBorders>
          </w:tcPr>
          <w:p w14:paraId="05F47157"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5</w:t>
            </w:r>
          </w:p>
        </w:tc>
        <w:tc>
          <w:tcPr>
            <w:tcW w:w="1152" w:type="dxa"/>
            <w:tcBorders>
              <w:top w:val="double" w:sz="4" w:space="0" w:color="auto"/>
              <w:right w:val="double" w:sz="4" w:space="0" w:color="auto"/>
            </w:tcBorders>
          </w:tcPr>
          <w:p w14:paraId="0DACD4B9"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2,74</w:t>
            </w:r>
          </w:p>
        </w:tc>
        <w:tc>
          <w:tcPr>
            <w:tcW w:w="1152" w:type="dxa"/>
            <w:tcBorders>
              <w:top w:val="double" w:sz="4" w:space="0" w:color="auto"/>
              <w:left w:val="double" w:sz="4" w:space="0" w:color="auto"/>
            </w:tcBorders>
          </w:tcPr>
          <w:p w14:paraId="3A6986F0"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13</w:t>
            </w:r>
          </w:p>
        </w:tc>
        <w:tc>
          <w:tcPr>
            <w:tcW w:w="1152" w:type="dxa"/>
            <w:tcBorders>
              <w:top w:val="double" w:sz="4" w:space="0" w:color="auto"/>
              <w:right w:val="double" w:sz="4" w:space="0" w:color="auto"/>
            </w:tcBorders>
          </w:tcPr>
          <w:p w14:paraId="7D6A74D5"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1,93</w:t>
            </w:r>
          </w:p>
        </w:tc>
        <w:tc>
          <w:tcPr>
            <w:tcW w:w="1151" w:type="dxa"/>
            <w:tcBorders>
              <w:top w:val="double" w:sz="4" w:space="0" w:color="auto"/>
              <w:left w:val="double" w:sz="4" w:space="0" w:color="auto"/>
            </w:tcBorders>
          </w:tcPr>
          <w:p w14:paraId="781112CD"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30</w:t>
            </w:r>
          </w:p>
        </w:tc>
        <w:tc>
          <w:tcPr>
            <w:tcW w:w="1152" w:type="dxa"/>
            <w:tcBorders>
              <w:top w:val="double" w:sz="4" w:space="0" w:color="auto"/>
              <w:right w:val="double" w:sz="4" w:space="0" w:color="auto"/>
            </w:tcBorders>
          </w:tcPr>
          <w:p w14:paraId="420B3364"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1,66</w:t>
            </w:r>
          </w:p>
        </w:tc>
        <w:tc>
          <w:tcPr>
            <w:tcW w:w="1152" w:type="dxa"/>
            <w:tcBorders>
              <w:top w:val="double" w:sz="4" w:space="0" w:color="auto"/>
              <w:left w:val="double" w:sz="4" w:space="0" w:color="auto"/>
            </w:tcBorders>
          </w:tcPr>
          <w:p w14:paraId="42BF52FA"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150</w:t>
            </w:r>
          </w:p>
        </w:tc>
        <w:tc>
          <w:tcPr>
            <w:tcW w:w="1152" w:type="dxa"/>
            <w:tcBorders>
              <w:top w:val="double" w:sz="4" w:space="0" w:color="auto"/>
            </w:tcBorders>
          </w:tcPr>
          <w:p w14:paraId="40DF1DE2"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1,43</w:t>
            </w:r>
          </w:p>
        </w:tc>
      </w:tr>
      <w:tr w:rsidR="00624254" w:rsidRPr="00F46A93" w14:paraId="6F9F29E0" w14:textId="77777777" w:rsidTr="00285C7E">
        <w:tc>
          <w:tcPr>
            <w:tcW w:w="1151" w:type="dxa"/>
          </w:tcPr>
          <w:p w14:paraId="329A09DD"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6</w:t>
            </w:r>
          </w:p>
        </w:tc>
        <w:tc>
          <w:tcPr>
            <w:tcW w:w="1152" w:type="dxa"/>
            <w:tcBorders>
              <w:right w:val="double" w:sz="4" w:space="0" w:color="auto"/>
            </w:tcBorders>
          </w:tcPr>
          <w:p w14:paraId="5A79419E"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2,49</w:t>
            </w:r>
          </w:p>
        </w:tc>
        <w:tc>
          <w:tcPr>
            <w:tcW w:w="1152" w:type="dxa"/>
            <w:tcBorders>
              <w:left w:val="double" w:sz="4" w:space="0" w:color="auto"/>
            </w:tcBorders>
          </w:tcPr>
          <w:p w14:paraId="78D73E89"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14</w:t>
            </w:r>
          </w:p>
        </w:tc>
        <w:tc>
          <w:tcPr>
            <w:tcW w:w="1152" w:type="dxa"/>
            <w:tcBorders>
              <w:right w:val="double" w:sz="4" w:space="0" w:color="auto"/>
            </w:tcBorders>
          </w:tcPr>
          <w:p w14:paraId="7486FC70"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1,90</w:t>
            </w:r>
          </w:p>
        </w:tc>
        <w:tc>
          <w:tcPr>
            <w:tcW w:w="1151" w:type="dxa"/>
            <w:tcBorders>
              <w:left w:val="double" w:sz="4" w:space="0" w:color="auto"/>
            </w:tcBorders>
          </w:tcPr>
          <w:p w14:paraId="798F3976"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40</w:t>
            </w:r>
          </w:p>
        </w:tc>
        <w:tc>
          <w:tcPr>
            <w:tcW w:w="1152" w:type="dxa"/>
            <w:tcBorders>
              <w:right w:val="double" w:sz="4" w:space="0" w:color="auto"/>
            </w:tcBorders>
          </w:tcPr>
          <w:p w14:paraId="069C6FE9"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1,60</w:t>
            </w:r>
          </w:p>
        </w:tc>
        <w:tc>
          <w:tcPr>
            <w:tcW w:w="1152" w:type="dxa"/>
            <w:tcBorders>
              <w:left w:val="double" w:sz="4" w:space="0" w:color="auto"/>
            </w:tcBorders>
          </w:tcPr>
          <w:p w14:paraId="3A7E03DA"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200</w:t>
            </w:r>
          </w:p>
        </w:tc>
        <w:tc>
          <w:tcPr>
            <w:tcW w:w="1152" w:type="dxa"/>
          </w:tcPr>
          <w:p w14:paraId="0F66A39B"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1,41</w:t>
            </w:r>
          </w:p>
        </w:tc>
      </w:tr>
      <w:tr w:rsidR="00624254" w:rsidRPr="00F46A93" w14:paraId="3C30245D" w14:textId="77777777" w:rsidTr="00285C7E">
        <w:tc>
          <w:tcPr>
            <w:tcW w:w="1151" w:type="dxa"/>
          </w:tcPr>
          <w:p w14:paraId="48167BE6"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7</w:t>
            </w:r>
          </w:p>
        </w:tc>
        <w:tc>
          <w:tcPr>
            <w:tcW w:w="1152" w:type="dxa"/>
            <w:tcBorders>
              <w:right w:val="double" w:sz="4" w:space="0" w:color="auto"/>
            </w:tcBorders>
          </w:tcPr>
          <w:p w14:paraId="219BF468"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2,33</w:t>
            </w:r>
          </w:p>
        </w:tc>
        <w:tc>
          <w:tcPr>
            <w:tcW w:w="1152" w:type="dxa"/>
            <w:tcBorders>
              <w:left w:val="double" w:sz="4" w:space="0" w:color="auto"/>
            </w:tcBorders>
          </w:tcPr>
          <w:p w14:paraId="76FC090D"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15</w:t>
            </w:r>
          </w:p>
        </w:tc>
        <w:tc>
          <w:tcPr>
            <w:tcW w:w="1152" w:type="dxa"/>
            <w:tcBorders>
              <w:right w:val="double" w:sz="4" w:space="0" w:color="auto"/>
            </w:tcBorders>
          </w:tcPr>
          <w:p w14:paraId="3DF43EAB"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1,87</w:t>
            </w:r>
          </w:p>
        </w:tc>
        <w:tc>
          <w:tcPr>
            <w:tcW w:w="1151" w:type="dxa"/>
            <w:tcBorders>
              <w:left w:val="double" w:sz="4" w:space="0" w:color="auto"/>
            </w:tcBorders>
          </w:tcPr>
          <w:p w14:paraId="5E150534"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50</w:t>
            </w:r>
          </w:p>
        </w:tc>
        <w:tc>
          <w:tcPr>
            <w:tcW w:w="1152" w:type="dxa"/>
            <w:tcBorders>
              <w:right w:val="double" w:sz="4" w:space="0" w:color="auto"/>
            </w:tcBorders>
          </w:tcPr>
          <w:p w14:paraId="677588FC"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1,56</w:t>
            </w:r>
          </w:p>
        </w:tc>
        <w:tc>
          <w:tcPr>
            <w:tcW w:w="1152" w:type="dxa"/>
            <w:tcBorders>
              <w:left w:val="double" w:sz="4" w:space="0" w:color="auto"/>
            </w:tcBorders>
          </w:tcPr>
          <w:p w14:paraId="2315175F"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250</w:t>
            </w:r>
          </w:p>
        </w:tc>
        <w:tc>
          <w:tcPr>
            <w:tcW w:w="1152" w:type="dxa"/>
          </w:tcPr>
          <w:p w14:paraId="7B2E5998"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1,40</w:t>
            </w:r>
          </w:p>
        </w:tc>
      </w:tr>
      <w:tr w:rsidR="00624254" w:rsidRPr="00F46A93" w14:paraId="297FE59A" w14:textId="77777777" w:rsidTr="00285C7E">
        <w:tc>
          <w:tcPr>
            <w:tcW w:w="1151" w:type="dxa"/>
          </w:tcPr>
          <w:p w14:paraId="1DEFDF46"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8</w:t>
            </w:r>
          </w:p>
        </w:tc>
        <w:tc>
          <w:tcPr>
            <w:tcW w:w="1152" w:type="dxa"/>
            <w:tcBorders>
              <w:right w:val="double" w:sz="4" w:space="0" w:color="auto"/>
            </w:tcBorders>
          </w:tcPr>
          <w:p w14:paraId="165551F4"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2,22</w:t>
            </w:r>
          </w:p>
        </w:tc>
        <w:tc>
          <w:tcPr>
            <w:tcW w:w="1152" w:type="dxa"/>
            <w:tcBorders>
              <w:left w:val="double" w:sz="4" w:space="0" w:color="auto"/>
            </w:tcBorders>
          </w:tcPr>
          <w:p w14:paraId="6235C917"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16</w:t>
            </w:r>
          </w:p>
        </w:tc>
        <w:tc>
          <w:tcPr>
            <w:tcW w:w="1152" w:type="dxa"/>
            <w:tcBorders>
              <w:right w:val="double" w:sz="4" w:space="0" w:color="auto"/>
            </w:tcBorders>
          </w:tcPr>
          <w:p w14:paraId="44707430"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1,84</w:t>
            </w:r>
          </w:p>
        </w:tc>
        <w:tc>
          <w:tcPr>
            <w:tcW w:w="1151" w:type="dxa"/>
            <w:tcBorders>
              <w:left w:val="double" w:sz="4" w:space="0" w:color="auto"/>
            </w:tcBorders>
          </w:tcPr>
          <w:p w14:paraId="29262071"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60</w:t>
            </w:r>
          </w:p>
        </w:tc>
        <w:tc>
          <w:tcPr>
            <w:tcW w:w="1152" w:type="dxa"/>
            <w:tcBorders>
              <w:right w:val="double" w:sz="4" w:space="0" w:color="auto"/>
            </w:tcBorders>
          </w:tcPr>
          <w:p w14:paraId="36B76212"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1,53</w:t>
            </w:r>
          </w:p>
        </w:tc>
        <w:tc>
          <w:tcPr>
            <w:tcW w:w="1152" w:type="dxa"/>
            <w:tcBorders>
              <w:left w:val="double" w:sz="4" w:space="0" w:color="auto"/>
            </w:tcBorders>
          </w:tcPr>
          <w:p w14:paraId="343A3045"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300</w:t>
            </w:r>
          </w:p>
        </w:tc>
        <w:tc>
          <w:tcPr>
            <w:tcW w:w="1152" w:type="dxa"/>
          </w:tcPr>
          <w:p w14:paraId="375A97D7"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1,39</w:t>
            </w:r>
          </w:p>
        </w:tc>
      </w:tr>
      <w:tr w:rsidR="00624254" w:rsidRPr="00F46A93" w14:paraId="7C19BFEA" w14:textId="77777777" w:rsidTr="00285C7E">
        <w:tc>
          <w:tcPr>
            <w:tcW w:w="1151" w:type="dxa"/>
          </w:tcPr>
          <w:p w14:paraId="2A981E43"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9</w:t>
            </w:r>
          </w:p>
        </w:tc>
        <w:tc>
          <w:tcPr>
            <w:tcW w:w="1152" w:type="dxa"/>
            <w:tcBorders>
              <w:right w:val="double" w:sz="4" w:space="0" w:color="auto"/>
            </w:tcBorders>
          </w:tcPr>
          <w:p w14:paraId="28CDB799"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2,13</w:t>
            </w:r>
          </w:p>
        </w:tc>
        <w:tc>
          <w:tcPr>
            <w:tcW w:w="1152" w:type="dxa"/>
            <w:tcBorders>
              <w:left w:val="double" w:sz="4" w:space="0" w:color="auto"/>
            </w:tcBorders>
          </w:tcPr>
          <w:p w14:paraId="77093874"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17</w:t>
            </w:r>
          </w:p>
        </w:tc>
        <w:tc>
          <w:tcPr>
            <w:tcW w:w="1152" w:type="dxa"/>
            <w:tcBorders>
              <w:right w:val="double" w:sz="4" w:space="0" w:color="auto"/>
            </w:tcBorders>
          </w:tcPr>
          <w:p w14:paraId="37C7AC1B"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1,82</w:t>
            </w:r>
          </w:p>
        </w:tc>
        <w:tc>
          <w:tcPr>
            <w:tcW w:w="1151" w:type="dxa"/>
            <w:tcBorders>
              <w:left w:val="double" w:sz="4" w:space="0" w:color="auto"/>
            </w:tcBorders>
          </w:tcPr>
          <w:p w14:paraId="02226C4B"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70</w:t>
            </w:r>
          </w:p>
        </w:tc>
        <w:tc>
          <w:tcPr>
            <w:tcW w:w="1152" w:type="dxa"/>
            <w:tcBorders>
              <w:right w:val="double" w:sz="4" w:space="0" w:color="auto"/>
            </w:tcBorders>
          </w:tcPr>
          <w:p w14:paraId="7DA11C9C"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1,51</w:t>
            </w:r>
          </w:p>
        </w:tc>
        <w:tc>
          <w:tcPr>
            <w:tcW w:w="1152" w:type="dxa"/>
            <w:tcBorders>
              <w:left w:val="double" w:sz="4" w:space="0" w:color="auto"/>
            </w:tcBorders>
          </w:tcPr>
          <w:p w14:paraId="28D382B0"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400</w:t>
            </w:r>
          </w:p>
        </w:tc>
        <w:tc>
          <w:tcPr>
            <w:tcW w:w="1152" w:type="dxa"/>
          </w:tcPr>
          <w:p w14:paraId="554967A3"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1,37</w:t>
            </w:r>
          </w:p>
        </w:tc>
      </w:tr>
      <w:tr w:rsidR="00624254" w:rsidRPr="00F46A93" w14:paraId="5F0542A9" w14:textId="77777777" w:rsidTr="00285C7E">
        <w:tc>
          <w:tcPr>
            <w:tcW w:w="1151" w:type="dxa"/>
          </w:tcPr>
          <w:p w14:paraId="02E45CD6"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10</w:t>
            </w:r>
          </w:p>
        </w:tc>
        <w:tc>
          <w:tcPr>
            <w:tcW w:w="1152" w:type="dxa"/>
            <w:tcBorders>
              <w:right w:val="double" w:sz="4" w:space="0" w:color="auto"/>
            </w:tcBorders>
          </w:tcPr>
          <w:p w14:paraId="0DCA35B8"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2,07</w:t>
            </w:r>
          </w:p>
        </w:tc>
        <w:tc>
          <w:tcPr>
            <w:tcW w:w="1152" w:type="dxa"/>
            <w:tcBorders>
              <w:left w:val="double" w:sz="4" w:space="0" w:color="auto"/>
            </w:tcBorders>
          </w:tcPr>
          <w:p w14:paraId="217B7B43"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18</w:t>
            </w:r>
          </w:p>
        </w:tc>
        <w:tc>
          <w:tcPr>
            <w:tcW w:w="1152" w:type="dxa"/>
            <w:tcBorders>
              <w:right w:val="double" w:sz="4" w:space="0" w:color="auto"/>
            </w:tcBorders>
          </w:tcPr>
          <w:p w14:paraId="1934724A"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1,80</w:t>
            </w:r>
          </w:p>
        </w:tc>
        <w:tc>
          <w:tcPr>
            <w:tcW w:w="1151" w:type="dxa"/>
            <w:tcBorders>
              <w:left w:val="double" w:sz="4" w:space="0" w:color="auto"/>
            </w:tcBorders>
          </w:tcPr>
          <w:p w14:paraId="0C113629"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80</w:t>
            </w:r>
          </w:p>
        </w:tc>
        <w:tc>
          <w:tcPr>
            <w:tcW w:w="1152" w:type="dxa"/>
            <w:tcBorders>
              <w:right w:val="double" w:sz="4" w:space="0" w:color="auto"/>
            </w:tcBorders>
          </w:tcPr>
          <w:p w14:paraId="0B577BFE"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1,49</w:t>
            </w:r>
          </w:p>
        </w:tc>
        <w:tc>
          <w:tcPr>
            <w:tcW w:w="1152" w:type="dxa"/>
            <w:tcBorders>
              <w:left w:val="double" w:sz="4" w:space="0" w:color="auto"/>
            </w:tcBorders>
          </w:tcPr>
          <w:p w14:paraId="363C827C"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500</w:t>
            </w:r>
          </w:p>
        </w:tc>
        <w:tc>
          <w:tcPr>
            <w:tcW w:w="1152" w:type="dxa"/>
          </w:tcPr>
          <w:p w14:paraId="4A66A643"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1,36</w:t>
            </w:r>
          </w:p>
        </w:tc>
      </w:tr>
      <w:tr w:rsidR="00624254" w:rsidRPr="00F46A93" w14:paraId="02D0DDBB" w14:textId="77777777" w:rsidTr="00285C7E">
        <w:tc>
          <w:tcPr>
            <w:tcW w:w="1151" w:type="dxa"/>
          </w:tcPr>
          <w:p w14:paraId="67DB43EE"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11</w:t>
            </w:r>
          </w:p>
        </w:tc>
        <w:tc>
          <w:tcPr>
            <w:tcW w:w="1152" w:type="dxa"/>
            <w:tcBorders>
              <w:right w:val="double" w:sz="4" w:space="0" w:color="auto"/>
            </w:tcBorders>
          </w:tcPr>
          <w:p w14:paraId="61C9E8EF"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2,01</w:t>
            </w:r>
          </w:p>
        </w:tc>
        <w:tc>
          <w:tcPr>
            <w:tcW w:w="1152" w:type="dxa"/>
            <w:tcBorders>
              <w:left w:val="double" w:sz="4" w:space="0" w:color="auto"/>
            </w:tcBorders>
          </w:tcPr>
          <w:p w14:paraId="19FA131C"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19</w:t>
            </w:r>
          </w:p>
        </w:tc>
        <w:tc>
          <w:tcPr>
            <w:tcW w:w="1152" w:type="dxa"/>
            <w:tcBorders>
              <w:right w:val="double" w:sz="4" w:space="0" w:color="auto"/>
            </w:tcBorders>
          </w:tcPr>
          <w:p w14:paraId="29BBDD6F"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1,78</w:t>
            </w:r>
          </w:p>
        </w:tc>
        <w:tc>
          <w:tcPr>
            <w:tcW w:w="1151" w:type="dxa"/>
            <w:tcBorders>
              <w:left w:val="double" w:sz="4" w:space="0" w:color="auto"/>
            </w:tcBorders>
          </w:tcPr>
          <w:p w14:paraId="272AB102"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90</w:t>
            </w:r>
          </w:p>
        </w:tc>
        <w:tc>
          <w:tcPr>
            <w:tcW w:w="1152" w:type="dxa"/>
            <w:tcBorders>
              <w:right w:val="double" w:sz="4" w:space="0" w:color="auto"/>
            </w:tcBorders>
          </w:tcPr>
          <w:p w14:paraId="2BD570B8"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1,48</w:t>
            </w:r>
          </w:p>
        </w:tc>
        <w:tc>
          <w:tcPr>
            <w:tcW w:w="1152" w:type="dxa"/>
            <w:tcBorders>
              <w:left w:val="double" w:sz="4" w:space="0" w:color="auto"/>
            </w:tcBorders>
          </w:tcPr>
          <w:p w14:paraId="36521843"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1000</w:t>
            </w:r>
          </w:p>
        </w:tc>
        <w:tc>
          <w:tcPr>
            <w:tcW w:w="1152" w:type="dxa"/>
          </w:tcPr>
          <w:p w14:paraId="06799EE1"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1,34</w:t>
            </w:r>
          </w:p>
        </w:tc>
      </w:tr>
      <w:tr w:rsidR="00624254" w:rsidRPr="00F46A93" w14:paraId="1C75613C" w14:textId="77777777" w:rsidTr="00285C7E">
        <w:tc>
          <w:tcPr>
            <w:tcW w:w="1151" w:type="dxa"/>
          </w:tcPr>
          <w:p w14:paraId="21D7070F"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12</w:t>
            </w:r>
          </w:p>
        </w:tc>
        <w:tc>
          <w:tcPr>
            <w:tcW w:w="1152" w:type="dxa"/>
            <w:tcBorders>
              <w:right w:val="double" w:sz="4" w:space="0" w:color="auto"/>
            </w:tcBorders>
          </w:tcPr>
          <w:p w14:paraId="51367FCD"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1,97</w:t>
            </w:r>
          </w:p>
        </w:tc>
        <w:tc>
          <w:tcPr>
            <w:tcW w:w="1152" w:type="dxa"/>
            <w:tcBorders>
              <w:left w:val="double" w:sz="4" w:space="0" w:color="auto"/>
            </w:tcBorders>
          </w:tcPr>
          <w:p w14:paraId="32D1B28A"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20</w:t>
            </w:r>
          </w:p>
        </w:tc>
        <w:tc>
          <w:tcPr>
            <w:tcW w:w="1152" w:type="dxa"/>
            <w:tcBorders>
              <w:right w:val="double" w:sz="4" w:space="0" w:color="auto"/>
            </w:tcBorders>
          </w:tcPr>
          <w:p w14:paraId="31BB3485"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1,77</w:t>
            </w:r>
          </w:p>
        </w:tc>
        <w:tc>
          <w:tcPr>
            <w:tcW w:w="1151" w:type="dxa"/>
            <w:tcBorders>
              <w:left w:val="double" w:sz="4" w:space="0" w:color="auto"/>
            </w:tcBorders>
          </w:tcPr>
          <w:p w14:paraId="75DAAABB"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100</w:t>
            </w:r>
          </w:p>
        </w:tc>
        <w:tc>
          <w:tcPr>
            <w:tcW w:w="1152" w:type="dxa"/>
            <w:tcBorders>
              <w:right w:val="double" w:sz="4" w:space="0" w:color="auto"/>
            </w:tcBorders>
          </w:tcPr>
          <w:p w14:paraId="60D4AEA9"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1,47</w:t>
            </w:r>
          </w:p>
        </w:tc>
        <w:tc>
          <w:tcPr>
            <w:tcW w:w="1152" w:type="dxa"/>
            <w:tcBorders>
              <w:left w:val="double" w:sz="4" w:space="0" w:color="auto"/>
            </w:tcBorders>
          </w:tcPr>
          <w:p w14:paraId="5A3D646E"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rPr>
              <w:drawing>
                <wp:inline distT="0" distB="0" distL="0" distR="0" wp14:anchorId="1022BA57" wp14:editId="1F5353E1">
                  <wp:extent cx="184150" cy="165100"/>
                  <wp:effectExtent l="0" t="0" r="6350" b="0"/>
                  <wp:docPr id="21" name="Рисунок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4150" cy="165100"/>
                          </a:xfrm>
                          <a:prstGeom prst="rect">
                            <a:avLst/>
                          </a:prstGeom>
                          <a:noFill/>
                          <a:ln>
                            <a:noFill/>
                          </a:ln>
                        </pic:spPr>
                      </pic:pic>
                    </a:graphicData>
                  </a:graphic>
                </wp:inline>
              </w:drawing>
            </w:r>
          </w:p>
        </w:tc>
        <w:tc>
          <w:tcPr>
            <w:tcW w:w="1152" w:type="dxa"/>
          </w:tcPr>
          <w:p w14:paraId="0042C467"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1,28</w:t>
            </w:r>
          </w:p>
        </w:tc>
      </w:tr>
    </w:tbl>
    <w:p w14:paraId="5E200F04" w14:textId="56B4CAB5" w:rsidR="00624254" w:rsidRPr="00F46A93" w:rsidRDefault="00624254" w:rsidP="00485DEE">
      <w:pPr>
        <w:spacing w:line="360" w:lineRule="auto"/>
        <w:ind w:left="142" w:right="141" w:firstLine="567"/>
        <w:rPr>
          <w:rFonts w:ascii="Arial" w:eastAsiaTheme="minorHAnsi" w:hAnsi="Arial" w:cs="Arial"/>
          <w:noProof/>
          <w:lang w:eastAsia="en-US"/>
        </w:rPr>
      </w:pPr>
    </w:p>
    <w:p w14:paraId="70D15BAA" w14:textId="2AB687C3" w:rsidR="00592763" w:rsidRPr="00F46A93" w:rsidRDefault="00592763" w:rsidP="00485DEE">
      <w:pPr>
        <w:spacing w:line="360" w:lineRule="auto"/>
        <w:ind w:left="142" w:right="141" w:firstLine="567"/>
        <w:rPr>
          <w:rFonts w:ascii="Arial" w:eastAsiaTheme="minorHAnsi" w:hAnsi="Arial" w:cs="Arial"/>
          <w:noProof/>
          <w:lang w:eastAsia="en-US"/>
        </w:rPr>
      </w:pPr>
    </w:p>
    <w:p w14:paraId="3783192F" w14:textId="3B69F5A5" w:rsidR="00592763" w:rsidRPr="00F46A93" w:rsidRDefault="00592763" w:rsidP="00485DEE">
      <w:pPr>
        <w:spacing w:line="360" w:lineRule="auto"/>
        <w:ind w:left="142" w:right="141" w:firstLine="567"/>
        <w:rPr>
          <w:rFonts w:ascii="Arial" w:eastAsiaTheme="minorHAnsi" w:hAnsi="Arial" w:cs="Arial"/>
          <w:noProof/>
          <w:lang w:eastAsia="en-US"/>
        </w:rPr>
      </w:pPr>
    </w:p>
    <w:p w14:paraId="6B017F0D" w14:textId="77777777" w:rsidR="00592763" w:rsidRPr="00F46A93" w:rsidRDefault="00592763" w:rsidP="00485DEE">
      <w:pPr>
        <w:spacing w:line="360" w:lineRule="auto"/>
        <w:ind w:left="142" w:right="141" w:firstLine="567"/>
        <w:rPr>
          <w:rFonts w:ascii="Arial" w:eastAsiaTheme="minorHAnsi" w:hAnsi="Arial" w:cs="Arial"/>
          <w:noProof/>
          <w:lang w:eastAsia="en-US"/>
        </w:rPr>
      </w:pPr>
    </w:p>
    <w:p w14:paraId="0EECFAFA" w14:textId="6934E2F4" w:rsidR="00624254" w:rsidRPr="00F46A93" w:rsidRDefault="00624254" w:rsidP="00A0089B">
      <w:pPr>
        <w:ind w:right="141"/>
        <w:jc w:val="both"/>
        <w:rPr>
          <w:rFonts w:ascii="Arial" w:eastAsiaTheme="minorHAnsi" w:hAnsi="Arial" w:cs="Arial"/>
          <w:lang w:eastAsia="en-US"/>
        </w:rPr>
      </w:pPr>
      <w:r w:rsidRPr="00F46A93">
        <w:rPr>
          <w:rFonts w:ascii="Arial" w:eastAsiaTheme="minorHAnsi" w:hAnsi="Arial" w:cs="Arial"/>
          <w:spacing w:val="40"/>
          <w:lang w:eastAsia="en-US"/>
        </w:rPr>
        <w:t>Таблица</w:t>
      </w:r>
      <w:r w:rsidRPr="00F46A93">
        <w:rPr>
          <w:rFonts w:ascii="Arial" w:eastAsiaTheme="minorHAnsi" w:hAnsi="Arial" w:cs="Arial"/>
          <w:lang w:eastAsia="en-US"/>
        </w:rPr>
        <w:t xml:space="preserve"> 13 – Значение коэффициента к в зависимости от количества испытаний </w:t>
      </w:r>
      <w:r w:rsidRPr="00F46A93">
        <w:rPr>
          <w:rFonts w:ascii="Arial" w:eastAsiaTheme="minorHAnsi" w:hAnsi="Arial" w:cs="Arial"/>
          <w:lang w:val="en-US" w:eastAsia="en-US"/>
        </w:rPr>
        <w:t>n</w:t>
      </w:r>
      <w:r w:rsidRPr="00F46A93">
        <w:rPr>
          <w:rFonts w:ascii="Arial" w:eastAsiaTheme="minorHAnsi" w:hAnsi="Arial" w:cs="Arial"/>
          <w:lang w:eastAsia="en-US"/>
        </w:rPr>
        <w:t xml:space="preserve"> </w:t>
      </w:r>
      <w:r w:rsidRPr="00F46A93">
        <w:rPr>
          <w:rFonts w:ascii="Arial" w:eastAsiaTheme="minorHAnsi" w:hAnsi="Arial" w:cs="Arial"/>
          <w:i/>
          <w:iCs/>
          <w:lang w:eastAsia="en-US"/>
        </w:rPr>
        <w:t>f</w:t>
      </w:r>
      <w:r w:rsidRPr="00F46A93">
        <w:rPr>
          <w:rFonts w:ascii="Arial" w:eastAsiaTheme="minorHAnsi" w:hAnsi="Arial" w:cs="Arial"/>
          <w:i/>
          <w:iCs/>
          <w:vertAlign w:val="subscript"/>
          <w:lang w:eastAsia="en-US"/>
        </w:rPr>
        <w:t>R</w:t>
      </w:r>
      <w:r w:rsidRPr="00F46A93">
        <w:rPr>
          <w:rFonts w:ascii="Arial" w:eastAsiaTheme="minorHAnsi" w:hAnsi="Arial" w:cs="Arial"/>
          <w:i/>
          <w:iCs/>
          <w:lang w:eastAsia="en-US"/>
        </w:rPr>
        <w:t xml:space="preserve">, </w:t>
      </w:r>
      <w:r w:rsidRPr="00F46A93">
        <w:rPr>
          <w:rFonts w:ascii="Arial" w:eastAsiaTheme="minorHAnsi" w:hAnsi="Arial" w:cs="Arial"/>
          <w:lang w:eastAsia="en-US"/>
        </w:rPr>
        <w:t>σ</w:t>
      </w:r>
      <w:r w:rsidRPr="00F46A93">
        <w:rPr>
          <w:rFonts w:ascii="Arial" w:eastAsiaTheme="minorHAnsi" w:hAnsi="Arial" w:cs="Arial"/>
          <w:vertAlign w:val="subscript"/>
          <w:lang w:eastAsia="en-US"/>
        </w:rPr>
        <w:t>в</w:t>
      </w:r>
      <w:r w:rsidRPr="00F46A93">
        <w:rPr>
          <w:rFonts w:ascii="Arial" w:eastAsiaTheme="minorHAnsi" w:hAnsi="Arial" w:cs="Arial"/>
          <w:lang w:eastAsia="en-US"/>
        </w:rPr>
        <w:t>, σ</w:t>
      </w:r>
      <w:r w:rsidRPr="00F46A93">
        <w:rPr>
          <w:rFonts w:ascii="Arial" w:eastAsiaTheme="minorHAnsi" w:hAnsi="Arial" w:cs="Arial"/>
          <w:vertAlign w:val="subscript"/>
          <w:lang w:eastAsia="en-US"/>
        </w:rPr>
        <w:t>т</w:t>
      </w:r>
      <w:r w:rsidRPr="00F46A93">
        <w:rPr>
          <w:rFonts w:ascii="Arial" w:eastAsiaTheme="minorHAnsi" w:hAnsi="Arial" w:cs="Arial"/>
          <w:lang w:eastAsia="en-US"/>
        </w:rPr>
        <w:t>(σ</w:t>
      </w:r>
      <w:r w:rsidRPr="00F46A93">
        <w:rPr>
          <w:rFonts w:ascii="Arial" w:eastAsiaTheme="minorHAnsi" w:hAnsi="Arial" w:cs="Arial"/>
          <w:vertAlign w:val="subscript"/>
          <w:lang w:eastAsia="en-US"/>
        </w:rPr>
        <w:t>0,2</w:t>
      </w:r>
      <w:r w:rsidRPr="00F46A93">
        <w:rPr>
          <w:rFonts w:ascii="Arial" w:eastAsiaTheme="minorHAnsi" w:hAnsi="Arial" w:cs="Arial"/>
          <w:lang w:eastAsia="en-US"/>
        </w:rPr>
        <w:t>), σ</w:t>
      </w:r>
      <w:r w:rsidRPr="00F46A93">
        <w:rPr>
          <w:rFonts w:ascii="Arial" w:eastAsiaTheme="minorHAnsi" w:hAnsi="Arial" w:cs="Arial"/>
          <w:vertAlign w:val="subscript"/>
          <w:lang w:eastAsia="en-US"/>
        </w:rPr>
        <w:t>в</w:t>
      </w:r>
      <w:r w:rsidRPr="00F46A93">
        <w:rPr>
          <w:rFonts w:ascii="Arial" w:eastAsiaTheme="minorHAnsi" w:hAnsi="Arial" w:cs="Arial"/>
          <w:lang w:eastAsia="en-US"/>
        </w:rPr>
        <w:t>/σ</w:t>
      </w:r>
      <w:r w:rsidRPr="00F46A93">
        <w:rPr>
          <w:rFonts w:ascii="Arial" w:eastAsiaTheme="minorHAnsi" w:hAnsi="Arial" w:cs="Arial"/>
          <w:vertAlign w:val="subscript"/>
          <w:lang w:eastAsia="en-US"/>
        </w:rPr>
        <w:t>т</w:t>
      </w:r>
      <w:r w:rsidRPr="00F46A93">
        <w:rPr>
          <w:rFonts w:ascii="Arial" w:eastAsiaTheme="minorHAnsi" w:hAnsi="Arial" w:cs="Arial"/>
          <w:lang w:eastAsia="en-US"/>
        </w:rPr>
        <w:t>(σ</w:t>
      </w:r>
      <w:r w:rsidRPr="00F46A93">
        <w:rPr>
          <w:rFonts w:ascii="Arial" w:eastAsiaTheme="minorHAnsi" w:hAnsi="Arial" w:cs="Arial"/>
          <w:vertAlign w:val="subscript"/>
          <w:lang w:eastAsia="en-US"/>
        </w:rPr>
        <w:t>0,2</w:t>
      </w:r>
      <w:r w:rsidRPr="00F46A93">
        <w:rPr>
          <w:rFonts w:ascii="Arial" w:eastAsiaTheme="minorHAnsi" w:hAnsi="Arial" w:cs="Arial"/>
          <w:lang w:eastAsia="en-US"/>
        </w:rPr>
        <w:t>)) для определения достоверной частоты отказов, равной 2,5</w:t>
      </w:r>
      <w:r w:rsidR="00285C7E" w:rsidRPr="00F46A93">
        <w:rPr>
          <w:rFonts w:ascii="Arial" w:eastAsiaTheme="minorHAnsi" w:hAnsi="Arial" w:cs="Arial"/>
          <w:lang w:eastAsia="en-US"/>
        </w:rPr>
        <w:t xml:space="preserve"> </w:t>
      </w:r>
      <w:r w:rsidRPr="00F46A93">
        <w:rPr>
          <w:rFonts w:ascii="Arial" w:eastAsiaTheme="minorHAnsi" w:hAnsi="Arial" w:cs="Arial"/>
          <w:lang w:eastAsia="en-US"/>
        </w:rPr>
        <w:t>%</w:t>
      </w:r>
    </w:p>
    <w:tbl>
      <w:tblPr>
        <w:tblStyle w:val="afc"/>
        <w:tblW w:w="0" w:type="auto"/>
        <w:tblLook w:val="04A0" w:firstRow="1" w:lastRow="0" w:firstColumn="1" w:lastColumn="0" w:noHBand="0" w:noVBand="1"/>
      </w:tblPr>
      <w:tblGrid>
        <w:gridCol w:w="1169"/>
        <w:gridCol w:w="1168"/>
        <w:gridCol w:w="1168"/>
        <w:gridCol w:w="1168"/>
        <w:gridCol w:w="1168"/>
        <w:gridCol w:w="1168"/>
        <w:gridCol w:w="1168"/>
        <w:gridCol w:w="1168"/>
      </w:tblGrid>
      <w:tr w:rsidR="00624254" w:rsidRPr="00F46A93" w14:paraId="774AE64A" w14:textId="77777777" w:rsidTr="00285C7E">
        <w:trPr>
          <w:trHeight w:val="438"/>
        </w:trPr>
        <w:tc>
          <w:tcPr>
            <w:tcW w:w="1169" w:type="dxa"/>
            <w:tcBorders>
              <w:bottom w:val="double" w:sz="4" w:space="0" w:color="auto"/>
            </w:tcBorders>
            <w:vAlign w:val="center"/>
          </w:tcPr>
          <w:p w14:paraId="20B9E696"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n</w:t>
            </w:r>
          </w:p>
        </w:tc>
        <w:tc>
          <w:tcPr>
            <w:tcW w:w="1168" w:type="dxa"/>
            <w:tcBorders>
              <w:bottom w:val="double" w:sz="4" w:space="0" w:color="auto"/>
              <w:right w:val="double" w:sz="4" w:space="0" w:color="auto"/>
            </w:tcBorders>
            <w:vAlign w:val="center"/>
          </w:tcPr>
          <w:p w14:paraId="16CFCB08"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k</w:t>
            </w:r>
          </w:p>
        </w:tc>
        <w:tc>
          <w:tcPr>
            <w:tcW w:w="1168" w:type="dxa"/>
            <w:tcBorders>
              <w:left w:val="double" w:sz="4" w:space="0" w:color="auto"/>
              <w:bottom w:val="double" w:sz="4" w:space="0" w:color="auto"/>
            </w:tcBorders>
            <w:vAlign w:val="center"/>
          </w:tcPr>
          <w:p w14:paraId="3CACB0C6"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n</w:t>
            </w:r>
          </w:p>
        </w:tc>
        <w:tc>
          <w:tcPr>
            <w:tcW w:w="1168" w:type="dxa"/>
            <w:tcBorders>
              <w:bottom w:val="double" w:sz="4" w:space="0" w:color="auto"/>
              <w:right w:val="double" w:sz="4" w:space="0" w:color="auto"/>
            </w:tcBorders>
            <w:vAlign w:val="center"/>
          </w:tcPr>
          <w:p w14:paraId="48065E9E"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k</w:t>
            </w:r>
          </w:p>
        </w:tc>
        <w:tc>
          <w:tcPr>
            <w:tcW w:w="1168" w:type="dxa"/>
            <w:tcBorders>
              <w:left w:val="double" w:sz="4" w:space="0" w:color="auto"/>
              <w:bottom w:val="double" w:sz="4" w:space="0" w:color="auto"/>
            </w:tcBorders>
            <w:vAlign w:val="center"/>
          </w:tcPr>
          <w:p w14:paraId="3768A033"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n</w:t>
            </w:r>
          </w:p>
        </w:tc>
        <w:tc>
          <w:tcPr>
            <w:tcW w:w="1168" w:type="dxa"/>
            <w:tcBorders>
              <w:bottom w:val="double" w:sz="4" w:space="0" w:color="auto"/>
              <w:right w:val="double" w:sz="4" w:space="0" w:color="auto"/>
            </w:tcBorders>
            <w:vAlign w:val="center"/>
          </w:tcPr>
          <w:p w14:paraId="43D6A556"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k</w:t>
            </w:r>
          </w:p>
        </w:tc>
        <w:tc>
          <w:tcPr>
            <w:tcW w:w="1168" w:type="dxa"/>
            <w:tcBorders>
              <w:left w:val="double" w:sz="4" w:space="0" w:color="auto"/>
              <w:bottom w:val="double" w:sz="4" w:space="0" w:color="auto"/>
            </w:tcBorders>
            <w:vAlign w:val="center"/>
          </w:tcPr>
          <w:p w14:paraId="1C91A1CC"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n</w:t>
            </w:r>
          </w:p>
        </w:tc>
        <w:tc>
          <w:tcPr>
            <w:tcW w:w="1168" w:type="dxa"/>
            <w:tcBorders>
              <w:bottom w:val="double" w:sz="4" w:space="0" w:color="auto"/>
            </w:tcBorders>
            <w:vAlign w:val="center"/>
          </w:tcPr>
          <w:p w14:paraId="19F8C283"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k</w:t>
            </w:r>
          </w:p>
        </w:tc>
      </w:tr>
      <w:tr w:rsidR="00624254" w:rsidRPr="00F46A93" w14:paraId="2E828D3F" w14:textId="77777777" w:rsidTr="00285C7E">
        <w:trPr>
          <w:trHeight w:val="430"/>
        </w:trPr>
        <w:tc>
          <w:tcPr>
            <w:tcW w:w="1169" w:type="dxa"/>
            <w:tcBorders>
              <w:top w:val="double" w:sz="4" w:space="0" w:color="auto"/>
            </w:tcBorders>
            <w:vAlign w:val="center"/>
          </w:tcPr>
          <w:p w14:paraId="0F71A8C3"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5</w:t>
            </w:r>
          </w:p>
        </w:tc>
        <w:tc>
          <w:tcPr>
            <w:tcW w:w="1168" w:type="dxa"/>
            <w:tcBorders>
              <w:top w:val="double" w:sz="4" w:space="0" w:color="auto"/>
              <w:right w:val="double" w:sz="4" w:space="0" w:color="auto"/>
            </w:tcBorders>
            <w:vAlign w:val="center"/>
          </w:tcPr>
          <w:p w14:paraId="1663E854"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3,50</w:t>
            </w:r>
          </w:p>
        </w:tc>
        <w:tc>
          <w:tcPr>
            <w:tcW w:w="1168" w:type="dxa"/>
            <w:tcBorders>
              <w:top w:val="double" w:sz="4" w:space="0" w:color="auto"/>
              <w:left w:val="double" w:sz="4" w:space="0" w:color="auto"/>
            </w:tcBorders>
            <w:vAlign w:val="center"/>
          </w:tcPr>
          <w:p w14:paraId="11D4ADCB"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13</w:t>
            </w:r>
          </w:p>
        </w:tc>
        <w:tc>
          <w:tcPr>
            <w:tcW w:w="1168" w:type="dxa"/>
            <w:tcBorders>
              <w:top w:val="double" w:sz="4" w:space="0" w:color="auto"/>
              <w:right w:val="double" w:sz="4" w:space="0" w:color="auto"/>
            </w:tcBorders>
            <w:vAlign w:val="center"/>
          </w:tcPr>
          <w:p w14:paraId="271BFEF8"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2,97</w:t>
            </w:r>
          </w:p>
        </w:tc>
        <w:tc>
          <w:tcPr>
            <w:tcW w:w="1168" w:type="dxa"/>
            <w:tcBorders>
              <w:top w:val="double" w:sz="4" w:space="0" w:color="auto"/>
              <w:left w:val="double" w:sz="4" w:space="0" w:color="auto"/>
            </w:tcBorders>
            <w:vAlign w:val="center"/>
          </w:tcPr>
          <w:p w14:paraId="781128BD"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30</w:t>
            </w:r>
          </w:p>
        </w:tc>
        <w:tc>
          <w:tcPr>
            <w:tcW w:w="1168" w:type="dxa"/>
            <w:tcBorders>
              <w:top w:val="double" w:sz="4" w:space="0" w:color="auto"/>
              <w:right w:val="double" w:sz="4" w:space="0" w:color="auto"/>
            </w:tcBorders>
            <w:vAlign w:val="center"/>
          </w:tcPr>
          <w:p w14:paraId="4554C0CA"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2,75</w:t>
            </w:r>
          </w:p>
        </w:tc>
        <w:tc>
          <w:tcPr>
            <w:tcW w:w="1168" w:type="dxa"/>
            <w:tcBorders>
              <w:top w:val="double" w:sz="4" w:space="0" w:color="auto"/>
              <w:left w:val="double" w:sz="4" w:space="0" w:color="auto"/>
            </w:tcBorders>
            <w:vAlign w:val="center"/>
          </w:tcPr>
          <w:p w14:paraId="5F74CF09"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150</w:t>
            </w:r>
          </w:p>
        </w:tc>
        <w:tc>
          <w:tcPr>
            <w:tcW w:w="1168" w:type="dxa"/>
            <w:tcBorders>
              <w:top w:val="double" w:sz="4" w:space="0" w:color="auto"/>
            </w:tcBorders>
            <w:vAlign w:val="center"/>
          </w:tcPr>
          <w:p w14:paraId="1F377B51"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2,52</w:t>
            </w:r>
          </w:p>
        </w:tc>
      </w:tr>
      <w:tr w:rsidR="00624254" w:rsidRPr="00F46A93" w14:paraId="3AAC250F" w14:textId="77777777" w:rsidTr="00285C7E">
        <w:trPr>
          <w:trHeight w:val="407"/>
        </w:trPr>
        <w:tc>
          <w:tcPr>
            <w:tcW w:w="1169" w:type="dxa"/>
            <w:vAlign w:val="center"/>
          </w:tcPr>
          <w:p w14:paraId="617173EA"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6</w:t>
            </w:r>
          </w:p>
        </w:tc>
        <w:tc>
          <w:tcPr>
            <w:tcW w:w="1168" w:type="dxa"/>
            <w:tcBorders>
              <w:right w:val="double" w:sz="4" w:space="0" w:color="auto"/>
            </w:tcBorders>
            <w:vAlign w:val="center"/>
          </w:tcPr>
          <w:p w14:paraId="5878C387"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3,40</w:t>
            </w:r>
          </w:p>
        </w:tc>
        <w:tc>
          <w:tcPr>
            <w:tcW w:w="1168" w:type="dxa"/>
            <w:tcBorders>
              <w:left w:val="double" w:sz="4" w:space="0" w:color="auto"/>
            </w:tcBorders>
            <w:vAlign w:val="center"/>
          </w:tcPr>
          <w:p w14:paraId="2BF204FC"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14</w:t>
            </w:r>
          </w:p>
        </w:tc>
        <w:tc>
          <w:tcPr>
            <w:tcW w:w="1168" w:type="dxa"/>
            <w:tcBorders>
              <w:right w:val="double" w:sz="4" w:space="0" w:color="auto"/>
            </w:tcBorders>
            <w:vAlign w:val="center"/>
          </w:tcPr>
          <w:p w14:paraId="7EB60372"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2,95</w:t>
            </w:r>
          </w:p>
        </w:tc>
        <w:tc>
          <w:tcPr>
            <w:tcW w:w="1168" w:type="dxa"/>
            <w:tcBorders>
              <w:left w:val="double" w:sz="4" w:space="0" w:color="auto"/>
            </w:tcBorders>
            <w:vAlign w:val="center"/>
          </w:tcPr>
          <w:p w14:paraId="27AF2CB1"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40</w:t>
            </w:r>
          </w:p>
        </w:tc>
        <w:tc>
          <w:tcPr>
            <w:tcW w:w="1168" w:type="dxa"/>
            <w:tcBorders>
              <w:right w:val="double" w:sz="4" w:space="0" w:color="auto"/>
            </w:tcBorders>
            <w:vAlign w:val="center"/>
          </w:tcPr>
          <w:p w14:paraId="06525AF2"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2,70</w:t>
            </w:r>
          </w:p>
        </w:tc>
        <w:tc>
          <w:tcPr>
            <w:tcW w:w="1168" w:type="dxa"/>
            <w:tcBorders>
              <w:left w:val="double" w:sz="4" w:space="0" w:color="auto"/>
            </w:tcBorders>
            <w:vAlign w:val="center"/>
          </w:tcPr>
          <w:p w14:paraId="2077A4D2"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200</w:t>
            </w:r>
          </w:p>
        </w:tc>
        <w:tc>
          <w:tcPr>
            <w:tcW w:w="1168" w:type="dxa"/>
            <w:vAlign w:val="center"/>
          </w:tcPr>
          <w:p w14:paraId="28FADAE4"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2,49</w:t>
            </w:r>
          </w:p>
        </w:tc>
      </w:tr>
      <w:tr w:rsidR="00624254" w:rsidRPr="00F46A93" w14:paraId="5BACFDD0" w14:textId="77777777" w:rsidTr="00285C7E">
        <w:trPr>
          <w:trHeight w:val="413"/>
        </w:trPr>
        <w:tc>
          <w:tcPr>
            <w:tcW w:w="1169" w:type="dxa"/>
            <w:vAlign w:val="center"/>
          </w:tcPr>
          <w:p w14:paraId="79168E2E"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7</w:t>
            </w:r>
          </w:p>
        </w:tc>
        <w:tc>
          <w:tcPr>
            <w:tcW w:w="1168" w:type="dxa"/>
            <w:tcBorders>
              <w:right w:val="double" w:sz="4" w:space="0" w:color="auto"/>
            </w:tcBorders>
            <w:vAlign w:val="center"/>
          </w:tcPr>
          <w:p w14:paraId="715983D4"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3.20</w:t>
            </w:r>
          </w:p>
        </w:tc>
        <w:tc>
          <w:tcPr>
            <w:tcW w:w="1168" w:type="dxa"/>
            <w:tcBorders>
              <w:left w:val="double" w:sz="4" w:space="0" w:color="auto"/>
            </w:tcBorders>
            <w:vAlign w:val="center"/>
          </w:tcPr>
          <w:p w14:paraId="12234571"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15</w:t>
            </w:r>
          </w:p>
        </w:tc>
        <w:tc>
          <w:tcPr>
            <w:tcW w:w="1168" w:type="dxa"/>
            <w:tcBorders>
              <w:right w:val="double" w:sz="4" w:space="0" w:color="auto"/>
            </w:tcBorders>
            <w:vAlign w:val="center"/>
          </w:tcPr>
          <w:p w14:paraId="6E2BC967"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2,93</w:t>
            </w:r>
          </w:p>
        </w:tc>
        <w:tc>
          <w:tcPr>
            <w:tcW w:w="1168" w:type="dxa"/>
            <w:tcBorders>
              <w:left w:val="double" w:sz="4" w:space="0" w:color="auto"/>
            </w:tcBorders>
            <w:vAlign w:val="center"/>
          </w:tcPr>
          <w:p w14:paraId="20DA6DF4"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50</w:t>
            </w:r>
          </w:p>
        </w:tc>
        <w:tc>
          <w:tcPr>
            <w:tcW w:w="1168" w:type="dxa"/>
            <w:tcBorders>
              <w:right w:val="double" w:sz="4" w:space="0" w:color="auto"/>
            </w:tcBorders>
            <w:vAlign w:val="center"/>
          </w:tcPr>
          <w:p w14:paraId="76B8F517"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2,66</w:t>
            </w:r>
          </w:p>
        </w:tc>
        <w:tc>
          <w:tcPr>
            <w:tcW w:w="1168" w:type="dxa"/>
            <w:tcBorders>
              <w:left w:val="double" w:sz="4" w:space="0" w:color="auto"/>
            </w:tcBorders>
            <w:vAlign w:val="center"/>
          </w:tcPr>
          <w:p w14:paraId="309F7030"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250</w:t>
            </w:r>
          </w:p>
        </w:tc>
        <w:tc>
          <w:tcPr>
            <w:tcW w:w="1168" w:type="dxa"/>
            <w:vAlign w:val="center"/>
          </w:tcPr>
          <w:p w14:paraId="6F9FAC97"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2,47</w:t>
            </w:r>
          </w:p>
        </w:tc>
      </w:tr>
      <w:tr w:rsidR="00624254" w:rsidRPr="00F46A93" w14:paraId="2CE36955" w14:textId="77777777" w:rsidTr="00285C7E">
        <w:trPr>
          <w:trHeight w:val="420"/>
        </w:trPr>
        <w:tc>
          <w:tcPr>
            <w:tcW w:w="1169" w:type="dxa"/>
            <w:vAlign w:val="center"/>
          </w:tcPr>
          <w:p w14:paraId="1691F034"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8</w:t>
            </w:r>
          </w:p>
        </w:tc>
        <w:tc>
          <w:tcPr>
            <w:tcW w:w="1168" w:type="dxa"/>
            <w:tcBorders>
              <w:right w:val="double" w:sz="4" w:space="0" w:color="auto"/>
            </w:tcBorders>
            <w:vAlign w:val="center"/>
          </w:tcPr>
          <w:p w14:paraId="77B8B3FC"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3,15</w:t>
            </w:r>
          </w:p>
        </w:tc>
        <w:tc>
          <w:tcPr>
            <w:tcW w:w="1168" w:type="dxa"/>
            <w:tcBorders>
              <w:left w:val="double" w:sz="4" w:space="0" w:color="auto"/>
            </w:tcBorders>
            <w:vAlign w:val="center"/>
          </w:tcPr>
          <w:p w14:paraId="03DDB420"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16</w:t>
            </w:r>
          </w:p>
        </w:tc>
        <w:tc>
          <w:tcPr>
            <w:tcW w:w="1168" w:type="dxa"/>
            <w:tcBorders>
              <w:right w:val="double" w:sz="4" w:space="0" w:color="auto"/>
            </w:tcBorders>
            <w:vAlign w:val="center"/>
          </w:tcPr>
          <w:p w14:paraId="6B53E08D"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2,91</w:t>
            </w:r>
          </w:p>
        </w:tc>
        <w:tc>
          <w:tcPr>
            <w:tcW w:w="1168" w:type="dxa"/>
            <w:tcBorders>
              <w:left w:val="double" w:sz="4" w:space="0" w:color="auto"/>
            </w:tcBorders>
            <w:vAlign w:val="center"/>
          </w:tcPr>
          <w:p w14:paraId="0BDA7285"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60</w:t>
            </w:r>
          </w:p>
        </w:tc>
        <w:tc>
          <w:tcPr>
            <w:tcW w:w="1168" w:type="dxa"/>
            <w:tcBorders>
              <w:right w:val="double" w:sz="4" w:space="0" w:color="auto"/>
            </w:tcBorders>
            <w:vAlign w:val="center"/>
          </w:tcPr>
          <w:p w14:paraId="5667FE01"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2,63</w:t>
            </w:r>
          </w:p>
        </w:tc>
        <w:tc>
          <w:tcPr>
            <w:tcW w:w="1168" w:type="dxa"/>
            <w:tcBorders>
              <w:left w:val="double" w:sz="4" w:space="0" w:color="auto"/>
            </w:tcBorders>
            <w:vAlign w:val="center"/>
          </w:tcPr>
          <w:p w14:paraId="6E885436"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300</w:t>
            </w:r>
          </w:p>
        </w:tc>
        <w:tc>
          <w:tcPr>
            <w:tcW w:w="1168" w:type="dxa"/>
            <w:vAlign w:val="center"/>
          </w:tcPr>
          <w:p w14:paraId="7F139260"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2,46</w:t>
            </w:r>
          </w:p>
        </w:tc>
      </w:tr>
      <w:tr w:rsidR="00624254" w:rsidRPr="00F46A93" w14:paraId="2C396D78" w14:textId="77777777" w:rsidTr="00285C7E">
        <w:trPr>
          <w:trHeight w:val="412"/>
        </w:trPr>
        <w:tc>
          <w:tcPr>
            <w:tcW w:w="1169" w:type="dxa"/>
            <w:vAlign w:val="center"/>
          </w:tcPr>
          <w:p w14:paraId="2B4CB07B"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9</w:t>
            </w:r>
          </w:p>
        </w:tc>
        <w:tc>
          <w:tcPr>
            <w:tcW w:w="1168" w:type="dxa"/>
            <w:tcBorders>
              <w:right w:val="double" w:sz="4" w:space="0" w:color="auto"/>
            </w:tcBorders>
            <w:vAlign w:val="center"/>
          </w:tcPr>
          <w:p w14:paraId="381B26EA"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3,10</w:t>
            </w:r>
          </w:p>
        </w:tc>
        <w:tc>
          <w:tcPr>
            <w:tcW w:w="1168" w:type="dxa"/>
            <w:tcBorders>
              <w:left w:val="double" w:sz="4" w:space="0" w:color="auto"/>
            </w:tcBorders>
            <w:vAlign w:val="center"/>
          </w:tcPr>
          <w:p w14:paraId="04B0BCBF"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17</w:t>
            </w:r>
          </w:p>
        </w:tc>
        <w:tc>
          <w:tcPr>
            <w:tcW w:w="1168" w:type="dxa"/>
            <w:tcBorders>
              <w:right w:val="double" w:sz="4" w:space="0" w:color="auto"/>
            </w:tcBorders>
            <w:vAlign w:val="center"/>
          </w:tcPr>
          <w:p w14:paraId="0B45A7C8"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2,89</w:t>
            </w:r>
          </w:p>
        </w:tc>
        <w:tc>
          <w:tcPr>
            <w:tcW w:w="1168" w:type="dxa"/>
            <w:tcBorders>
              <w:left w:val="double" w:sz="4" w:space="0" w:color="auto"/>
            </w:tcBorders>
            <w:vAlign w:val="center"/>
          </w:tcPr>
          <w:p w14:paraId="0A426692"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70</w:t>
            </w:r>
          </w:p>
        </w:tc>
        <w:tc>
          <w:tcPr>
            <w:tcW w:w="1168" w:type="dxa"/>
            <w:tcBorders>
              <w:right w:val="double" w:sz="4" w:space="0" w:color="auto"/>
            </w:tcBorders>
            <w:vAlign w:val="center"/>
          </w:tcPr>
          <w:p w14:paraId="3065AA62"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2,61</w:t>
            </w:r>
          </w:p>
        </w:tc>
        <w:tc>
          <w:tcPr>
            <w:tcW w:w="1168" w:type="dxa"/>
            <w:tcBorders>
              <w:left w:val="double" w:sz="4" w:space="0" w:color="auto"/>
            </w:tcBorders>
            <w:vAlign w:val="center"/>
          </w:tcPr>
          <w:p w14:paraId="4746460C"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400</w:t>
            </w:r>
          </w:p>
        </w:tc>
        <w:tc>
          <w:tcPr>
            <w:tcW w:w="1168" w:type="dxa"/>
            <w:vAlign w:val="center"/>
          </w:tcPr>
          <w:p w14:paraId="6DFA0908"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2,44</w:t>
            </w:r>
          </w:p>
        </w:tc>
      </w:tr>
      <w:tr w:rsidR="00624254" w:rsidRPr="00F46A93" w14:paraId="510E85CB" w14:textId="77777777" w:rsidTr="00285C7E">
        <w:trPr>
          <w:trHeight w:val="417"/>
        </w:trPr>
        <w:tc>
          <w:tcPr>
            <w:tcW w:w="1169" w:type="dxa"/>
            <w:vAlign w:val="center"/>
          </w:tcPr>
          <w:p w14:paraId="32296E49"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10</w:t>
            </w:r>
          </w:p>
        </w:tc>
        <w:tc>
          <w:tcPr>
            <w:tcW w:w="1168" w:type="dxa"/>
            <w:tcBorders>
              <w:right w:val="double" w:sz="4" w:space="0" w:color="auto"/>
            </w:tcBorders>
            <w:vAlign w:val="center"/>
          </w:tcPr>
          <w:p w14:paraId="7A78AA40"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3,06</w:t>
            </w:r>
          </w:p>
        </w:tc>
        <w:tc>
          <w:tcPr>
            <w:tcW w:w="1168" w:type="dxa"/>
            <w:tcBorders>
              <w:left w:val="double" w:sz="4" w:space="0" w:color="auto"/>
            </w:tcBorders>
            <w:vAlign w:val="center"/>
          </w:tcPr>
          <w:p w14:paraId="02286140"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18</w:t>
            </w:r>
          </w:p>
        </w:tc>
        <w:tc>
          <w:tcPr>
            <w:tcW w:w="1168" w:type="dxa"/>
            <w:tcBorders>
              <w:right w:val="double" w:sz="4" w:space="0" w:color="auto"/>
            </w:tcBorders>
            <w:vAlign w:val="center"/>
          </w:tcPr>
          <w:p w14:paraId="62277B70"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2,88</w:t>
            </w:r>
          </w:p>
        </w:tc>
        <w:tc>
          <w:tcPr>
            <w:tcW w:w="1168" w:type="dxa"/>
            <w:tcBorders>
              <w:left w:val="double" w:sz="4" w:space="0" w:color="auto"/>
            </w:tcBorders>
            <w:vAlign w:val="center"/>
          </w:tcPr>
          <w:p w14:paraId="1FB75175"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80</w:t>
            </w:r>
          </w:p>
        </w:tc>
        <w:tc>
          <w:tcPr>
            <w:tcW w:w="1168" w:type="dxa"/>
            <w:tcBorders>
              <w:right w:val="double" w:sz="4" w:space="0" w:color="auto"/>
            </w:tcBorders>
            <w:vAlign w:val="center"/>
          </w:tcPr>
          <w:p w14:paraId="56BCB0D9"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2,59</w:t>
            </w:r>
          </w:p>
        </w:tc>
        <w:tc>
          <w:tcPr>
            <w:tcW w:w="1168" w:type="dxa"/>
            <w:tcBorders>
              <w:left w:val="double" w:sz="4" w:space="0" w:color="auto"/>
            </w:tcBorders>
            <w:vAlign w:val="center"/>
          </w:tcPr>
          <w:p w14:paraId="1FD94947"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500</w:t>
            </w:r>
          </w:p>
        </w:tc>
        <w:tc>
          <w:tcPr>
            <w:tcW w:w="1168" w:type="dxa"/>
            <w:vAlign w:val="center"/>
          </w:tcPr>
          <w:p w14:paraId="6DDCF777"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2.43</w:t>
            </w:r>
          </w:p>
        </w:tc>
      </w:tr>
      <w:tr w:rsidR="00624254" w:rsidRPr="00F46A93" w14:paraId="23D98013" w14:textId="77777777" w:rsidTr="00285C7E">
        <w:trPr>
          <w:trHeight w:val="423"/>
        </w:trPr>
        <w:tc>
          <w:tcPr>
            <w:tcW w:w="1169" w:type="dxa"/>
            <w:vAlign w:val="center"/>
          </w:tcPr>
          <w:p w14:paraId="352F9670"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11</w:t>
            </w:r>
          </w:p>
        </w:tc>
        <w:tc>
          <w:tcPr>
            <w:tcW w:w="1168" w:type="dxa"/>
            <w:tcBorders>
              <w:right w:val="double" w:sz="4" w:space="0" w:color="auto"/>
            </w:tcBorders>
            <w:vAlign w:val="center"/>
          </w:tcPr>
          <w:p w14:paraId="7DAB0A6B"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3,03</w:t>
            </w:r>
          </w:p>
        </w:tc>
        <w:tc>
          <w:tcPr>
            <w:tcW w:w="1168" w:type="dxa"/>
            <w:tcBorders>
              <w:left w:val="double" w:sz="4" w:space="0" w:color="auto"/>
            </w:tcBorders>
            <w:vAlign w:val="center"/>
          </w:tcPr>
          <w:p w14:paraId="25BBB2DE"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19</w:t>
            </w:r>
          </w:p>
        </w:tc>
        <w:tc>
          <w:tcPr>
            <w:tcW w:w="1168" w:type="dxa"/>
            <w:tcBorders>
              <w:right w:val="double" w:sz="4" w:space="0" w:color="auto"/>
            </w:tcBorders>
            <w:vAlign w:val="center"/>
          </w:tcPr>
          <w:p w14:paraId="2CC9BC33"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2,86</w:t>
            </w:r>
          </w:p>
        </w:tc>
        <w:tc>
          <w:tcPr>
            <w:tcW w:w="1168" w:type="dxa"/>
            <w:tcBorders>
              <w:left w:val="double" w:sz="4" w:space="0" w:color="auto"/>
            </w:tcBorders>
            <w:vAlign w:val="center"/>
          </w:tcPr>
          <w:p w14:paraId="5245CA4A"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90</w:t>
            </w:r>
          </w:p>
        </w:tc>
        <w:tc>
          <w:tcPr>
            <w:tcW w:w="1168" w:type="dxa"/>
            <w:tcBorders>
              <w:right w:val="double" w:sz="4" w:space="0" w:color="auto"/>
            </w:tcBorders>
            <w:vAlign w:val="center"/>
          </w:tcPr>
          <w:p w14:paraId="5A6E69F3"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2,57</w:t>
            </w:r>
          </w:p>
        </w:tc>
        <w:tc>
          <w:tcPr>
            <w:tcW w:w="1168" w:type="dxa"/>
            <w:tcBorders>
              <w:left w:val="double" w:sz="4" w:space="0" w:color="auto"/>
            </w:tcBorders>
            <w:vAlign w:val="center"/>
          </w:tcPr>
          <w:p w14:paraId="58E36CC9"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1000</w:t>
            </w:r>
          </w:p>
        </w:tc>
        <w:tc>
          <w:tcPr>
            <w:tcW w:w="1168" w:type="dxa"/>
            <w:vAlign w:val="center"/>
          </w:tcPr>
          <w:p w14:paraId="27D14F3C" w14:textId="77777777" w:rsidR="00624254" w:rsidRPr="00F46A93" w:rsidRDefault="00624254" w:rsidP="00485DEE">
            <w:pPr>
              <w:spacing w:line="360" w:lineRule="auto"/>
              <w:jc w:val="center"/>
              <w:rPr>
                <w:rFonts w:ascii="Arial" w:eastAsiaTheme="minorHAnsi" w:hAnsi="Arial" w:cs="Arial"/>
                <w:iCs/>
                <w:noProof/>
                <w:lang w:eastAsia="en-US"/>
              </w:rPr>
            </w:pPr>
            <w:r w:rsidRPr="00F46A93">
              <w:rPr>
                <w:rFonts w:ascii="Arial" w:eastAsiaTheme="minorHAnsi" w:hAnsi="Arial" w:cs="Arial"/>
                <w:iCs/>
                <w:noProof/>
                <w:lang w:eastAsia="en-US"/>
              </w:rPr>
              <w:t>2.40</w:t>
            </w:r>
          </w:p>
        </w:tc>
      </w:tr>
    </w:tbl>
    <w:p w14:paraId="6A13131F" w14:textId="77777777" w:rsidR="00624254" w:rsidRPr="00F46A93" w:rsidRDefault="00624254" w:rsidP="00485DEE">
      <w:pPr>
        <w:spacing w:line="360" w:lineRule="auto"/>
        <w:ind w:left="142" w:right="141" w:firstLine="567"/>
        <w:jc w:val="both"/>
        <w:rPr>
          <w:rFonts w:ascii="Arial" w:eastAsiaTheme="minorHAnsi" w:hAnsi="Arial" w:cs="Arial"/>
          <w:lang w:eastAsia="en-US"/>
        </w:rPr>
      </w:pPr>
    </w:p>
    <w:p w14:paraId="78D16B45" w14:textId="7ECD2C0B" w:rsidR="00624254" w:rsidRPr="00F46A93" w:rsidRDefault="00E50656" w:rsidP="00485DEE">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6</w:t>
      </w:r>
      <w:r w:rsidR="00624254" w:rsidRPr="00F46A93">
        <w:rPr>
          <w:rFonts w:ascii="Arial" w:eastAsiaTheme="minorHAnsi" w:hAnsi="Arial" w:cs="Arial"/>
          <w:lang w:eastAsia="en-US"/>
          <w14:ligatures w14:val="standardContextual"/>
        </w:rPr>
        <w:t>.1</w:t>
      </w:r>
      <w:r w:rsidRPr="00F46A93">
        <w:rPr>
          <w:rFonts w:ascii="Arial" w:eastAsiaTheme="minorHAnsi" w:hAnsi="Arial" w:cs="Arial"/>
          <w:lang w:eastAsia="en-US"/>
          <w14:ligatures w14:val="standardContextual"/>
        </w:rPr>
        <w:t>4</w:t>
      </w:r>
      <w:r w:rsidR="00624254" w:rsidRPr="00F46A93">
        <w:rPr>
          <w:rFonts w:ascii="Arial" w:eastAsiaTheme="minorHAnsi" w:hAnsi="Arial" w:cs="Arial"/>
          <w:lang w:eastAsia="en-US"/>
          <w14:ligatures w14:val="standardContextual"/>
        </w:rPr>
        <w:t>.</w:t>
      </w:r>
      <w:r w:rsidRPr="00F46A93">
        <w:rPr>
          <w:rFonts w:ascii="Arial" w:eastAsiaTheme="minorHAnsi" w:hAnsi="Arial" w:cs="Arial"/>
          <w:lang w:eastAsia="en-US"/>
          <w14:ligatures w14:val="standardContextual"/>
        </w:rPr>
        <w:t>4.</w:t>
      </w:r>
      <w:r w:rsidR="00850963" w:rsidRPr="00F46A93">
        <w:rPr>
          <w:rFonts w:ascii="Arial" w:eastAsiaTheme="minorHAnsi" w:hAnsi="Arial" w:cs="Arial"/>
          <w:lang w:eastAsia="en-US"/>
          <w14:ligatures w14:val="standardContextual"/>
        </w:rPr>
        <w:t>7</w:t>
      </w:r>
      <w:r w:rsidR="00624254" w:rsidRPr="00F46A93">
        <w:rPr>
          <w:rFonts w:ascii="Arial" w:eastAsiaTheme="minorHAnsi" w:hAnsi="Arial" w:cs="Arial"/>
          <w:lang w:eastAsia="en-US"/>
          <w14:ligatures w14:val="standardContextual"/>
        </w:rPr>
        <w:t xml:space="preserve"> Оценка уровня качества при долговременном контроле базируется на предположении о нормальном распределении большого количества единичных результатов.</w:t>
      </w:r>
    </w:p>
    <w:p w14:paraId="150D1C32" w14:textId="3A199F13" w:rsidR="00624254" w:rsidRPr="00F46A93" w:rsidRDefault="00E50656" w:rsidP="00485DEE">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6</w:t>
      </w:r>
      <w:r w:rsidR="00624254" w:rsidRPr="00F46A93">
        <w:rPr>
          <w:rFonts w:ascii="Arial" w:eastAsiaTheme="minorHAnsi" w:hAnsi="Arial" w:cs="Arial"/>
          <w:lang w:eastAsia="en-US"/>
          <w14:ligatures w14:val="standardContextual"/>
        </w:rPr>
        <w:t>.1</w:t>
      </w:r>
      <w:r w:rsidR="00730886" w:rsidRPr="00F46A93">
        <w:rPr>
          <w:rFonts w:ascii="Arial" w:eastAsiaTheme="minorHAnsi" w:hAnsi="Arial" w:cs="Arial"/>
          <w:lang w:eastAsia="en-US"/>
          <w14:ligatures w14:val="standardContextual"/>
        </w:rPr>
        <w:t>4</w:t>
      </w:r>
      <w:r w:rsidR="00624254" w:rsidRPr="00F46A93">
        <w:rPr>
          <w:rFonts w:ascii="Arial" w:eastAsiaTheme="minorHAnsi" w:hAnsi="Arial" w:cs="Arial"/>
          <w:lang w:eastAsia="en-US"/>
          <w14:ligatures w14:val="standardContextual"/>
        </w:rPr>
        <w:t>.</w:t>
      </w:r>
      <w:r w:rsidRPr="00F46A93">
        <w:rPr>
          <w:rFonts w:ascii="Arial" w:eastAsiaTheme="minorHAnsi" w:hAnsi="Arial" w:cs="Arial"/>
          <w:lang w:eastAsia="en-US"/>
          <w14:ligatures w14:val="standardContextual"/>
        </w:rPr>
        <w:t>4</w:t>
      </w:r>
      <w:r w:rsidR="00624254" w:rsidRPr="00F46A93">
        <w:rPr>
          <w:rFonts w:ascii="Arial" w:eastAsiaTheme="minorHAnsi" w:hAnsi="Arial" w:cs="Arial"/>
          <w:lang w:eastAsia="en-US"/>
          <w14:ligatures w14:val="standardContextual"/>
        </w:rPr>
        <w:t>.</w:t>
      </w:r>
      <w:r w:rsidR="00850963" w:rsidRPr="00F46A93">
        <w:rPr>
          <w:rFonts w:ascii="Arial" w:eastAsiaTheme="minorHAnsi" w:hAnsi="Arial" w:cs="Arial"/>
          <w:lang w:eastAsia="en-US"/>
          <w14:ligatures w14:val="standardContextual"/>
        </w:rPr>
        <w:t>8</w:t>
      </w:r>
      <w:r w:rsidR="00624254" w:rsidRPr="00F46A93">
        <w:rPr>
          <w:rFonts w:ascii="Arial" w:eastAsiaTheme="minorHAnsi" w:hAnsi="Arial" w:cs="Arial"/>
          <w:lang w:eastAsia="en-US"/>
          <w14:ligatures w14:val="standardContextual"/>
        </w:rPr>
        <w:t xml:space="preserve"> Для соответствия продукции с заданной достоверностью требованиям, допускается использовать альтернативные статистические методы:</w:t>
      </w:r>
    </w:p>
    <w:p w14:paraId="32FF73D2" w14:textId="77777777" w:rsidR="00624254" w:rsidRPr="00F46A93" w:rsidRDefault="00624254" w:rsidP="00485DEE">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 графические;</w:t>
      </w:r>
    </w:p>
    <w:p w14:paraId="0D0B07F9" w14:textId="77777777" w:rsidR="00624254" w:rsidRPr="00F46A93" w:rsidRDefault="00624254" w:rsidP="00485DEE">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 непараметрические.</w:t>
      </w:r>
    </w:p>
    <w:p w14:paraId="7B3D9646" w14:textId="28FC6F3A" w:rsidR="00624254" w:rsidRPr="00F46A93" w:rsidRDefault="00E50656" w:rsidP="00485DEE">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6</w:t>
      </w:r>
      <w:r w:rsidR="00624254" w:rsidRPr="00F46A93">
        <w:rPr>
          <w:rFonts w:ascii="Arial" w:eastAsiaTheme="minorHAnsi" w:hAnsi="Arial" w:cs="Arial"/>
          <w:lang w:eastAsia="en-US"/>
          <w14:ligatures w14:val="standardContextual"/>
        </w:rPr>
        <w:t>.1</w:t>
      </w:r>
      <w:r w:rsidR="00730886" w:rsidRPr="00F46A93">
        <w:rPr>
          <w:rFonts w:ascii="Arial" w:eastAsiaTheme="minorHAnsi" w:hAnsi="Arial" w:cs="Arial"/>
          <w:lang w:eastAsia="en-US"/>
          <w14:ligatures w14:val="standardContextual"/>
        </w:rPr>
        <w:t>4</w:t>
      </w:r>
      <w:r w:rsidR="00624254" w:rsidRPr="00F46A93">
        <w:rPr>
          <w:rFonts w:ascii="Arial" w:eastAsiaTheme="minorHAnsi" w:hAnsi="Arial" w:cs="Arial"/>
          <w:lang w:eastAsia="en-US"/>
          <w14:ligatures w14:val="standardContextual"/>
        </w:rPr>
        <w:t>.</w:t>
      </w:r>
      <w:r w:rsidR="00730886" w:rsidRPr="00F46A93">
        <w:rPr>
          <w:rFonts w:ascii="Arial" w:eastAsiaTheme="minorHAnsi" w:hAnsi="Arial" w:cs="Arial"/>
          <w:lang w:eastAsia="en-US"/>
          <w14:ligatures w14:val="standardContextual"/>
        </w:rPr>
        <w:t>4.</w:t>
      </w:r>
      <w:r w:rsidR="00850963" w:rsidRPr="00F46A93">
        <w:rPr>
          <w:rFonts w:ascii="Arial" w:eastAsiaTheme="minorHAnsi" w:hAnsi="Arial" w:cs="Arial"/>
          <w:lang w:eastAsia="en-US"/>
          <w14:ligatures w14:val="standardContextual"/>
        </w:rPr>
        <w:t>9</w:t>
      </w:r>
      <w:r w:rsidR="00624254" w:rsidRPr="00F46A93">
        <w:rPr>
          <w:rFonts w:ascii="Arial" w:eastAsiaTheme="minorHAnsi" w:hAnsi="Arial" w:cs="Arial"/>
          <w:lang w:eastAsia="en-US"/>
          <w14:ligatures w14:val="standardContextual"/>
        </w:rPr>
        <w:t xml:space="preserve"> В случае, если при долговременном контроле уровня качества требования параметров </w:t>
      </w:r>
      <w:r w:rsidR="00624254" w:rsidRPr="00F46A93">
        <w:rPr>
          <w:rFonts w:ascii="Arial" w:eastAsiaTheme="minorHAnsi" w:hAnsi="Arial" w:cs="Arial"/>
          <w:i/>
          <w:iCs/>
          <w:lang w:eastAsia="en-US"/>
          <w14:ligatures w14:val="standardContextual"/>
        </w:rPr>
        <w:t>f</w:t>
      </w:r>
      <w:r w:rsidR="00624254" w:rsidRPr="00F46A93">
        <w:rPr>
          <w:rFonts w:ascii="Arial" w:eastAsiaTheme="minorHAnsi" w:hAnsi="Arial" w:cs="Arial"/>
          <w:i/>
          <w:iCs/>
          <w:vertAlign w:val="subscript"/>
          <w:lang w:eastAsia="en-US"/>
          <w14:ligatures w14:val="standardContextual"/>
        </w:rPr>
        <w:t>R</w:t>
      </w:r>
      <w:r w:rsidR="00624254" w:rsidRPr="00F46A93">
        <w:rPr>
          <w:rFonts w:ascii="Arial" w:eastAsiaTheme="minorHAnsi" w:hAnsi="Arial" w:cs="Arial"/>
          <w:i/>
          <w:iCs/>
          <w:lang w:eastAsia="en-US"/>
          <w14:ligatures w14:val="standardContextual"/>
        </w:rPr>
        <w:t xml:space="preserve">, </w:t>
      </w:r>
      <w:r w:rsidR="00624254" w:rsidRPr="00F46A93">
        <w:rPr>
          <w:rFonts w:ascii="Arial" w:eastAsiaTheme="minorHAnsi" w:hAnsi="Arial" w:cs="Arial"/>
          <w:lang w:eastAsia="en-US"/>
          <w14:ligatures w14:val="standardContextual"/>
        </w:rPr>
        <w:t>σ</w:t>
      </w:r>
      <w:r w:rsidR="00624254" w:rsidRPr="00F46A93">
        <w:rPr>
          <w:rFonts w:ascii="Arial" w:eastAsiaTheme="minorHAnsi" w:hAnsi="Arial" w:cs="Arial"/>
          <w:vertAlign w:val="subscript"/>
          <w:lang w:eastAsia="en-US"/>
          <w14:ligatures w14:val="standardContextual"/>
        </w:rPr>
        <w:t>в</w:t>
      </w:r>
      <w:r w:rsidR="00624254" w:rsidRPr="00F46A93">
        <w:rPr>
          <w:rFonts w:ascii="Arial" w:eastAsiaTheme="minorHAnsi" w:hAnsi="Arial" w:cs="Arial"/>
          <w:lang w:eastAsia="en-US"/>
          <w14:ligatures w14:val="standardContextual"/>
        </w:rPr>
        <w:t>, σ</w:t>
      </w:r>
      <w:r w:rsidR="00624254" w:rsidRPr="00F46A93">
        <w:rPr>
          <w:rFonts w:ascii="Arial" w:eastAsiaTheme="minorHAnsi" w:hAnsi="Arial" w:cs="Arial"/>
          <w:vertAlign w:val="subscript"/>
          <w:lang w:eastAsia="en-US"/>
          <w14:ligatures w14:val="standardContextual"/>
        </w:rPr>
        <w:t>т</w:t>
      </w:r>
      <w:r w:rsidR="00624254" w:rsidRPr="00F46A93">
        <w:rPr>
          <w:rFonts w:ascii="Arial" w:eastAsiaTheme="minorHAnsi" w:hAnsi="Arial" w:cs="Arial"/>
          <w:lang w:eastAsia="en-US"/>
          <w14:ligatures w14:val="standardContextual"/>
        </w:rPr>
        <w:t>(σ</w:t>
      </w:r>
      <w:r w:rsidR="00624254" w:rsidRPr="00F46A93">
        <w:rPr>
          <w:rFonts w:ascii="Arial" w:eastAsiaTheme="minorHAnsi" w:hAnsi="Arial" w:cs="Arial"/>
          <w:vertAlign w:val="subscript"/>
          <w:lang w:eastAsia="en-US"/>
          <w14:ligatures w14:val="standardContextual"/>
        </w:rPr>
        <w:t>0,2</w:t>
      </w:r>
      <w:r w:rsidR="00624254" w:rsidRPr="00F46A93">
        <w:rPr>
          <w:rFonts w:ascii="Arial" w:eastAsiaTheme="minorHAnsi" w:hAnsi="Arial" w:cs="Arial"/>
          <w:lang w:eastAsia="en-US"/>
          <w14:ligatures w14:val="standardContextual"/>
        </w:rPr>
        <w:t>) и δ</w:t>
      </w:r>
      <w:r w:rsidR="00624254" w:rsidRPr="00F46A93">
        <w:rPr>
          <w:rFonts w:ascii="Arial" w:eastAsiaTheme="minorHAnsi" w:hAnsi="Arial" w:cs="Arial"/>
          <w:vertAlign w:val="subscript"/>
          <w:lang w:eastAsia="en-US"/>
          <w14:ligatures w14:val="standardContextual"/>
        </w:rPr>
        <w:t>5</w:t>
      </w:r>
      <w:r w:rsidR="00624254" w:rsidRPr="00F46A93">
        <w:rPr>
          <w:rFonts w:ascii="Arial" w:eastAsiaTheme="minorHAnsi" w:hAnsi="Arial" w:cs="Arial"/>
          <w:lang w:eastAsia="en-US"/>
          <w14:ligatures w14:val="standardContextual"/>
        </w:rPr>
        <w:t>, (δ</w:t>
      </w:r>
      <w:r w:rsidR="00624254" w:rsidRPr="00F46A93">
        <w:rPr>
          <w:rFonts w:ascii="Arial" w:eastAsiaTheme="minorHAnsi" w:hAnsi="Arial" w:cs="Arial"/>
          <w:vertAlign w:val="subscript"/>
          <w:lang w:eastAsia="en-US"/>
          <w14:ligatures w14:val="standardContextual"/>
        </w:rPr>
        <w:t>р</w:t>
      </w:r>
      <w:r w:rsidR="00624254" w:rsidRPr="00F46A93">
        <w:rPr>
          <w:rFonts w:ascii="Arial" w:eastAsiaTheme="minorHAnsi" w:hAnsi="Arial" w:cs="Arial"/>
          <w:lang w:eastAsia="en-US"/>
          <w14:ligatures w14:val="standardContextual"/>
        </w:rPr>
        <w:t xml:space="preserve"> или δ</w:t>
      </w:r>
      <w:r w:rsidR="00624254" w:rsidRPr="00F46A93">
        <w:rPr>
          <w:rFonts w:ascii="Arial" w:eastAsiaTheme="minorHAnsi" w:hAnsi="Arial" w:cs="Arial"/>
          <w:vertAlign w:val="subscript"/>
          <w:lang w:val="en-US" w:eastAsia="en-US"/>
          <w14:ligatures w14:val="standardContextual"/>
        </w:rPr>
        <w:t>m</w:t>
      </w:r>
      <w:r w:rsidR="00624254" w:rsidRPr="00F46A93">
        <w:rPr>
          <w:rFonts w:ascii="Arial" w:eastAsiaTheme="minorHAnsi" w:hAnsi="Arial" w:cs="Arial"/>
          <w:vertAlign w:val="subscript"/>
          <w:lang w:eastAsia="en-US"/>
          <w14:ligatures w14:val="standardContextual"/>
        </w:rPr>
        <w:t>ах</w:t>
      </w:r>
      <w:r w:rsidR="00624254" w:rsidRPr="00F46A93">
        <w:rPr>
          <w:rFonts w:ascii="Arial" w:eastAsiaTheme="minorHAnsi" w:hAnsi="Arial" w:cs="Arial"/>
          <w:lang w:eastAsia="en-US"/>
          <w14:ligatures w14:val="standardContextual"/>
        </w:rPr>
        <w:t xml:space="preserve">) не обеспечиваются определением доверительных оценок по </w:t>
      </w:r>
      <w:r w:rsidR="00285C7E" w:rsidRPr="00F46A93">
        <w:rPr>
          <w:rFonts w:ascii="Arial" w:eastAsiaTheme="minorHAnsi" w:hAnsi="Arial" w:cs="Arial"/>
          <w:lang w:eastAsia="en-US"/>
          <w14:ligatures w14:val="standardContextual"/>
        </w:rPr>
        <w:t xml:space="preserve">6.14.4.6 </w:t>
      </w:r>
      <w:r w:rsidR="00624254" w:rsidRPr="00F46A93">
        <w:rPr>
          <w:rFonts w:ascii="Arial" w:eastAsiaTheme="minorHAnsi" w:hAnsi="Arial" w:cs="Arial"/>
          <w:lang w:eastAsia="en-US"/>
          <w14:ligatures w14:val="standardContextual"/>
        </w:rPr>
        <w:t>то изготовитель обязан принять все</w:t>
      </w:r>
      <w:r w:rsidR="00624254" w:rsidRPr="00F46A93">
        <w:rPr>
          <w:rFonts w:ascii="Arial" w:eastAsiaTheme="minorHAnsi" w:hAnsi="Arial" w:cs="Arial"/>
          <w:i/>
          <w:iCs/>
          <w:lang w:eastAsia="en-US"/>
          <w14:ligatures w14:val="standardContextual"/>
        </w:rPr>
        <w:t xml:space="preserve"> </w:t>
      </w:r>
      <w:r w:rsidR="00624254" w:rsidRPr="00F46A93">
        <w:rPr>
          <w:rFonts w:ascii="Arial" w:eastAsiaTheme="minorHAnsi" w:hAnsi="Arial" w:cs="Arial"/>
          <w:lang w:eastAsia="en-US"/>
          <w14:ligatures w14:val="standardContextual"/>
        </w:rPr>
        <w:t>необходимые технические, технологические или другие меры по устранению причин получения неудовлетворительных результатов.</w:t>
      </w:r>
    </w:p>
    <w:p w14:paraId="6D4E99EF" w14:textId="3CCEF0D8" w:rsidR="00015B97" w:rsidRDefault="00E50656" w:rsidP="00485DEE">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6</w:t>
      </w:r>
      <w:r w:rsidR="00624254" w:rsidRPr="00F46A93">
        <w:rPr>
          <w:rFonts w:ascii="Arial" w:eastAsiaTheme="minorHAnsi" w:hAnsi="Arial" w:cs="Arial"/>
          <w:lang w:eastAsia="en-US"/>
          <w14:ligatures w14:val="standardContextual"/>
        </w:rPr>
        <w:t>.1</w:t>
      </w:r>
      <w:r w:rsidR="00730886" w:rsidRPr="00F46A93">
        <w:rPr>
          <w:rFonts w:ascii="Arial" w:eastAsiaTheme="minorHAnsi" w:hAnsi="Arial" w:cs="Arial"/>
          <w:lang w:eastAsia="en-US"/>
          <w14:ligatures w14:val="standardContextual"/>
        </w:rPr>
        <w:t>4</w:t>
      </w:r>
      <w:r w:rsidR="00624254" w:rsidRPr="00F46A93">
        <w:rPr>
          <w:rFonts w:ascii="Arial" w:eastAsiaTheme="minorHAnsi" w:hAnsi="Arial" w:cs="Arial"/>
          <w:lang w:eastAsia="en-US"/>
          <w14:ligatures w14:val="standardContextual"/>
        </w:rPr>
        <w:t>.</w:t>
      </w:r>
      <w:r w:rsidR="00730886" w:rsidRPr="00F46A93">
        <w:rPr>
          <w:rFonts w:ascii="Arial" w:eastAsiaTheme="minorHAnsi" w:hAnsi="Arial" w:cs="Arial"/>
          <w:lang w:eastAsia="en-US"/>
          <w14:ligatures w14:val="standardContextual"/>
        </w:rPr>
        <w:t>4.</w:t>
      </w:r>
      <w:r w:rsidR="00850963" w:rsidRPr="00F46A93">
        <w:rPr>
          <w:rFonts w:ascii="Arial" w:eastAsiaTheme="minorHAnsi" w:hAnsi="Arial" w:cs="Arial"/>
          <w:lang w:eastAsia="en-US"/>
          <w14:ligatures w14:val="standardContextual"/>
        </w:rPr>
        <w:t>10</w:t>
      </w:r>
      <w:r w:rsidR="00624254" w:rsidRPr="00F46A93">
        <w:rPr>
          <w:rFonts w:ascii="Arial" w:eastAsiaTheme="minorHAnsi" w:hAnsi="Arial" w:cs="Arial"/>
          <w:lang w:eastAsia="en-US"/>
          <w14:ligatures w14:val="standardContextual"/>
        </w:rPr>
        <w:t xml:space="preserve"> Анализом определения и устранения причин неудовлетворительных результатов является мониторинг стабильности технологических процессов режимов производства и статистического регулирования (</w:t>
      </w:r>
      <w:r w:rsidR="00624254" w:rsidRPr="00F46A93">
        <w:rPr>
          <w:rFonts w:ascii="Arial" w:eastAsiaTheme="minorHAnsi" w:hAnsi="Arial" w:cs="Arial"/>
          <w:lang w:val="en-US" w:eastAsia="en-US"/>
          <w14:ligatures w14:val="standardContextual"/>
        </w:rPr>
        <w:t>SPC</w:t>
      </w:r>
      <w:r w:rsidR="00624254" w:rsidRPr="00F46A93">
        <w:rPr>
          <w:rFonts w:ascii="Arial" w:eastAsiaTheme="minorHAnsi" w:hAnsi="Arial" w:cs="Arial"/>
          <w:lang w:eastAsia="en-US"/>
          <w14:ligatures w14:val="standardContextual"/>
        </w:rPr>
        <w:t>) путём принятия решений о необходимости вмешательства, основанный на элементах,</w:t>
      </w:r>
      <w:r w:rsidR="00946040" w:rsidRPr="00F46A93">
        <w:rPr>
          <w:rFonts w:ascii="Arial" w:eastAsiaTheme="minorHAnsi" w:hAnsi="Arial" w:cs="Arial"/>
          <w:lang w:eastAsia="en-US"/>
          <w14:ligatures w14:val="standardContextual"/>
        </w:rPr>
        <w:t xml:space="preserve"> методах и функциях, изложенных</w:t>
      </w:r>
      <w:r w:rsidR="00624254" w:rsidRPr="00F46A93">
        <w:rPr>
          <w:rFonts w:ascii="Arial" w:eastAsiaTheme="minorHAnsi" w:hAnsi="Arial" w:cs="Arial"/>
          <w:lang w:eastAsia="en-US"/>
          <w14:ligatures w14:val="standardContextual"/>
        </w:rPr>
        <w:t xml:space="preserve"> в </w:t>
      </w:r>
      <w:r w:rsidR="00946040" w:rsidRPr="00F46A93">
        <w:rPr>
          <w:rFonts w:ascii="Arial" w:eastAsiaTheme="minorHAnsi" w:hAnsi="Arial" w:cs="Arial"/>
          <w:lang w:eastAsia="en-US"/>
          <w14:ligatures w14:val="standardContextual"/>
        </w:rPr>
        <w:t>нормативных документах на статистический контроль</w:t>
      </w:r>
      <w:r w:rsidR="00015B97">
        <w:rPr>
          <w:rFonts w:ascii="Arial" w:eastAsiaTheme="minorHAnsi" w:hAnsi="Arial" w:cs="Arial"/>
          <w:lang w:eastAsia="en-US"/>
          <w14:ligatures w14:val="standardContextual"/>
        </w:rPr>
        <w:t>.</w:t>
      </w:r>
    </w:p>
    <w:p w14:paraId="391F4773" w14:textId="77777777" w:rsidR="00015B97" w:rsidRDefault="00015B97" w:rsidP="00485DEE">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p>
    <w:p w14:paraId="549D30EB" w14:textId="77777777" w:rsidR="00015B97" w:rsidRDefault="00015B97" w:rsidP="00485DEE">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p>
    <w:p w14:paraId="68D7E090" w14:textId="77777777" w:rsidR="00015B97" w:rsidRDefault="00015B97" w:rsidP="00485DEE">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p>
    <w:p w14:paraId="11F5C2D0" w14:textId="49DA16E3" w:rsidR="00624254" w:rsidRPr="00F46A93" w:rsidRDefault="00E50656" w:rsidP="00485DEE">
      <w:pPr>
        <w:shd w:val="clear" w:color="auto" w:fill="FFFFFF"/>
        <w:spacing w:line="360" w:lineRule="auto"/>
        <w:ind w:left="142" w:right="141" w:firstLine="567"/>
        <w:jc w:val="both"/>
        <w:rPr>
          <w:rFonts w:ascii="Arial" w:hAnsi="Arial" w:cs="Arial"/>
        </w:rPr>
      </w:pPr>
      <w:r w:rsidRPr="00F46A93">
        <w:rPr>
          <w:rFonts w:ascii="Arial" w:eastAsiaTheme="minorHAnsi" w:hAnsi="Arial" w:cs="Arial"/>
          <w:lang w:eastAsia="en-US"/>
          <w14:ligatures w14:val="standardContextual"/>
        </w:rPr>
        <w:lastRenderedPageBreak/>
        <w:t>6</w:t>
      </w:r>
      <w:r w:rsidR="00624254" w:rsidRPr="00F46A93">
        <w:rPr>
          <w:rFonts w:ascii="Arial" w:eastAsiaTheme="minorHAnsi" w:hAnsi="Arial" w:cs="Arial"/>
          <w:lang w:eastAsia="en-US"/>
          <w14:ligatures w14:val="standardContextual"/>
        </w:rPr>
        <w:t>.1</w:t>
      </w:r>
      <w:r w:rsidR="00730886" w:rsidRPr="00F46A93">
        <w:rPr>
          <w:rFonts w:ascii="Arial" w:eastAsiaTheme="minorHAnsi" w:hAnsi="Arial" w:cs="Arial"/>
          <w:lang w:eastAsia="en-US"/>
          <w14:ligatures w14:val="standardContextual"/>
        </w:rPr>
        <w:t>4</w:t>
      </w:r>
      <w:r w:rsidR="00624254" w:rsidRPr="00F46A93">
        <w:rPr>
          <w:rFonts w:ascii="Arial" w:eastAsiaTheme="minorHAnsi" w:hAnsi="Arial" w:cs="Arial"/>
          <w:lang w:eastAsia="en-US"/>
          <w14:ligatures w14:val="standardContextual"/>
        </w:rPr>
        <w:t>.</w:t>
      </w:r>
      <w:r w:rsidR="00730886" w:rsidRPr="00F46A93">
        <w:rPr>
          <w:rFonts w:ascii="Arial" w:eastAsiaTheme="minorHAnsi" w:hAnsi="Arial" w:cs="Arial"/>
          <w:lang w:eastAsia="en-US"/>
          <w14:ligatures w14:val="standardContextual"/>
        </w:rPr>
        <w:t>4.</w:t>
      </w:r>
      <w:r w:rsidR="00850963" w:rsidRPr="00F46A93">
        <w:rPr>
          <w:rFonts w:ascii="Arial" w:eastAsiaTheme="minorHAnsi" w:hAnsi="Arial" w:cs="Arial"/>
          <w:lang w:eastAsia="en-US"/>
          <w14:ligatures w14:val="standardContextual"/>
        </w:rPr>
        <w:t>11</w:t>
      </w:r>
      <w:r w:rsidR="00624254" w:rsidRPr="00F46A93">
        <w:rPr>
          <w:rFonts w:ascii="Arial" w:eastAsiaTheme="minorHAnsi" w:hAnsi="Arial" w:cs="Arial"/>
          <w:lang w:eastAsia="en-US"/>
          <w14:ligatures w14:val="standardContextual"/>
        </w:rPr>
        <w:t xml:space="preserve"> Характер и объем принимаемых мер по устранению причин получения неудовлетворительных результатов определяет изготовитель, но обязательным условием должно быть увеличение частоты фиксированных контрольных испытаний для </w:t>
      </w:r>
      <w:r w:rsidR="00624254" w:rsidRPr="00F46A93">
        <w:rPr>
          <w:rFonts w:ascii="Arial" w:hAnsi="Arial" w:cs="Arial"/>
        </w:rPr>
        <w:t>получения новой оценки долгосрочного уровня качества.</w:t>
      </w:r>
    </w:p>
    <w:p w14:paraId="1C3F7224" w14:textId="5B46EE95" w:rsidR="00624254" w:rsidRPr="00F46A93" w:rsidRDefault="00E50656" w:rsidP="00485DEE">
      <w:pPr>
        <w:shd w:val="clear" w:color="auto" w:fill="FFFFFF"/>
        <w:spacing w:line="360" w:lineRule="auto"/>
        <w:ind w:left="142" w:right="141" w:firstLine="567"/>
        <w:jc w:val="both"/>
        <w:rPr>
          <w:rFonts w:ascii="Arial" w:hAnsi="Arial" w:cs="Arial"/>
        </w:rPr>
      </w:pPr>
      <w:r w:rsidRPr="00F46A93">
        <w:rPr>
          <w:rFonts w:ascii="Arial" w:hAnsi="Arial" w:cs="Arial"/>
        </w:rPr>
        <w:t>6</w:t>
      </w:r>
      <w:r w:rsidR="00624254" w:rsidRPr="00F46A93">
        <w:rPr>
          <w:rFonts w:ascii="Arial" w:hAnsi="Arial" w:cs="Arial"/>
        </w:rPr>
        <w:t>.1</w:t>
      </w:r>
      <w:r w:rsidR="00730886" w:rsidRPr="00F46A93">
        <w:rPr>
          <w:rFonts w:ascii="Arial" w:hAnsi="Arial" w:cs="Arial"/>
        </w:rPr>
        <w:t>4</w:t>
      </w:r>
      <w:r w:rsidR="00624254" w:rsidRPr="00F46A93">
        <w:rPr>
          <w:rFonts w:ascii="Arial" w:hAnsi="Arial" w:cs="Arial"/>
        </w:rPr>
        <w:t>.</w:t>
      </w:r>
      <w:r w:rsidR="00730886" w:rsidRPr="00F46A93">
        <w:rPr>
          <w:rFonts w:ascii="Arial" w:hAnsi="Arial" w:cs="Arial"/>
        </w:rPr>
        <w:t>4.1</w:t>
      </w:r>
      <w:r w:rsidR="00850963" w:rsidRPr="00F46A93">
        <w:rPr>
          <w:rFonts w:ascii="Arial" w:hAnsi="Arial" w:cs="Arial"/>
        </w:rPr>
        <w:t>2</w:t>
      </w:r>
      <w:r w:rsidR="00624254" w:rsidRPr="00F46A93">
        <w:rPr>
          <w:rFonts w:ascii="Arial" w:hAnsi="Arial" w:cs="Arial"/>
        </w:rPr>
        <w:t xml:space="preserve"> При мониторинге и управлении производственными процессами для обеспечения стабильного качества используется программное обеспечение SPC. </w:t>
      </w:r>
    </w:p>
    <w:p w14:paraId="490A9AFB" w14:textId="14639338" w:rsidR="00624254" w:rsidRPr="00F46A93" w:rsidRDefault="00E50656" w:rsidP="00485DEE">
      <w:pPr>
        <w:shd w:val="clear" w:color="auto" w:fill="FFFFFF"/>
        <w:spacing w:line="360" w:lineRule="auto"/>
        <w:ind w:left="142" w:right="141" w:firstLine="567"/>
        <w:jc w:val="both"/>
        <w:rPr>
          <w:rFonts w:ascii="Arial" w:hAnsi="Arial" w:cs="Arial"/>
        </w:rPr>
      </w:pPr>
      <w:r w:rsidRPr="00F46A93">
        <w:rPr>
          <w:rFonts w:ascii="Arial" w:hAnsi="Arial" w:cs="Arial"/>
        </w:rPr>
        <w:t>6</w:t>
      </w:r>
      <w:r w:rsidR="00624254" w:rsidRPr="00F46A93">
        <w:rPr>
          <w:rFonts w:ascii="Arial" w:hAnsi="Arial" w:cs="Arial"/>
        </w:rPr>
        <w:t>.1</w:t>
      </w:r>
      <w:r w:rsidR="00730886" w:rsidRPr="00F46A93">
        <w:rPr>
          <w:rFonts w:ascii="Arial" w:hAnsi="Arial" w:cs="Arial"/>
        </w:rPr>
        <w:t>4</w:t>
      </w:r>
      <w:r w:rsidR="00624254" w:rsidRPr="00F46A93">
        <w:rPr>
          <w:rFonts w:ascii="Arial" w:hAnsi="Arial" w:cs="Arial"/>
        </w:rPr>
        <w:t>.</w:t>
      </w:r>
      <w:r w:rsidR="00730886" w:rsidRPr="00F46A93">
        <w:rPr>
          <w:rFonts w:ascii="Arial" w:hAnsi="Arial" w:cs="Arial"/>
        </w:rPr>
        <w:t>4</w:t>
      </w:r>
      <w:r w:rsidR="00624254" w:rsidRPr="00F46A93">
        <w:rPr>
          <w:rFonts w:ascii="Arial" w:hAnsi="Arial" w:cs="Arial"/>
        </w:rPr>
        <w:t>.1</w:t>
      </w:r>
      <w:r w:rsidR="00850963" w:rsidRPr="00F46A93">
        <w:rPr>
          <w:rFonts w:ascii="Arial" w:hAnsi="Arial" w:cs="Arial"/>
        </w:rPr>
        <w:t>3</w:t>
      </w:r>
      <w:r w:rsidR="00624254" w:rsidRPr="00F46A93">
        <w:rPr>
          <w:rFonts w:ascii="Arial" w:hAnsi="Arial" w:cs="Arial"/>
        </w:rPr>
        <w:t xml:space="preserve"> Программное обеспечение должно собират</w:t>
      </w:r>
      <w:r w:rsidR="00285C7E" w:rsidRPr="00F46A93">
        <w:rPr>
          <w:rFonts w:ascii="Arial" w:hAnsi="Arial" w:cs="Arial"/>
        </w:rPr>
        <w:t>ь</w:t>
      </w:r>
      <w:r w:rsidR="00624254" w:rsidRPr="00F46A93">
        <w:rPr>
          <w:rFonts w:ascii="Arial" w:hAnsi="Arial" w:cs="Arial"/>
        </w:rPr>
        <w:t xml:space="preserve"> данные в реальном времени, быстро выявлять отклонения с принятием корректирующих мер, создавать контрольные диаграммы для графического представления факторов качества, различать случайные и системные изменения, влияющие на производство.</w:t>
      </w:r>
    </w:p>
    <w:p w14:paraId="7E2707B1" w14:textId="77777777" w:rsidR="00A241E5" w:rsidRPr="00F46A93" w:rsidRDefault="00E50656" w:rsidP="00485DEE">
      <w:pPr>
        <w:shd w:val="clear" w:color="auto" w:fill="FFFFFF"/>
        <w:spacing w:line="360" w:lineRule="auto"/>
        <w:ind w:left="142" w:right="141" w:firstLine="567"/>
        <w:jc w:val="both"/>
        <w:rPr>
          <w:rFonts w:ascii="Arial" w:hAnsi="Arial" w:cs="Arial"/>
        </w:rPr>
      </w:pPr>
      <w:r w:rsidRPr="00F46A93">
        <w:rPr>
          <w:rFonts w:ascii="Arial" w:hAnsi="Arial" w:cs="Arial"/>
        </w:rPr>
        <w:t>6</w:t>
      </w:r>
      <w:r w:rsidR="00624254" w:rsidRPr="00F46A93">
        <w:rPr>
          <w:rFonts w:ascii="Arial" w:hAnsi="Arial" w:cs="Arial"/>
        </w:rPr>
        <w:t>.1</w:t>
      </w:r>
      <w:r w:rsidR="00730886" w:rsidRPr="00F46A93">
        <w:rPr>
          <w:rFonts w:ascii="Arial" w:hAnsi="Arial" w:cs="Arial"/>
        </w:rPr>
        <w:t>4</w:t>
      </w:r>
      <w:r w:rsidR="00624254" w:rsidRPr="00F46A93">
        <w:rPr>
          <w:rFonts w:ascii="Arial" w:hAnsi="Arial" w:cs="Arial"/>
        </w:rPr>
        <w:t>.</w:t>
      </w:r>
      <w:r w:rsidR="00730886" w:rsidRPr="00F46A93">
        <w:rPr>
          <w:rFonts w:ascii="Arial" w:hAnsi="Arial" w:cs="Arial"/>
        </w:rPr>
        <w:t>4.1</w:t>
      </w:r>
      <w:r w:rsidR="00850963" w:rsidRPr="00F46A93">
        <w:rPr>
          <w:rFonts w:ascii="Arial" w:hAnsi="Arial" w:cs="Arial"/>
        </w:rPr>
        <w:t>4</w:t>
      </w:r>
      <w:r w:rsidR="00624254" w:rsidRPr="00F46A93">
        <w:rPr>
          <w:rFonts w:ascii="Arial" w:hAnsi="Arial" w:cs="Arial"/>
        </w:rPr>
        <w:t xml:space="preserve"> В качестве программного обеспечения следует использовать продукты, </w:t>
      </w:r>
      <w:r w:rsidR="00A241E5" w:rsidRPr="00F46A93">
        <w:rPr>
          <w:rFonts w:ascii="Arial" w:hAnsi="Arial" w:cs="Arial"/>
        </w:rPr>
        <w:t>согласованные с заказчиком.</w:t>
      </w:r>
    </w:p>
    <w:p w14:paraId="0D14BCBA" w14:textId="7F392876" w:rsidR="00624254" w:rsidRPr="00F46A93" w:rsidRDefault="00E50656" w:rsidP="00485DEE">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6</w:t>
      </w:r>
      <w:r w:rsidR="00624254" w:rsidRPr="00F46A93">
        <w:rPr>
          <w:rFonts w:ascii="Arial" w:eastAsiaTheme="minorHAnsi" w:hAnsi="Arial" w:cs="Arial"/>
          <w:lang w:eastAsia="en-US"/>
          <w14:ligatures w14:val="standardContextual"/>
        </w:rPr>
        <w:t>.1</w:t>
      </w:r>
      <w:r w:rsidR="00730886" w:rsidRPr="00F46A93">
        <w:rPr>
          <w:rFonts w:ascii="Arial" w:eastAsiaTheme="minorHAnsi" w:hAnsi="Arial" w:cs="Arial"/>
          <w:lang w:eastAsia="en-US"/>
          <w14:ligatures w14:val="standardContextual"/>
        </w:rPr>
        <w:t>4</w:t>
      </w:r>
      <w:r w:rsidR="00624254" w:rsidRPr="00F46A93">
        <w:rPr>
          <w:rFonts w:ascii="Arial" w:eastAsiaTheme="minorHAnsi" w:hAnsi="Arial" w:cs="Arial"/>
          <w:lang w:eastAsia="en-US"/>
          <w14:ligatures w14:val="standardContextual"/>
        </w:rPr>
        <w:t>.</w:t>
      </w:r>
      <w:r w:rsidR="00730886" w:rsidRPr="00F46A93">
        <w:rPr>
          <w:rFonts w:ascii="Arial" w:eastAsiaTheme="minorHAnsi" w:hAnsi="Arial" w:cs="Arial"/>
          <w:lang w:eastAsia="en-US"/>
          <w14:ligatures w14:val="standardContextual"/>
        </w:rPr>
        <w:t>4.1</w:t>
      </w:r>
      <w:r w:rsidR="00850963" w:rsidRPr="00F46A93">
        <w:rPr>
          <w:rFonts w:ascii="Arial" w:eastAsiaTheme="minorHAnsi" w:hAnsi="Arial" w:cs="Arial"/>
          <w:lang w:eastAsia="en-US"/>
          <w14:ligatures w14:val="standardContextual"/>
        </w:rPr>
        <w:t>5</w:t>
      </w:r>
      <w:r w:rsidR="00624254" w:rsidRPr="00F46A93">
        <w:rPr>
          <w:rFonts w:ascii="Arial" w:eastAsiaTheme="minorHAnsi" w:hAnsi="Arial" w:cs="Arial"/>
          <w:lang w:eastAsia="en-US"/>
          <w14:ligatures w14:val="standardContextual"/>
        </w:rPr>
        <w:t xml:space="preserve"> В период набора новых данных и до получения результатов долговременного контроля уровня качества, отвечающих требованиям </w:t>
      </w:r>
      <w:r w:rsidR="00285C7E" w:rsidRPr="00F46A93">
        <w:rPr>
          <w:rFonts w:ascii="Arial" w:eastAsiaTheme="minorHAnsi" w:hAnsi="Arial" w:cs="Arial"/>
          <w:lang w:eastAsia="en-US"/>
          <w14:ligatures w14:val="standardContextual"/>
        </w:rPr>
        <w:t>6.14.4.6</w:t>
      </w:r>
      <w:r w:rsidR="00624254" w:rsidRPr="00F46A93">
        <w:rPr>
          <w:rFonts w:ascii="Arial" w:eastAsiaTheme="minorHAnsi" w:hAnsi="Arial" w:cs="Arial"/>
          <w:lang w:eastAsia="en-US"/>
          <w14:ligatures w14:val="standardContextual"/>
        </w:rPr>
        <w:t xml:space="preserve">, изготовитель обязан проводить приемочные испытания каждой партии проката в соответствии с </w:t>
      </w:r>
      <w:r w:rsidR="00E156C4" w:rsidRPr="00F46A93">
        <w:rPr>
          <w:rFonts w:ascii="Arial" w:eastAsiaTheme="minorHAnsi" w:hAnsi="Arial" w:cs="Arial"/>
          <w:lang w:eastAsia="en-US"/>
          <w14:ligatures w14:val="standardContextual"/>
        </w:rPr>
        <w:t>6</w:t>
      </w:r>
      <w:r w:rsidR="00624254" w:rsidRPr="00F46A93">
        <w:rPr>
          <w:rFonts w:ascii="Arial" w:eastAsiaTheme="minorHAnsi" w:hAnsi="Arial" w:cs="Arial"/>
          <w:lang w:eastAsia="en-US"/>
          <w14:ligatures w14:val="standardContextual"/>
        </w:rPr>
        <w:t>.1</w:t>
      </w:r>
      <w:r w:rsidR="00E156C4" w:rsidRPr="00F46A93">
        <w:rPr>
          <w:rFonts w:ascii="Arial" w:eastAsiaTheme="minorHAnsi" w:hAnsi="Arial" w:cs="Arial"/>
          <w:lang w:eastAsia="en-US"/>
          <w14:ligatures w14:val="standardContextual"/>
        </w:rPr>
        <w:t>3</w:t>
      </w:r>
      <w:r w:rsidR="00624254" w:rsidRPr="00F46A93">
        <w:rPr>
          <w:rFonts w:ascii="Arial" w:eastAsiaTheme="minorHAnsi" w:hAnsi="Arial" w:cs="Arial"/>
          <w:lang w:eastAsia="en-US"/>
          <w14:ligatures w14:val="standardContextual"/>
        </w:rPr>
        <w:t>.</w:t>
      </w:r>
    </w:p>
    <w:p w14:paraId="6F98DA79" w14:textId="54D14E49" w:rsidR="00624254" w:rsidRPr="00F46A93" w:rsidRDefault="00E50656" w:rsidP="00485DEE">
      <w:pPr>
        <w:autoSpaceDE w:val="0"/>
        <w:autoSpaceDN w:val="0"/>
        <w:adjustRightInd w:val="0"/>
        <w:spacing w:line="360" w:lineRule="auto"/>
        <w:ind w:left="142" w:right="141" w:firstLine="567"/>
        <w:jc w:val="both"/>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6</w:t>
      </w:r>
      <w:r w:rsidR="00624254" w:rsidRPr="00F46A93">
        <w:rPr>
          <w:rFonts w:ascii="Arial" w:eastAsiaTheme="minorHAnsi" w:hAnsi="Arial" w:cs="Arial"/>
          <w:lang w:eastAsia="en-US"/>
          <w14:ligatures w14:val="standardContextual"/>
        </w:rPr>
        <w:t>.</w:t>
      </w:r>
      <w:r w:rsidR="00730886" w:rsidRPr="00F46A93">
        <w:rPr>
          <w:rFonts w:ascii="Arial" w:eastAsiaTheme="minorHAnsi" w:hAnsi="Arial" w:cs="Arial"/>
          <w:lang w:eastAsia="en-US"/>
          <w14:ligatures w14:val="standardContextual"/>
        </w:rPr>
        <w:t>14</w:t>
      </w:r>
      <w:r w:rsidR="00624254" w:rsidRPr="00F46A93">
        <w:rPr>
          <w:rFonts w:ascii="Arial" w:eastAsiaTheme="minorHAnsi" w:hAnsi="Arial" w:cs="Arial"/>
          <w:lang w:eastAsia="en-US"/>
          <w14:ligatures w14:val="standardContextual"/>
        </w:rPr>
        <w:t>.</w:t>
      </w:r>
      <w:r w:rsidR="00730886" w:rsidRPr="00F46A93">
        <w:rPr>
          <w:rFonts w:ascii="Arial" w:eastAsiaTheme="minorHAnsi" w:hAnsi="Arial" w:cs="Arial"/>
          <w:lang w:eastAsia="en-US"/>
          <w14:ligatures w14:val="standardContextual"/>
        </w:rPr>
        <w:t>4.1</w:t>
      </w:r>
      <w:r w:rsidR="00850963" w:rsidRPr="00F46A93">
        <w:rPr>
          <w:rFonts w:ascii="Arial" w:eastAsiaTheme="minorHAnsi" w:hAnsi="Arial" w:cs="Arial"/>
          <w:lang w:eastAsia="en-US"/>
          <w14:ligatures w14:val="standardContextual"/>
        </w:rPr>
        <w:t>6</w:t>
      </w:r>
      <w:r w:rsidR="00624254" w:rsidRPr="00F46A93">
        <w:rPr>
          <w:rFonts w:ascii="Arial" w:eastAsiaTheme="minorHAnsi" w:hAnsi="Arial" w:cs="Arial"/>
          <w:lang w:eastAsia="en-US"/>
          <w14:ligatures w14:val="standardContextual"/>
        </w:rPr>
        <w:t xml:space="preserve"> Результаты оценки долговременного контроля уровня качества проката должны обновляться каждые шесть месяцев.</w:t>
      </w:r>
    </w:p>
    <w:p w14:paraId="7C04846A" w14:textId="02C5AEA4" w:rsidR="004217B7" w:rsidRPr="00F46A93" w:rsidRDefault="00A23A8F" w:rsidP="00485DEE">
      <w:pPr>
        <w:spacing w:line="360" w:lineRule="auto"/>
        <w:ind w:firstLine="709"/>
        <w:jc w:val="both"/>
        <w:rPr>
          <w:rFonts w:ascii="Arial" w:hAnsi="Arial" w:cs="Arial"/>
        </w:rPr>
      </w:pPr>
      <w:r w:rsidRPr="00F46A93">
        <w:rPr>
          <w:rFonts w:ascii="Arial" w:hAnsi="Arial" w:cs="Arial"/>
        </w:rPr>
        <w:t xml:space="preserve">6.15 </w:t>
      </w:r>
      <w:r w:rsidR="004217B7" w:rsidRPr="00F46A93">
        <w:rPr>
          <w:rFonts w:ascii="Arial" w:hAnsi="Arial" w:cs="Arial"/>
        </w:rPr>
        <w:t>Каждая поставляемая партия проката должна сопровождаться документом о качестве, в котором указывают:</w:t>
      </w:r>
    </w:p>
    <w:p w14:paraId="5458C4E0" w14:textId="77777777" w:rsidR="004217B7" w:rsidRPr="00F46A93" w:rsidRDefault="004217B7" w:rsidP="00485DEE">
      <w:pPr>
        <w:autoSpaceDE w:val="0"/>
        <w:autoSpaceDN w:val="0"/>
        <w:adjustRightInd w:val="0"/>
        <w:spacing w:line="360" w:lineRule="auto"/>
        <w:ind w:firstLine="709"/>
        <w:jc w:val="both"/>
        <w:rPr>
          <w:rFonts w:ascii="Arial" w:hAnsi="Arial" w:cs="Arial"/>
        </w:rPr>
      </w:pPr>
      <w:r w:rsidRPr="00F46A93">
        <w:rPr>
          <w:rFonts w:ascii="Arial" w:hAnsi="Arial" w:cs="Arial"/>
        </w:rPr>
        <w:t>- наименование, товарный знак (при наличии), юридический адрес изготовителя;</w:t>
      </w:r>
    </w:p>
    <w:p w14:paraId="6C85B4A4" w14:textId="77777777" w:rsidR="004217B7" w:rsidRPr="00F46A93" w:rsidRDefault="004217B7" w:rsidP="00485DEE">
      <w:pPr>
        <w:autoSpaceDE w:val="0"/>
        <w:autoSpaceDN w:val="0"/>
        <w:adjustRightInd w:val="0"/>
        <w:spacing w:line="360" w:lineRule="auto"/>
        <w:ind w:firstLine="709"/>
        <w:jc w:val="both"/>
        <w:rPr>
          <w:rFonts w:ascii="Arial" w:hAnsi="Arial" w:cs="Arial"/>
        </w:rPr>
      </w:pPr>
      <w:r w:rsidRPr="00F46A93">
        <w:rPr>
          <w:rFonts w:ascii="Arial" w:hAnsi="Arial" w:cs="Arial"/>
        </w:rPr>
        <w:t>- наименование заказчика;</w:t>
      </w:r>
    </w:p>
    <w:p w14:paraId="606FEDAA" w14:textId="77777777" w:rsidR="004217B7" w:rsidRPr="00F46A93" w:rsidRDefault="004217B7" w:rsidP="00485DEE">
      <w:pPr>
        <w:autoSpaceDE w:val="0"/>
        <w:autoSpaceDN w:val="0"/>
        <w:adjustRightInd w:val="0"/>
        <w:spacing w:line="360" w:lineRule="auto"/>
        <w:ind w:firstLine="709"/>
        <w:jc w:val="both"/>
        <w:rPr>
          <w:rFonts w:ascii="Arial" w:hAnsi="Arial" w:cs="Arial"/>
        </w:rPr>
      </w:pPr>
      <w:r w:rsidRPr="00F46A93">
        <w:rPr>
          <w:rFonts w:ascii="Arial" w:hAnsi="Arial" w:cs="Arial"/>
        </w:rPr>
        <w:t>- номер заказа;</w:t>
      </w:r>
    </w:p>
    <w:p w14:paraId="40FD76CA" w14:textId="77777777" w:rsidR="009C3143" w:rsidRPr="00F46A93" w:rsidRDefault="009C3143" w:rsidP="00485DEE">
      <w:pPr>
        <w:autoSpaceDE w:val="0"/>
        <w:autoSpaceDN w:val="0"/>
        <w:adjustRightInd w:val="0"/>
        <w:spacing w:line="360" w:lineRule="auto"/>
        <w:ind w:firstLine="709"/>
        <w:jc w:val="both"/>
        <w:rPr>
          <w:rFonts w:ascii="Arial" w:hAnsi="Arial" w:cs="Arial"/>
        </w:rPr>
      </w:pPr>
      <w:r w:rsidRPr="00F46A93">
        <w:rPr>
          <w:rFonts w:ascii="Arial" w:hAnsi="Arial" w:cs="Arial"/>
        </w:rPr>
        <w:t>- наименование продукции;</w:t>
      </w:r>
    </w:p>
    <w:p w14:paraId="56C2E9AA" w14:textId="77777777" w:rsidR="00894A2B" w:rsidRPr="00F46A93" w:rsidRDefault="00894A2B" w:rsidP="00485DEE">
      <w:pPr>
        <w:autoSpaceDE w:val="0"/>
        <w:autoSpaceDN w:val="0"/>
        <w:adjustRightInd w:val="0"/>
        <w:spacing w:line="360" w:lineRule="auto"/>
        <w:ind w:firstLine="709"/>
        <w:jc w:val="both"/>
        <w:rPr>
          <w:rFonts w:ascii="Arial" w:hAnsi="Arial" w:cs="Arial"/>
        </w:rPr>
      </w:pPr>
      <w:r w:rsidRPr="00F46A93">
        <w:rPr>
          <w:rFonts w:ascii="Arial" w:hAnsi="Arial" w:cs="Arial"/>
        </w:rPr>
        <w:t>- номер вагона или другого транспортного средства;</w:t>
      </w:r>
    </w:p>
    <w:p w14:paraId="0718035B" w14:textId="77777777" w:rsidR="00E8781C" w:rsidRPr="00F46A93" w:rsidRDefault="00E8781C" w:rsidP="00485DEE">
      <w:pPr>
        <w:autoSpaceDE w:val="0"/>
        <w:autoSpaceDN w:val="0"/>
        <w:adjustRightInd w:val="0"/>
        <w:spacing w:line="360" w:lineRule="auto"/>
        <w:ind w:firstLine="709"/>
        <w:jc w:val="both"/>
        <w:rPr>
          <w:rFonts w:ascii="Arial" w:hAnsi="Arial" w:cs="Arial"/>
        </w:rPr>
      </w:pPr>
      <w:r w:rsidRPr="00F46A93">
        <w:rPr>
          <w:rFonts w:ascii="Arial" w:hAnsi="Arial" w:cs="Arial"/>
        </w:rPr>
        <w:t>- форму периодического профиля;</w:t>
      </w:r>
    </w:p>
    <w:p w14:paraId="0E8B0723" w14:textId="30388B8E" w:rsidR="00864B1A" w:rsidRPr="00F46A93" w:rsidRDefault="00EE4B3B" w:rsidP="00485DEE">
      <w:pPr>
        <w:autoSpaceDE w:val="0"/>
        <w:autoSpaceDN w:val="0"/>
        <w:adjustRightInd w:val="0"/>
        <w:spacing w:line="360" w:lineRule="auto"/>
        <w:ind w:firstLine="709"/>
        <w:jc w:val="both"/>
        <w:rPr>
          <w:rFonts w:ascii="Arial" w:hAnsi="Arial" w:cs="Arial"/>
        </w:rPr>
      </w:pPr>
      <w:r w:rsidRPr="00F46A93">
        <w:rPr>
          <w:rFonts w:ascii="Arial" w:hAnsi="Arial" w:cs="Arial"/>
        </w:rPr>
        <w:t>- номинальный диаметр</w:t>
      </w:r>
      <w:r w:rsidR="00864B1A" w:rsidRPr="00F46A93">
        <w:rPr>
          <w:rFonts w:ascii="Arial" w:hAnsi="Arial" w:cs="Arial"/>
        </w:rPr>
        <w:t>;</w:t>
      </w:r>
    </w:p>
    <w:p w14:paraId="044E9C28" w14:textId="616FFF33" w:rsidR="00D32697" w:rsidRPr="00F46A93" w:rsidRDefault="00D32697" w:rsidP="00485DEE">
      <w:pPr>
        <w:autoSpaceDE w:val="0"/>
        <w:autoSpaceDN w:val="0"/>
        <w:adjustRightInd w:val="0"/>
        <w:spacing w:line="360" w:lineRule="auto"/>
        <w:ind w:firstLine="709"/>
        <w:jc w:val="both"/>
        <w:rPr>
          <w:rFonts w:ascii="Arial" w:hAnsi="Arial" w:cs="Arial"/>
        </w:rPr>
      </w:pPr>
      <w:r w:rsidRPr="00F46A93">
        <w:rPr>
          <w:rFonts w:ascii="Arial" w:hAnsi="Arial" w:cs="Arial"/>
        </w:rPr>
        <w:t>- вид мотка (при поставке в мотках);</w:t>
      </w:r>
    </w:p>
    <w:p w14:paraId="62FDF0CA" w14:textId="77777777" w:rsidR="005F319A" w:rsidRPr="00F46A93" w:rsidRDefault="005F319A" w:rsidP="00485DEE">
      <w:pPr>
        <w:autoSpaceDE w:val="0"/>
        <w:autoSpaceDN w:val="0"/>
        <w:adjustRightInd w:val="0"/>
        <w:spacing w:line="360" w:lineRule="auto"/>
        <w:ind w:firstLine="709"/>
        <w:jc w:val="both"/>
        <w:rPr>
          <w:rFonts w:ascii="Arial" w:hAnsi="Arial" w:cs="Arial"/>
        </w:rPr>
      </w:pPr>
      <w:r w:rsidRPr="00F46A93">
        <w:rPr>
          <w:rFonts w:ascii="Arial" w:hAnsi="Arial" w:cs="Arial"/>
        </w:rPr>
        <w:t>- группу предельных отклонений по массе 1 м длины</w:t>
      </w:r>
      <w:r w:rsidR="00240486" w:rsidRPr="00F46A93">
        <w:rPr>
          <w:rFonts w:ascii="Arial" w:hAnsi="Arial" w:cs="Arial"/>
        </w:rPr>
        <w:t xml:space="preserve"> (ОМ1 или ОМ2)</w:t>
      </w:r>
      <w:r w:rsidRPr="00F46A93">
        <w:rPr>
          <w:rFonts w:ascii="Arial" w:hAnsi="Arial" w:cs="Arial"/>
        </w:rPr>
        <w:t>;</w:t>
      </w:r>
    </w:p>
    <w:p w14:paraId="430B65ED" w14:textId="3328F1B5" w:rsidR="004217B7" w:rsidRPr="00F46A93" w:rsidRDefault="004217B7" w:rsidP="00485DEE">
      <w:pPr>
        <w:autoSpaceDE w:val="0"/>
        <w:autoSpaceDN w:val="0"/>
        <w:adjustRightInd w:val="0"/>
        <w:spacing w:line="360" w:lineRule="auto"/>
        <w:ind w:firstLine="709"/>
        <w:jc w:val="both"/>
        <w:rPr>
          <w:rFonts w:ascii="Arial" w:hAnsi="Arial" w:cs="Arial"/>
        </w:rPr>
      </w:pPr>
      <w:r w:rsidRPr="00F46A93">
        <w:rPr>
          <w:rFonts w:ascii="Arial" w:hAnsi="Arial" w:cs="Arial"/>
        </w:rPr>
        <w:t>- класс проката</w:t>
      </w:r>
      <w:r w:rsidR="00BA2611" w:rsidRPr="00F46A93">
        <w:rPr>
          <w:rFonts w:ascii="Arial" w:hAnsi="Arial" w:cs="Arial"/>
        </w:rPr>
        <w:t xml:space="preserve"> с указанием дополнительного набора технических требований</w:t>
      </w:r>
      <w:r w:rsidR="00CA330B" w:rsidRPr="00F46A93">
        <w:rPr>
          <w:rFonts w:ascii="Arial" w:hAnsi="Arial" w:cs="Arial"/>
        </w:rPr>
        <w:t>,</w:t>
      </w:r>
      <w:r w:rsidR="00BA2611" w:rsidRPr="00F46A93">
        <w:rPr>
          <w:rFonts w:ascii="Arial" w:hAnsi="Arial" w:cs="Arial"/>
        </w:rPr>
        <w:t xml:space="preserve"> </w:t>
      </w:r>
      <w:r w:rsidR="00F542B0" w:rsidRPr="00F46A93">
        <w:rPr>
          <w:rFonts w:ascii="Arial" w:hAnsi="Arial" w:cs="Arial"/>
        </w:rPr>
        <w:t xml:space="preserve">в случае их заказа </w:t>
      </w:r>
      <w:r w:rsidR="00BA2611" w:rsidRPr="00F46A93">
        <w:rPr>
          <w:rFonts w:ascii="Arial" w:hAnsi="Arial" w:cs="Arial"/>
        </w:rPr>
        <w:t xml:space="preserve">(С, Е, </w:t>
      </w:r>
      <w:r w:rsidR="005A4073" w:rsidRPr="00F46A93">
        <w:rPr>
          <w:rFonts w:ascii="Arial" w:hAnsi="Arial" w:cs="Arial"/>
        </w:rPr>
        <w:t xml:space="preserve">У, </w:t>
      </w:r>
      <w:r w:rsidR="00BA2611" w:rsidRPr="00F46A93">
        <w:rPr>
          <w:rFonts w:ascii="Arial" w:hAnsi="Arial" w:cs="Arial"/>
        </w:rPr>
        <w:t>К)</w:t>
      </w:r>
      <w:r w:rsidRPr="00F46A93">
        <w:rPr>
          <w:rFonts w:ascii="Arial" w:hAnsi="Arial" w:cs="Arial"/>
        </w:rPr>
        <w:t>;</w:t>
      </w:r>
    </w:p>
    <w:p w14:paraId="27520832" w14:textId="77777777" w:rsidR="004217B7" w:rsidRPr="00F46A93" w:rsidRDefault="004217B7" w:rsidP="00485DEE">
      <w:pPr>
        <w:autoSpaceDE w:val="0"/>
        <w:autoSpaceDN w:val="0"/>
        <w:adjustRightInd w:val="0"/>
        <w:spacing w:line="360" w:lineRule="auto"/>
        <w:ind w:firstLine="709"/>
        <w:jc w:val="both"/>
        <w:rPr>
          <w:rFonts w:ascii="Arial" w:hAnsi="Arial" w:cs="Arial"/>
        </w:rPr>
      </w:pPr>
      <w:r w:rsidRPr="00F46A93">
        <w:rPr>
          <w:rFonts w:ascii="Arial" w:hAnsi="Arial" w:cs="Arial"/>
        </w:rPr>
        <w:t>- д</w:t>
      </w:r>
      <w:r w:rsidR="0085551E" w:rsidRPr="00F46A93">
        <w:rPr>
          <w:rFonts w:ascii="Arial" w:hAnsi="Arial" w:cs="Arial"/>
        </w:rPr>
        <w:t>анные конкретных испытаний</w:t>
      </w:r>
      <w:r w:rsidR="00240486" w:rsidRPr="00F46A93">
        <w:rPr>
          <w:rFonts w:ascii="Arial" w:hAnsi="Arial" w:cs="Arial"/>
        </w:rPr>
        <w:t xml:space="preserve"> (контроля)</w:t>
      </w:r>
      <w:r w:rsidRPr="00F46A93">
        <w:rPr>
          <w:rFonts w:ascii="Arial" w:hAnsi="Arial" w:cs="Arial"/>
        </w:rPr>
        <w:t xml:space="preserve">: </w:t>
      </w:r>
    </w:p>
    <w:p w14:paraId="11112A80" w14:textId="77777777" w:rsidR="00240486" w:rsidRPr="00F46A93" w:rsidRDefault="00240486" w:rsidP="00485DEE">
      <w:pPr>
        <w:pStyle w:val="af9"/>
        <w:numPr>
          <w:ilvl w:val="0"/>
          <w:numId w:val="33"/>
        </w:numPr>
        <w:autoSpaceDE w:val="0"/>
        <w:autoSpaceDN w:val="0"/>
        <w:adjustRightInd w:val="0"/>
        <w:spacing w:after="0" w:line="360" w:lineRule="auto"/>
        <w:ind w:left="709" w:firstLine="709"/>
        <w:contextualSpacing w:val="0"/>
        <w:jc w:val="both"/>
        <w:rPr>
          <w:rFonts w:ascii="Arial" w:hAnsi="Arial" w:cs="Arial"/>
          <w:sz w:val="24"/>
          <w:szCs w:val="24"/>
        </w:rPr>
      </w:pPr>
      <w:r w:rsidRPr="00F46A93">
        <w:rPr>
          <w:rFonts w:ascii="Arial" w:hAnsi="Arial" w:cs="Arial"/>
          <w:sz w:val="24"/>
          <w:szCs w:val="24"/>
        </w:rPr>
        <w:lastRenderedPageBreak/>
        <w:t>относительн</w:t>
      </w:r>
      <w:r w:rsidR="009A437E" w:rsidRPr="00F46A93">
        <w:rPr>
          <w:rFonts w:ascii="Arial" w:hAnsi="Arial" w:cs="Arial"/>
          <w:sz w:val="24"/>
          <w:szCs w:val="24"/>
        </w:rPr>
        <w:t>ую</w:t>
      </w:r>
      <w:r w:rsidRPr="00F46A93">
        <w:rPr>
          <w:rFonts w:ascii="Arial" w:hAnsi="Arial" w:cs="Arial"/>
          <w:sz w:val="24"/>
          <w:szCs w:val="24"/>
        </w:rPr>
        <w:t xml:space="preserve"> площадь смятия поперечных ребер (</w:t>
      </w:r>
      <w:r w:rsidRPr="00F46A93">
        <w:rPr>
          <w:rFonts w:ascii="Arial" w:hAnsi="Arial" w:cs="Arial"/>
          <w:i/>
          <w:sz w:val="24"/>
          <w:szCs w:val="24"/>
        </w:rPr>
        <w:t>f</w:t>
      </w:r>
      <w:r w:rsidRPr="00F46A93">
        <w:rPr>
          <w:rFonts w:ascii="Arial" w:hAnsi="Arial" w:cs="Arial"/>
          <w:sz w:val="24"/>
          <w:szCs w:val="24"/>
          <w:vertAlign w:val="subscript"/>
          <w:lang w:val="en-US"/>
        </w:rPr>
        <w:t>R</w:t>
      </w:r>
      <w:r w:rsidRPr="00F46A93">
        <w:rPr>
          <w:rFonts w:ascii="Arial" w:hAnsi="Arial" w:cs="Arial"/>
          <w:sz w:val="24"/>
          <w:szCs w:val="24"/>
        </w:rPr>
        <w:t>);</w:t>
      </w:r>
    </w:p>
    <w:p w14:paraId="5A983D26" w14:textId="77777777" w:rsidR="00431EDC" w:rsidRPr="00F46A93" w:rsidRDefault="004217B7" w:rsidP="00485DEE">
      <w:pPr>
        <w:pStyle w:val="af9"/>
        <w:numPr>
          <w:ilvl w:val="0"/>
          <w:numId w:val="33"/>
        </w:numPr>
        <w:autoSpaceDE w:val="0"/>
        <w:autoSpaceDN w:val="0"/>
        <w:adjustRightInd w:val="0"/>
        <w:spacing w:after="0" w:line="360" w:lineRule="auto"/>
        <w:ind w:left="709" w:firstLine="709"/>
        <w:contextualSpacing w:val="0"/>
        <w:jc w:val="both"/>
        <w:rPr>
          <w:rFonts w:ascii="Arial" w:hAnsi="Arial" w:cs="Arial"/>
          <w:sz w:val="24"/>
          <w:szCs w:val="24"/>
        </w:rPr>
      </w:pPr>
      <w:r w:rsidRPr="00F46A93">
        <w:rPr>
          <w:rFonts w:ascii="Arial" w:hAnsi="Arial" w:cs="Arial"/>
          <w:sz w:val="24"/>
          <w:szCs w:val="24"/>
        </w:rPr>
        <w:t>химический состав</w:t>
      </w:r>
      <w:r w:rsidR="00431EDC" w:rsidRPr="00F46A93">
        <w:rPr>
          <w:rFonts w:ascii="Arial" w:hAnsi="Arial" w:cs="Arial"/>
          <w:sz w:val="24"/>
          <w:szCs w:val="24"/>
        </w:rPr>
        <w:t>;</w:t>
      </w:r>
    </w:p>
    <w:p w14:paraId="1D6ED40B" w14:textId="5F828A42" w:rsidR="004217B7" w:rsidRPr="00F46A93" w:rsidRDefault="00BA2611" w:rsidP="00485DEE">
      <w:pPr>
        <w:pStyle w:val="af9"/>
        <w:numPr>
          <w:ilvl w:val="0"/>
          <w:numId w:val="33"/>
        </w:numPr>
        <w:autoSpaceDE w:val="0"/>
        <w:autoSpaceDN w:val="0"/>
        <w:adjustRightInd w:val="0"/>
        <w:spacing w:after="0" w:line="360" w:lineRule="auto"/>
        <w:ind w:left="709" w:firstLine="709"/>
        <w:contextualSpacing w:val="0"/>
        <w:jc w:val="both"/>
        <w:rPr>
          <w:rFonts w:ascii="Arial" w:hAnsi="Arial" w:cs="Arial"/>
          <w:sz w:val="24"/>
          <w:szCs w:val="24"/>
        </w:rPr>
      </w:pPr>
      <w:r w:rsidRPr="00F46A93">
        <w:rPr>
          <w:rFonts w:ascii="Arial" w:hAnsi="Arial" w:cs="Arial"/>
          <w:sz w:val="24"/>
          <w:szCs w:val="24"/>
        </w:rPr>
        <w:t>углеродный эквивалент</w:t>
      </w:r>
      <w:r w:rsidR="004217B7" w:rsidRPr="00F46A93">
        <w:rPr>
          <w:rFonts w:ascii="Arial" w:hAnsi="Arial" w:cs="Arial"/>
          <w:sz w:val="24"/>
          <w:szCs w:val="24"/>
        </w:rPr>
        <w:t>;</w:t>
      </w:r>
    </w:p>
    <w:p w14:paraId="3FC9596D" w14:textId="3CF9A629" w:rsidR="00DB3344" w:rsidRPr="00F46A93" w:rsidRDefault="00DB3344" w:rsidP="00485DEE">
      <w:pPr>
        <w:pStyle w:val="af9"/>
        <w:numPr>
          <w:ilvl w:val="0"/>
          <w:numId w:val="33"/>
        </w:numPr>
        <w:autoSpaceDE w:val="0"/>
        <w:autoSpaceDN w:val="0"/>
        <w:adjustRightInd w:val="0"/>
        <w:spacing w:after="0" w:line="360" w:lineRule="auto"/>
        <w:ind w:left="709" w:firstLine="709"/>
        <w:contextualSpacing w:val="0"/>
        <w:jc w:val="both"/>
        <w:rPr>
          <w:rFonts w:ascii="Arial" w:hAnsi="Arial" w:cs="Arial"/>
          <w:sz w:val="24"/>
          <w:szCs w:val="24"/>
        </w:rPr>
      </w:pPr>
      <w:r w:rsidRPr="00F46A93">
        <w:rPr>
          <w:rFonts w:ascii="Arial" w:hAnsi="Arial" w:cs="Arial"/>
          <w:sz w:val="24"/>
          <w:szCs w:val="24"/>
        </w:rPr>
        <w:t>условия отбора и подготовки проб для проведения испытаний на растяжение и изгиб</w:t>
      </w:r>
      <w:r w:rsidR="003D701E" w:rsidRPr="00F46A93">
        <w:rPr>
          <w:rFonts w:ascii="Arial" w:hAnsi="Arial" w:cs="Arial"/>
          <w:sz w:val="24"/>
          <w:szCs w:val="24"/>
        </w:rPr>
        <w:t xml:space="preserve"> или изгиб с разгибом</w:t>
      </w:r>
      <w:r w:rsidRPr="00F46A93">
        <w:rPr>
          <w:rFonts w:ascii="Arial" w:hAnsi="Arial" w:cs="Arial"/>
          <w:sz w:val="24"/>
          <w:szCs w:val="24"/>
        </w:rPr>
        <w:t>;</w:t>
      </w:r>
    </w:p>
    <w:p w14:paraId="2A78839D" w14:textId="77777777" w:rsidR="004217B7" w:rsidRPr="00F46A93" w:rsidRDefault="004217B7" w:rsidP="00485DEE">
      <w:pPr>
        <w:pStyle w:val="af9"/>
        <w:numPr>
          <w:ilvl w:val="0"/>
          <w:numId w:val="33"/>
        </w:numPr>
        <w:autoSpaceDE w:val="0"/>
        <w:autoSpaceDN w:val="0"/>
        <w:adjustRightInd w:val="0"/>
        <w:spacing w:after="0" w:line="360" w:lineRule="auto"/>
        <w:ind w:left="709" w:firstLine="709"/>
        <w:contextualSpacing w:val="0"/>
        <w:jc w:val="both"/>
        <w:rPr>
          <w:rFonts w:ascii="Arial" w:hAnsi="Arial" w:cs="Arial"/>
          <w:sz w:val="24"/>
          <w:szCs w:val="24"/>
        </w:rPr>
      </w:pPr>
      <w:r w:rsidRPr="00F46A93">
        <w:rPr>
          <w:rFonts w:ascii="Arial" w:hAnsi="Arial" w:cs="Arial"/>
          <w:sz w:val="24"/>
          <w:szCs w:val="24"/>
        </w:rPr>
        <w:t>физический или условный предел текучести</w:t>
      </w:r>
      <w:r w:rsidR="00531D3E" w:rsidRPr="00F46A93">
        <w:rPr>
          <w:rFonts w:ascii="Arial" w:hAnsi="Arial" w:cs="Arial"/>
          <w:sz w:val="24"/>
          <w:szCs w:val="24"/>
        </w:rPr>
        <w:t xml:space="preserve"> (</w:t>
      </w:r>
      <w:r w:rsidR="00531D3E" w:rsidRPr="00F46A93">
        <w:rPr>
          <w:rFonts w:ascii="Arial" w:hAnsi="Arial" w:cs="Arial"/>
          <w:sz w:val="24"/>
          <w:szCs w:val="24"/>
          <w:lang w:val="en-US"/>
        </w:rPr>
        <w:t>σ</w:t>
      </w:r>
      <w:r w:rsidR="00531D3E" w:rsidRPr="00F46A93">
        <w:rPr>
          <w:rFonts w:ascii="Arial" w:hAnsi="Arial" w:cs="Arial"/>
          <w:sz w:val="24"/>
          <w:szCs w:val="24"/>
          <w:vertAlign w:val="subscript"/>
        </w:rPr>
        <w:t xml:space="preserve">т </w:t>
      </w:r>
      <w:r w:rsidR="00531D3E" w:rsidRPr="00F46A93">
        <w:rPr>
          <w:rFonts w:ascii="Arial" w:hAnsi="Arial" w:cs="Arial"/>
          <w:sz w:val="24"/>
          <w:szCs w:val="24"/>
        </w:rPr>
        <w:t>или</w:t>
      </w:r>
      <w:r w:rsidR="00531D3E" w:rsidRPr="00F46A93">
        <w:rPr>
          <w:rFonts w:ascii="Arial" w:hAnsi="Arial" w:cs="Arial"/>
          <w:sz w:val="24"/>
          <w:szCs w:val="24"/>
          <w:vertAlign w:val="subscript"/>
        </w:rPr>
        <w:t xml:space="preserve"> </w:t>
      </w:r>
      <w:r w:rsidR="00531D3E" w:rsidRPr="00F46A93">
        <w:rPr>
          <w:rFonts w:ascii="Arial" w:hAnsi="Arial" w:cs="Arial"/>
          <w:sz w:val="24"/>
          <w:szCs w:val="24"/>
          <w:lang w:val="en-US"/>
        </w:rPr>
        <w:t>σ</w:t>
      </w:r>
      <w:r w:rsidR="00531D3E" w:rsidRPr="00F46A93">
        <w:rPr>
          <w:rFonts w:ascii="Arial" w:hAnsi="Arial" w:cs="Arial"/>
          <w:sz w:val="24"/>
          <w:szCs w:val="24"/>
          <w:vertAlign w:val="subscript"/>
        </w:rPr>
        <w:t>0,2</w:t>
      </w:r>
      <w:r w:rsidR="00531D3E" w:rsidRPr="00F46A93">
        <w:rPr>
          <w:rFonts w:ascii="Arial" w:hAnsi="Arial" w:cs="Arial"/>
          <w:sz w:val="24"/>
          <w:szCs w:val="24"/>
        </w:rPr>
        <w:t>)</w:t>
      </w:r>
      <w:r w:rsidRPr="00F46A93">
        <w:rPr>
          <w:rFonts w:ascii="Arial" w:hAnsi="Arial" w:cs="Arial"/>
          <w:sz w:val="24"/>
          <w:szCs w:val="24"/>
        </w:rPr>
        <w:t>;</w:t>
      </w:r>
    </w:p>
    <w:p w14:paraId="6C5DEFC8" w14:textId="58BFAA4C" w:rsidR="00531D3E" w:rsidRPr="00F46A93" w:rsidRDefault="00531D3E" w:rsidP="00485DEE">
      <w:pPr>
        <w:pStyle w:val="af9"/>
        <w:numPr>
          <w:ilvl w:val="0"/>
          <w:numId w:val="33"/>
        </w:numPr>
        <w:autoSpaceDE w:val="0"/>
        <w:autoSpaceDN w:val="0"/>
        <w:adjustRightInd w:val="0"/>
        <w:spacing w:after="0" w:line="360" w:lineRule="auto"/>
        <w:ind w:left="709" w:firstLine="709"/>
        <w:contextualSpacing w:val="0"/>
        <w:jc w:val="both"/>
        <w:rPr>
          <w:rFonts w:ascii="Arial" w:hAnsi="Arial" w:cs="Arial"/>
          <w:sz w:val="24"/>
          <w:szCs w:val="24"/>
        </w:rPr>
      </w:pPr>
      <w:r w:rsidRPr="00F46A93">
        <w:rPr>
          <w:rFonts w:ascii="Arial" w:hAnsi="Arial" w:cs="Arial"/>
          <w:sz w:val="24"/>
          <w:szCs w:val="24"/>
        </w:rPr>
        <w:t>временно</w:t>
      </w:r>
      <w:r w:rsidR="00E8781C" w:rsidRPr="00F46A93">
        <w:rPr>
          <w:rFonts w:ascii="Arial" w:hAnsi="Arial" w:cs="Arial"/>
          <w:sz w:val="24"/>
          <w:szCs w:val="24"/>
        </w:rPr>
        <w:t>е</w:t>
      </w:r>
      <w:r w:rsidRPr="00F46A93">
        <w:rPr>
          <w:rFonts w:ascii="Arial" w:hAnsi="Arial" w:cs="Arial"/>
          <w:sz w:val="24"/>
          <w:szCs w:val="24"/>
        </w:rPr>
        <w:t xml:space="preserve"> сопротивление (</w:t>
      </w:r>
      <w:r w:rsidRPr="00F46A93">
        <w:rPr>
          <w:rFonts w:ascii="Arial" w:hAnsi="Arial" w:cs="Arial"/>
          <w:sz w:val="24"/>
          <w:szCs w:val="24"/>
          <w:lang w:val="en-US"/>
        </w:rPr>
        <w:t>σ</w:t>
      </w:r>
      <w:r w:rsidRPr="00F46A93">
        <w:rPr>
          <w:rFonts w:ascii="Arial" w:hAnsi="Arial" w:cs="Arial"/>
          <w:sz w:val="24"/>
          <w:szCs w:val="24"/>
          <w:vertAlign w:val="subscript"/>
        </w:rPr>
        <w:t>в</w:t>
      </w:r>
      <w:r w:rsidRPr="00F46A93">
        <w:rPr>
          <w:rFonts w:ascii="Arial" w:hAnsi="Arial" w:cs="Arial"/>
          <w:sz w:val="24"/>
          <w:szCs w:val="24"/>
        </w:rPr>
        <w:t>);</w:t>
      </w:r>
    </w:p>
    <w:p w14:paraId="6AC4AC03" w14:textId="1D460995" w:rsidR="004217B7" w:rsidRPr="00F46A93" w:rsidRDefault="004217B7" w:rsidP="00485DEE">
      <w:pPr>
        <w:pStyle w:val="af9"/>
        <w:numPr>
          <w:ilvl w:val="0"/>
          <w:numId w:val="33"/>
        </w:numPr>
        <w:autoSpaceDE w:val="0"/>
        <w:autoSpaceDN w:val="0"/>
        <w:adjustRightInd w:val="0"/>
        <w:spacing w:after="0" w:line="360" w:lineRule="auto"/>
        <w:ind w:left="709" w:firstLine="709"/>
        <w:contextualSpacing w:val="0"/>
        <w:jc w:val="both"/>
        <w:rPr>
          <w:rFonts w:ascii="Arial" w:hAnsi="Arial" w:cs="Arial"/>
          <w:sz w:val="24"/>
          <w:szCs w:val="24"/>
        </w:rPr>
      </w:pPr>
      <w:r w:rsidRPr="00F46A93">
        <w:rPr>
          <w:rFonts w:ascii="Arial" w:hAnsi="Arial" w:cs="Arial"/>
          <w:sz w:val="24"/>
          <w:szCs w:val="24"/>
        </w:rPr>
        <w:t>отношение фактических значений временного сопротивления (</w:t>
      </w:r>
      <w:r w:rsidRPr="00F46A93">
        <w:rPr>
          <w:rFonts w:ascii="Arial" w:hAnsi="Arial" w:cs="Arial"/>
          <w:sz w:val="24"/>
          <w:szCs w:val="24"/>
          <w:lang w:val="en-US"/>
        </w:rPr>
        <w:t>σ</w:t>
      </w:r>
      <w:r w:rsidRPr="00F46A93">
        <w:rPr>
          <w:rFonts w:ascii="Arial" w:hAnsi="Arial" w:cs="Arial"/>
          <w:sz w:val="24"/>
          <w:szCs w:val="24"/>
          <w:vertAlign w:val="subscript"/>
        </w:rPr>
        <w:t>в</w:t>
      </w:r>
      <w:r w:rsidRPr="00F46A93">
        <w:rPr>
          <w:rFonts w:ascii="Arial" w:hAnsi="Arial" w:cs="Arial"/>
          <w:sz w:val="24"/>
          <w:szCs w:val="24"/>
        </w:rPr>
        <w:t>) к физическому</w:t>
      </w:r>
      <w:r w:rsidR="00CA2E08" w:rsidRPr="00F46A93">
        <w:rPr>
          <w:rFonts w:ascii="Arial" w:hAnsi="Arial" w:cs="Arial"/>
          <w:sz w:val="24"/>
          <w:szCs w:val="24"/>
        </w:rPr>
        <w:t> </w:t>
      </w:r>
      <w:r w:rsidRPr="00F46A93">
        <w:rPr>
          <w:rFonts w:ascii="Arial" w:hAnsi="Arial" w:cs="Arial"/>
          <w:sz w:val="24"/>
          <w:szCs w:val="24"/>
        </w:rPr>
        <w:t>(</w:t>
      </w:r>
      <w:r w:rsidRPr="00F46A93">
        <w:rPr>
          <w:rFonts w:ascii="Arial" w:hAnsi="Arial" w:cs="Arial"/>
          <w:sz w:val="24"/>
          <w:szCs w:val="24"/>
          <w:lang w:val="en-US"/>
        </w:rPr>
        <w:t>σ</w:t>
      </w:r>
      <w:r w:rsidRPr="00F46A93">
        <w:rPr>
          <w:rFonts w:ascii="Arial" w:hAnsi="Arial" w:cs="Arial"/>
          <w:sz w:val="24"/>
          <w:szCs w:val="24"/>
          <w:vertAlign w:val="subscript"/>
        </w:rPr>
        <w:t>т</w:t>
      </w:r>
      <w:r w:rsidRPr="00F46A93">
        <w:rPr>
          <w:rFonts w:ascii="Arial" w:hAnsi="Arial" w:cs="Arial"/>
          <w:sz w:val="24"/>
          <w:szCs w:val="24"/>
        </w:rPr>
        <w:t>) или условному пределу текучести (</w:t>
      </w:r>
      <w:r w:rsidRPr="00F46A93">
        <w:rPr>
          <w:rFonts w:ascii="Arial" w:hAnsi="Arial" w:cs="Arial"/>
          <w:sz w:val="24"/>
          <w:szCs w:val="24"/>
          <w:lang w:val="en-US"/>
        </w:rPr>
        <w:t>σ</w:t>
      </w:r>
      <w:r w:rsidRPr="00F46A93">
        <w:rPr>
          <w:rFonts w:ascii="Arial" w:hAnsi="Arial" w:cs="Arial"/>
          <w:sz w:val="24"/>
          <w:szCs w:val="24"/>
          <w:vertAlign w:val="subscript"/>
        </w:rPr>
        <w:t>0,2</w:t>
      </w:r>
      <w:r w:rsidRPr="00F46A93">
        <w:rPr>
          <w:rFonts w:ascii="Arial" w:hAnsi="Arial" w:cs="Arial"/>
          <w:sz w:val="24"/>
          <w:szCs w:val="24"/>
        </w:rPr>
        <w:t>)</w:t>
      </w:r>
      <w:r w:rsidR="00E52596" w:rsidRPr="00F46A93">
        <w:rPr>
          <w:rFonts w:ascii="Arial" w:hAnsi="Arial" w:cs="Arial"/>
          <w:sz w:val="24"/>
          <w:szCs w:val="24"/>
        </w:rPr>
        <w:t xml:space="preserve"> </w:t>
      </w:r>
      <w:r w:rsidR="008C2674" w:rsidRPr="00F46A93">
        <w:rPr>
          <w:rFonts w:ascii="Arial" w:hAnsi="Arial" w:cs="Arial"/>
          <w:sz w:val="24"/>
          <w:szCs w:val="24"/>
        </w:rPr>
        <w:t>[</w:t>
      </w:r>
      <w:r w:rsidR="00E52596" w:rsidRPr="00F46A93">
        <w:rPr>
          <w:rFonts w:ascii="Arial" w:hAnsi="Arial" w:cs="Arial"/>
          <w:sz w:val="24"/>
          <w:szCs w:val="24"/>
        </w:rPr>
        <w:t>σ</w:t>
      </w:r>
      <w:r w:rsidR="00E52596" w:rsidRPr="00F46A93">
        <w:rPr>
          <w:rFonts w:ascii="Arial" w:hAnsi="Arial" w:cs="Arial"/>
          <w:sz w:val="24"/>
          <w:szCs w:val="24"/>
          <w:vertAlign w:val="subscript"/>
        </w:rPr>
        <w:t>в</w:t>
      </w:r>
      <w:r w:rsidR="00E52596" w:rsidRPr="00F46A93">
        <w:rPr>
          <w:rFonts w:ascii="Arial" w:hAnsi="Arial" w:cs="Arial"/>
          <w:sz w:val="24"/>
          <w:szCs w:val="24"/>
        </w:rPr>
        <w:t>/σ</w:t>
      </w:r>
      <w:r w:rsidR="00E52596" w:rsidRPr="00F46A93">
        <w:rPr>
          <w:rFonts w:ascii="Arial" w:hAnsi="Arial" w:cs="Arial"/>
          <w:sz w:val="24"/>
          <w:szCs w:val="24"/>
          <w:vertAlign w:val="subscript"/>
        </w:rPr>
        <w:t>т</w:t>
      </w:r>
      <w:r w:rsidR="00E52596" w:rsidRPr="00F46A93">
        <w:rPr>
          <w:rFonts w:ascii="Arial" w:hAnsi="Arial" w:cs="Arial"/>
          <w:sz w:val="24"/>
          <w:szCs w:val="24"/>
        </w:rPr>
        <w:t xml:space="preserve"> (σ</w:t>
      </w:r>
      <w:r w:rsidR="00E52596" w:rsidRPr="00F46A93">
        <w:rPr>
          <w:rFonts w:ascii="Arial" w:hAnsi="Arial" w:cs="Arial"/>
          <w:sz w:val="24"/>
          <w:szCs w:val="24"/>
          <w:vertAlign w:val="subscript"/>
        </w:rPr>
        <w:t>0,2</w:t>
      </w:r>
      <w:r w:rsidR="00E52596" w:rsidRPr="00F46A93">
        <w:rPr>
          <w:rFonts w:ascii="Arial" w:hAnsi="Arial" w:cs="Arial"/>
          <w:sz w:val="24"/>
          <w:szCs w:val="24"/>
        </w:rPr>
        <w:t>)</w:t>
      </w:r>
      <w:r w:rsidR="008C2674" w:rsidRPr="00F46A93">
        <w:rPr>
          <w:rFonts w:ascii="Arial" w:hAnsi="Arial" w:cs="Arial"/>
          <w:sz w:val="24"/>
          <w:szCs w:val="24"/>
        </w:rPr>
        <w:t>]</w:t>
      </w:r>
      <w:r w:rsidRPr="00F46A93">
        <w:rPr>
          <w:rFonts w:ascii="Arial" w:hAnsi="Arial" w:cs="Arial"/>
          <w:sz w:val="24"/>
          <w:szCs w:val="24"/>
        </w:rPr>
        <w:t>;</w:t>
      </w:r>
    </w:p>
    <w:p w14:paraId="1607DFB6" w14:textId="77777777" w:rsidR="00F131FC" w:rsidRPr="00F46A93" w:rsidRDefault="004217B7" w:rsidP="00485DEE">
      <w:pPr>
        <w:pStyle w:val="af9"/>
        <w:numPr>
          <w:ilvl w:val="0"/>
          <w:numId w:val="34"/>
        </w:numPr>
        <w:autoSpaceDE w:val="0"/>
        <w:autoSpaceDN w:val="0"/>
        <w:adjustRightInd w:val="0"/>
        <w:spacing w:after="0" w:line="360" w:lineRule="auto"/>
        <w:ind w:left="709" w:firstLine="709"/>
        <w:contextualSpacing w:val="0"/>
        <w:jc w:val="both"/>
        <w:rPr>
          <w:rFonts w:ascii="Arial" w:hAnsi="Arial" w:cs="Arial"/>
          <w:sz w:val="24"/>
          <w:szCs w:val="24"/>
          <w:vertAlign w:val="subscript"/>
        </w:rPr>
      </w:pPr>
      <w:r w:rsidRPr="00F46A93">
        <w:rPr>
          <w:rFonts w:ascii="Arial" w:hAnsi="Arial" w:cs="Arial"/>
          <w:sz w:val="24"/>
          <w:szCs w:val="24"/>
        </w:rPr>
        <w:t>относительное удлинение</w:t>
      </w:r>
      <w:r w:rsidR="004C0B46" w:rsidRPr="00F46A93">
        <w:rPr>
          <w:rFonts w:ascii="Arial" w:hAnsi="Arial" w:cs="Arial"/>
          <w:sz w:val="24"/>
          <w:szCs w:val="24"/>
        </w:rPr>
        <w:t xml:space="preserve"> (δ</w:t>
      </w:r>
      <w:r w:rsidR="004C0B46" w:rsidRPr="00F46A93">
        <w:rPr>
          <w:rFonts w:ascii="Arial" w:hAnsi="Arial" w:cs="Arial"/>
          <w:sz w:val="24"/>
          <w:szCs w:val="24"/>
          <w:vertAlign w:val="subscript"/>
        </w:rPr>
        <w:t>5</w:t>
      </w:r>
      <w:r w:rsidR="00F131FC" w:rsidRPr="00F46A93">
        <w:rPr>
          <w:rFonts w:ascii="Arial" w:hAnsi="Arial" w:cs="Arial"/>
          <w:sz w:val="24"/>
          <w:szCs w:val="24"/>
        </w:rPr>
        <w:t>)</w:t>
      </w:r>
      <w:r w:rsidR="00F27C5B" w:rsidRPr="00F46A93">
        <w:rPr>
          <w:rFonts w:ascii="Arial" w:hAnsi="Arial" w:cs="Arial"/>
          <w:sz w:val="24"/>
          <w:szCs w:val="24"/>
        </w:rPr>
        <w:t>;</w:t>
      </w:r>
      <w:r w:rsidR="004C0B46" w:rsidRPr="00F46A93">
        <w:rPr>
          <w:rFonts w:ascii="Arial" w:hAnsi="Arial" w:cs="Arial"/>
          <w:sz w:val="24"/>
          <w:szCs w:val="24"/>
          <w:vertAlign w:val="subscript"/>
        </w:rPr>
        <w:t xml:space="preserve"> </w:t>
      </w:r>
    </w:p>
    <w:p w14:paraId="471DFCE4" w14:textId="1F5A2B4B" w:rsidR="004217B7" w:rsidRPr="00F46A93" w:rsidRDefault="004217B7" w:rsidP="00485DEE">
      <w:pPr>
        <w:pStyle w:val="af9"/>
        <w:numPr>
          <w:ilvl w:val="0"/>
          <w:numId w:val="34"/>
        </w:numPr>
        <w:autoSpaceDE w:val="0"/>
        <w:autoSpaceDN w:val="0"/>
        <w:adjustRightInd w:val="0"/>
        <w:spacing w:after="0" w:line="360" w:lineRule="auto"/>
        <w:ind w:left="709" w:firstLine="709"/>
        <w:contextualSpacing w:val="0"/>
        <w:jc w:val="both"/>
        <w:rPr>
          <w:rFonts w:ascii="Arial" w:hAnsi="Arial" w:cs="Arial"/>
          <w:sz w:val="24"/>
          <w:szCs w:val="24"/>
        </w:rPr>
      </w:pPr>
      <w:r w:rsidRPr="00F46A93">
        <w:rPr>
          <w:rFonts w:ascii="Arial" w:hAnsi="Arial" w:cs="Arial"/>
          <w:sz w:val="24"/>
          <w:szCs w:val="24"/>
        </w:rPr>
        <w:t>полное относительное удлинение</w:t>
      </w:r>
      <w:r w:rsidR="00CA2E08" w:rsidRPr="00F46A93">
        <w:rPr>
          <w:rFonts w:ascii="Arial" w:hAnsi="Arial" w:cs="Arial"/>
          <w:sz w:val="24"/>
          <w:szCs w:val="24"/>
        </w:rPr>
        <w:t> </w:t>
      </w:r>
      <w:r w:rsidR="00A241E5" w:rsidRPr="00F46A93">
        <w:rPr>
          <w:rFonts w:ascii="Arial" w:hAnsi="Arial" w:cs="Arial"/>
          <w:sz w:val="24"/>
          <w:szCs w:val="24"/>
        </w:rPr>
        <w:t>при максимальной</w:t>
      </w:r>
      <w:r w:rsidR="00C45AD7">
        <w:rPr>
          <w:rFonts w:ascii="Arial" w:hAnsi="Arial" w:cs="Arial"/>
          <w:sz w:val="24"/>
          <w:szCs w:val="24"/>
        </w:rPr>
        <w:t xml:space="preserve"> </w:t>
      </w:r>
      <w:r w:rsidR="00C45AD7" w:rsidRPr="00F46A93">
        <w:rPr>
          <w:rFonts w:ascii="Arial" w:hAnsi="Arial" w:cs="Arial"/>
          <w:sz w:val="24"/>
          <w:szCs w:val="24"/>
        </w:rPr>
        <w:t>(δ</w:t>
      </w:r>
      <w:r w:rsidR="00C45AD7" w:rsidRPr="00F46A93">
        <w:rPr>
          <w:rFonts w:ascii="Arial" w:hAnsi="Arial" w:cs="Arial"/>
          <w:sz w:val="24"/>
          <w:szCs w:val="24"/>
          <w:vertAlign w:val="subscript"/>
          <w:lang w:val="en-US"/>
        </w:rPr>
        <w:t>max</w:t>
      </w:r>
      <w:r w:rsidR="00C45AD7" w:rsidRPr="00F46A93">
        <w:rPr>
          <w:rFonts w:ascii="Arial" w:hAnsi="Arial" w:cs="Arial"/>
          <w:sz w:val="24"/>
          <w:szCs w:val="24"/>
        </w:rPr>
        <w:t xml:space="preserve">) </w:t>
      </w:r>
      <w:r w:rsidR="00A241E5" w:rsidRPr="00F46A93">
        <w:rPr>
          <w:rFonts w:ascii="Arial" w:hAnsi="Arial" w:cs="Arial"/>
          <w:sz w:val="24"/>
          <w:szCs w:val="24"/>
        </w:rPr>
        <w:t xml:space="preserve"> нагрузке или равномерное относительное удлинение (δ</w:t>
      </w:r>
      <w:r w:rsidR="00A241E5" w:rsidRPr="00F46A93">
        <w:rPr>
          <w:rFonts w:ascii="Arial" w:hAnsi="Arial" w:cs="Arial"/>
          <w:sz w:val="24"/>
          <w:szCs w:val="24"/>
          <w:vertAlign w:val="subscript"/>
        </w:rPr>
        <w:t>р</w:t>
      </w:r>
      <w:r w:rsidR="00A241E5" w:rsidRPr="00F46A93">
        <w:rPr>
          <w:rFonts w:ascii="Arial" w:hAnsi="Arial" w:cs="Arial"/>
          <w:sz w:val="24"/>
          <w:szCs w:val="24"/>
        </w:rPr>
        <w:t>)</w:t>
      </w:r>
      <w:r w:rsidRPr="00F46A93">
        <w:rPr>
          <w:rFonts w:ascii="Arial" w:hAnsi="Arial" w:cs="Arial"/>
          <w:sz w:val="24"/>
          <w:szCs w:val="24"/>
        </w:rPr>
        <w:t>;</w:t>
      </w:r>
    </w:p>
    <w:p w14:paraId="647BA45F" w14:textId="77777777" w:rsidR="004217B7" w:rsidRPr="00F46A93" w:rsidRDefault="004217B7" w:rsidP="00485DEE">
      <w:pPr>
        <w:pStyle w:val="af9"/>
        <w:numPr>
          <w:ilvl w:val="0"/>
          <w:numId w:val="34"/>
        </w:numPr>
        <w:autoSpaceDE w:val="0"/>
        <w:autoSpaceDN w:val="0"/>
        <w:adjustRightInd w:val="0"/>
        <w:spacing w:after="0" w:line="360" w:lineRule="auto"/>
        <w:ind w:left="709" w:firstLine="709"/>
        <w:contextualSpacing w:val="0"/>
        <w:jc w:val="both"/>
        <w:rPr>
          <w:rFonts w:ascii="Arial" w:hAnsi="Arial" w:cs="Arial"/>
          <w:sz w:val="24"/>
          <w:szCs w:val="24"/>
        </w:rPr>
      </w:pPr>
      <w:r w:rsidRPr="00F46A93">
        <w:rPr>
          <w:rFonts w:ascii="Arial" w:hAnsi="Arial" w:cs="Arial"/>
          <w:sz w:val="24"/>
          <w:szCs w:val="24"/>
        </w:rPr>
        <w:t>результаты испытаний на изгиб в холодном состоянии или на изгиб с разгибом;</w:t>
      </w:r>
    </w:p>
    <w:p w14:paraId="765DBFC7" w14:textId="72B6A0A8" w:rsidR="00F80FA4" w:rsidRPr="00F46A93" w:rsidRDefault="00E0332F" w:rsidP="00485DEE">
      <w:pPr>
        <w:pStyle w:val="af9"/>
        <w:numPr>
          <w:ilvl w:val="0"/>
          <w:numId w:val="34"/>
        </w:numPr>
        <w:autoSpaceDE w:val="0"/>
        <w:autoSpaceDN w:val="0"/>
        <w:adjustRightInd w:val="0"/>
        <w:spacing w:after="0" w:line="360" w:lineRule="auto"/>
        <w:ind w:left="709" w:firstLine="709"/>
        <w:contextualSpacing w:val="0"/>
        <w:jc w:val="both"/>
        <w:rPr>
          <w:rFonts w:ascii="Arial" w:hAnsi="Arial" w:cs="Arial"/>
          <w:sz w:val="24"/>
          <w:szCs w:val="24"/>
        </w:rPr>
      </w:pPr>
      <w:r w:rsidRPr="00F46A93">
        <w:rPr>
          <w:rFonts w:ascii="Arial" w:hAnsi="Arial" w:cs="Arial"/>
          <w:sz w:val="24"/>
          <w:szCs w:val="24"/>
        </w:rPr>
        <w:t>гаранти</w:t>
      </w:r>
      <w:r w:rsidR="008C2674" w:rsidRPr="00F46A93">
        <w:rPr>
          <w:rFonts w:ascii="Arial" w:hAnsi="Arial" w:cs="Arial"/>
          <w:sz w:val="24"/>
          <w:szCs w:val="24"/>
        </w:rPr>
        <w:t>ю</w:t>
      </w:r>
      <w:r w:rsidR="00F80FA4" w:rsidRPr="00F46A93">
        <w:rPr>
          <w:rFonts w:ascii="Arial" w:hAnsi="Arial" w:cs="Arial"/>
          <w:sz w:val="24"/>
          <w:szCs w:val="24"/>
        </w:rPr>
        <w:t xml:space="preserve"> </w:t>
      </w:r>
      <w:r w:rsidR="001056D8" w:rsidRPr="00F46A93">
        <w:rPr>
          <w:rFonts w:ascii="Arial" w:hAnsi="Arial" w:cs="Arial"/>
          <w:sz w:val="24"/>
          <w:szCs w:val="24"/>
        </w:rPr>
        <w:t>обеспечения релаксации</w:t>
      </w:r>
      <w:r w:rsidR="00AC23B8" w:rsidRPr="00F46A93">
        <w:rPr>
          <w:rFonts w:ascii="Arial" w:hAnsi="Arial" w:cs="Arial"/>
          <w:sz w:val="24"/>
          <w:szCs w:val="24"/>
        </w:rPr>
        <w:t xml:space="preserve"> напряжений</w:t>
      </w:r>
      <w:r w:rsidR="002A74CD" w:rsidRPr="00F46A93">
        <w:rPr>
          <w:rFonts w:ascii="Arial" w:hAnsi="Arial" w:cs="Arial"/>
          <w:sz w:val="24"/>
          <w:szCs w:val="24"/>
        </w:rPr>
        <w:t xml:space="preserve"> при растяжении</w:t>
      </w:r>
      <w:r w:rsidR="006E56DC" w:rsidRPr="00F46A93">
        <w:rPr>
          <w:rFonts w:ascii="Arial" w:hAnsi="Arial" w:cs="Arial"/>
          <w:sz w:val="24"/>
          <w:szCs w:val="24"/>
        </w:rPr>
        <w:t xml:space="preserve"> для проката классов А600, А800, А1000</w:t>
      </w:r>
      <w:r w:rsidR="001056D8" w:rsidRPr="00F46A93">
        <w:rPr>
          <w:rFonts w:ascii="Arial" w:hAnsi="Arial" w:cs="Arial"/>
          <w:sz w:val="24"/>
          <w:szCs w:val="24"/>
        </w:rPr>
        <w:t xml:space="preserve"> (при указании в заказе)</w:t>
      </w:r>
      <w:r w:rsidR="00AC23B8" w:rsidRPr="00F46A93">
        <w:rPr>
          <w:rFonts w:ascii="Arial" w:hAnsi="Arial" w:cs="Arial"/>
          <w:sz w:val="24"/>
          <w:szCs w:val="24"/>
        </w:rPr>
        <w:t>;</w:t>
      </w:r>
    </w:p>
    <w:p w14:paraId="05932B62" w14:textId="01F58BD3" w:rsidR="00F80FA4" w:rsidRPr="00F46A93" w:rsidRDefault="008C2674" w:rsidP="00485DEE">
      <w:pPr>
        <w:pStyle w:val="af9"/>
        <w:numPr>
          <w:ilvl w:val="0"/>
          <w:numId w:val="34"/>
        </w:numPr>
        <w:autoSpaceDE w:val="0"/>
        <w:autoSpaceDN w:val="0"/>
        <w:adjustRightInd w:val="0"/>
        <w:spacing w:after="0" w:line="360" w:lineRule="auto"/>
        <w:ind w:left="709" w:firstLine="709"/>
        <w:contextualSpacing w:val="0"/>
        <w:jc w:val="both"/>
        <w:rPr>
          <w:rFonts w:ascii="Arial" w:hAnsi="Arial" w:cs="Arial"/>
          <w:sz w:val="24"/>
          <w:szCs w:val="24"/>
        </w:rPr>
      </w:pPr>
      <w:r w:rsidRPr="00F46A93">
        <w:rPr>
          <w:rFonts w:ascii="Arial" w:hAnsi="Arial" w:cs="Arial"/>
          <w:sz w:val="24"/>
          <w:szCs w:val="24"/>
        </w:rPr>
        <w:t>гарантию</w:t>
      </w:r>
      <w:r w:rsidR="00C64D1F" w:rsidRPr="00F46A93">
        <w:rPr>
          <w:rFonts w:ascii="Arial" w:hAnsi="Arial" w:cs="Arial"/>
          <w:sz w:val="24"/>
          <w:szCs w:val="24"/>
        </w:rPr>
        <w:t xml:space="preserve"> </w:t>
      </w:r>
      <w:r w:rsidR="00F80FA4" w:rsidRPr="00F46A93">
        <w:rPr>
          <w:rFonts w:ascii="Arial" w:hAnsi="Arial" w:cs="Arial"/>
          <w:sz w:val="24"/>
          <w:szCs w:val="24"/>
        </w:rPr>
        <w:t>условн</w:t>
      </w:r>
      <w:r w:rsidR="00C64D1F" w:rsidRPr="00F46A93">
        <w:rPr>
          <w:rFonts w:ascii="Arial" w:hAnsi="Arial" w:cs="Arial"/>
          <w:sz w:val="24"/>
          <w:szCs w:val="24"/>
        </w:rPr>
        <w:t>ого</w:t>
      </w:r>
      <w:r w:rsidR="00F80FA4" w:rsidRPr="00F46A93">
        <w:rPr>
          <w:rFonts w:ascii="Arial" w:hAnsi="Arial" w:cs="Arial"/>
          <w:sz w:val="24"/>
          <w:szCs w:val="24"/>
        </w:rPr>
        <w:t xml:space="preserve"> предел</w:t>
      </w:r>
      <w:r w:rsidR="00C64D1F" w:rsidRPr="00F46A93">
        <w:rPr>
          <w:rFonts w:ascii="Arial" w:hAnsi="Arial" w:cs="Arial"/>
          <w:sz w:val="24"/>
          <w:szCs w:val="24"/>
        </w:rPr>
        <w:t>а</w:t>
      </w:r>
      <w:r w:rsidR="00F80FA4" w:rsidRPr="00F46A93">
        <w:rPr>
          <w:rFonts w:ascii="Arial" w:hAnsi="Arial" w:cs="Arial"/>
          <w:sz w:val="24"/>
          <w:szCs w:val="24"/>
        </w:rPr>
        <w:t xml:space="preserve"> упругости</w:t>
      </w:r>
      <w:r w:rsidR="006E56DC" w:rsidRPr="00F46A93">
        <w:rPr>
          <w:rFonts w:ascii="Arial" w:hAnsi="Arial" w:cs="Arial"/>
          <w:sz w:val="24"/>
          <w:szCs w:val="24"/>
        </w:rPr>
        <w:t xml:space="preserve"> для проката классов А600, А800, А1000</w:t>
      </w:r>
      <w:r w:rsidR="00F80FA4" w:rsidRPr="00F46A93">
        <w:rPr>
          <w:rFonts w:ascii="Arial" w:hAnsi="Arial" w:cs="Arial"/>
          <w:sz w:val="24"/>
          <w:szCs w:val="24"/>
        </w:rPr>
        <w:t>;</w:t>
      </w:r>
    </w:p>
    <w:p w14:paraId="79F40C44" w14:textId="7BFB013A" w:rsidR="004217B7" w:rsidRPr="00F46A93" w:rsidRDefault="00A72FF1" w:rsidP="00485DEE">
      <w:pPr>
        <w:pStyle w:val="af9"/>
        <w:numPr>
          <w:ilvl w:val="0"/>
          <w:numId w:val="35"/>
        </w:numPr>
        <w:autoSpaceDE w:val="0"/>
        <w:autoSpaceDN w:val="0"/>
        <w:adjustRightInd w:val="0"/>
        <w:spacing w:after="0" w:line="360" w:lineRule="auto"/>
        <w:ind w:left="709" w:firstLine="709"/>
        <w:contextualSpacing w:val="0"/>
        <w:jc w:val="both"/>
        <w:rPr>
          <w:rFonts w:ascii="Arial" w:hAnsi="Arial" w:cs="Arial"/>
          <w:sz w:val="24"/>
          <w:szCs w:val="24"/>
        </w:rPr>
      </w:pPr>
      <w:r w:rsidRPr="00F46A93">
        <w:rPr>
          <w:rFonts w:ascii="Arial" w:hAnsi="Arial" w:cs="Arial"/>
          <w:sz w:val="24"/>
          <w:szCs w:val="24"/>
        </w:rPr>
        <w:t>гаранти</w:t>
      </w:r>
      <w:r w:rsidR="008C2674" w:rsidRPr="00F46A93">
        <w:rPr>
          <w:rFonts w:ascii="Arial" w:hAnsi="Arial" w:cs="Arial"/>
          <w:sz w:val="24"/>
          <w:szCs w:val="24"/>
        </w:rPr>
        <w:t>ю</w:t>
      </w:r>
      <w:r w:rsidR="004217B7" w:rsidRPr="00F46A93">
        <w:rPr>
          <w:rFonts w:ascii="Arial" w:hAnsi="Arial" w:cs="Arial"/>
          <w:sz w:val="24"/>
          <w:szCs w:val="24"/>
        </w:rPr>
        <w:t xml:space="preserve"> </w:t>
      </w:r>
      <w:r w:rsidR="00E0332F" w:rsidRPr="00F46A93">
        <w:rPr>
          <w:rFonts w:ascii="Arial" w:hAnsi="Arial" w:cs="Arial"/>
          <w:sz w:val="24"/>
          <w:szCs w:val="24"/>
        </w:rPr>
        <w:t xml:space="preserve">требований </w:t>
      </w:r>
      <w:r w:rsidR="004217B7" w:rsidRPr="00F46A93">
        <w:rPr>
          <w:rFonts w:ascii="Arial" w:hAnsi="Arial" w:cs="Arial"/>
          <w:sz w:val="24"/>
          <w:szCs w:val="24"/>
        </w:rPr>
        <w:t>на выносливость при много</w:t>
      </w:r>
      <w:r w:rsidR="00F131FC" w:rsidRPr="00F46A93">
        <w:rPr>
          <w:rFonts w:ascii="Arial" w:hAnsi="Arial" w:cs="Arial"/>
          <w:sz w:val="24"/>
          <w:szCs w:val="24"/>
        </w:rPr>
        <w:t>кратно повторяющихся цикл</w:t>
      </w:r>
      <w:r w:rsidR="00735A21" w:rsidRPr="00F46A93">
        <w:rPr>
          <w:rFonts w:ascii="Arial" w:hAnsi="Arial" w:cs="Arial"/>
          <w:sz w:val="24"/>
          <w:szCs w:val="24"/>
        </w:rPr>
        <w:t>ических</w:t>
      </w:r>
      <w:r w:rsidR="00F131FC" w:rsidRPr="00F46A93">
        <w:rPr>
          <w:rFonts w:ascii="Arial" w:hAnsi="Arial" w:cs="Arial"/>
          <w:sz w:val="24"/>
          <w:szCs w:val="24"/>
        </w:rPr>
        <w:t xml:space="preserve"> нагрузках</w:t>
      </w:r>
      <w:r w:rsidR="004217B7" w:rsidRPr="00F46A93">
        <w:rPr>
          <w:rFonts w:ascii="Arial" w:hAnsi="Arial" w:cs="Arial"/>
          <w:sz w:val="24"/>
          <w:szCs w:val="24"/>
        </w:rPr>
        <w:t xml:space="preserve"> (п</w:t>
      </w:r>
      <w:r w:rsidRPr="00F46A93">
        <w:rPr>
          <w:rFonts w:ascii="Arial" w:hAnsi="Arial" w:cs="Arial"/>
          <w:sz w:val="24"/>
          <w:szCs w:val="24"/>
        </w:rPr>
        <w:t>ри указании в заказе</w:t>
      </w:r>
      <w:r w:rsidR="004217B7" w:rsidRPr="00F46A93">
        <w:rPr>
          <w:rFonts w:ascii="Arial" w:hAnsi="Arial" w:cs="Arial"/>
          <w:sz w:val="24"/>
          <w:szCs w:val="24"/>
        </w:rPr>
        <w:t xml:space="preserve">); </w:t>
      </w:r>
    </w:p>
    <w:p w14:paraId="2287795A" w14:textId="3A41A78B" w:rsidR="004217B7" w:rsidRPr="00F46A93" w:rsidRDefault="00D32697" w:rsidP="00485DEE">
      <w:pPr>
        <w:pStyle w:val="af9"/>
        <w:numPr>
          <w:ilvl w:val="0"/>
          <w:numId w:val="35"/>
        </w:numPr>
        <w:autoSpaceDE w:val="0"/>
        <w:autoSpaceDN w:val="0"/>
        <w:adjustRightInd w:val="0"/>
        <w:spacing w:after="0" w:line="360" w:lineRule="auto"/>
        <w:ind w:left="1843" w:hanging="357"/>
        <w:contextualSpacing w:val="0"/>
        <w:jc w:val="both"/>
        <w:rPr>
          <w:rFonts w:ascii="Arial" w:hAnsi="Arial" w:cs="Arial"/>
          <w:sz w:val="24"/>
          <w:szCs w:val="24"/>
        </w:rPr>
      </w:pPr>
      <w:r w:rsidRPr="00F46A93">
        <w:rPr>
          <w:rFonts w:ascii="Arial" w:hAnsi="Arial" w:cs="Arial"/>
          <w:sz w:val="24"/>
          <w:szCs w:val="24"/>
        </w:rPr>
        <w:t xml:space="preserve"> </w:t>
      </w:r>
      <w:r w:rsidR="00A72FF1" w:rsidRPr="00F46A93">
        <w:rPr>
          <w:rFonts w:ascii="Arial" w:hAnsi="Arial" w:cs="Arial"/>
          <w:sz w:val="24"/>
          <w:szCs w:val="24"/>
        </w:rPr>
        <w:t>гарантия</w:t>
      </w:r>
      <w:r w:rsidR="00E0332F" w:rsidRPr="00F46A93">
        <w:rPr>
          <w:rFonts w:ascii="Arial" w:hAnsi="Arial" w:cs="Arial"/>
          <w:sz w:val="24"/>
          <w:szCs w:val="24"/>
        </w:rPr>
        <w:t xml:space="preserve"> требований</w:t>
      </w:r>
      <w:r w:rsidR="004217B7" w:rsidRPr="00F46A93">
        <w:rPr>
          <w:rFonts w:ascii="Arial" w:hAnsi="Arial" w:cs="Arial"/>
          <w:sz w:val="24"/>
          <w:szCs w:val="24"/>
        </w:rPr>
        <w:t xml:space="preserve"> на стойкость против коррозионного растрескивания</w:t>
      </w:r>
      <w:r w:rsidR="00F131FC" w:rsidRPr="00F46A93">
        <w:rPr>
          <w:rFonts w:ascii="Arial" w:hAnsi="Arial" w:cs="Arial"/>
          <w:sz w:val="24"/>
          <w:szCs w:val="24"/>
        </w:rPr>
        <w:t xml:space="preserve"> </w:t>
      </w:r>
      <w:r w:rsidR="00A72FF1" w:rsidRPr="00F46A93">
        <w:rPr>
          <w:rFonts w:ascii="Arial" w:hAnsi="Arial" w:cs="Arial"/>
          <w:sz w:val="24"/>
          <w:szCs w:val="24"/>
        </w:rPr>
        <w:t>(при указании в заказе)</w:t>
      </w:r>
      <w:r w:rsidR="004217B7" w:rsidRPr="00F46A93">
        <w:rPr>
          <w:rFonts w:ascii="Arial" w:hAnsi="Arial" w:cs="Arial"/>
          <w:sz w:val="24"/>
          <w:szCs w:val="24"/>
        </w:rPr>
        <w:t>;</w:t>
      </w:r>
    </w:p>
    <w:p w14:paraId="424733DB" w14:textId="6F212972" w:rsidR="00B31600" w:rsidRPr="00F46A93" w:rsidRDefault="00B31600" w:rsidP="00485DEE">
      <w:pPr>
        <w:autoSpaceDE w:val="0"/>
        <w:autoSpaceDN w:val="0"/>
        <w:adjustRightInd w:val="0"/>
        <w:spacing w:line="360" w:lineRule="auto"/>
        <w:ind w:firstLine="709"/>
        <w:jc w:val="both"/>
        <w:rPr>
          <w:rFonts w:ascii="Arial" w:hAnsi="Arial" w:cs="Arial"/>
        </w:rPr>
      </w:pPr>
      <w:r w:rsidRPr="00F46A93">
        <w:rPr>
          <w:rFonts w:ascii="Arial" w:hAnsi="Arial" w:cs="Arial"/>
        </w:rPr>
        <w:t>-</w:t>
      </w:r>
      <w:r w:rsidR="00F27C5B" w:rsidRPr="00F46A93">
        <w:rPr>
          <w:rFonts w:ascii="Arial" w:hAnsi="Arial" w:cs="Arial"/>
        </w:rPr>
        <w:t xml:space="preserve"> </w:t>
      </w:r>
      <w:r w:rsidR="00CE5591" w:rsidRPr="00F46A93">
        <w:rPr>
          <w:rFonts w:ascii="Arial" w:hAnsi="Arial" w:cs="Arial"/>
        </w:rPr>
        <w:t>результаты оценки</w:t>
      </w:r>
      <w:r w:rsidR="00710086" w:rsidRPr="00F46A93">
        <w:rPr>
          <w:rFonts w:ascii="Arial" w:hAnsi="Arial" w:cs="Arial"/>
        </w:rPr>
        <w:t xml:space="preserve"> (заключение)</w:t>
      </w:r>
      <w:r w:rsidRPr="00F46A93">
        <w:rPr>
          <w:rFonts w:ascii="Arial" w:hAnsi="Arial" w:cs="Arial"/>
        </w:rPr>
        <w:t>, подтверждающие статистическую надежность</w:t>
      </w:r>
      <w:r w:rsidR="00CE5591" w:rsidRPr="00F46A93">
        <w:rPr>
          <w:rFonts w:ascii="Arial" w:hAnsi="Arial" w:cs="Arial"/>
        </w:rPr>
        <w:t xml:space="preserve"> при</w:t>
      </w:r>
      <w:r w:rsidR="00F27C5B" w:rsidRPr="00F46A93">
        <w:rPr>
          <w:rFonts w:ascii="Arial" w:hAnsi="Arial" w:cs="Arial"/>
        </w:rPr>
        <w:t xml:space="preserve"> долговременно</w:t>
      </w:r>
      <w:r w:rsidR="00CE5591" w:rsidRPr="00F46A93">
        <w:rPr>
          <w:rFonts w:ascii="Arial" w:hAnsi="Arial" w:cs="Arial"/>
        </w:rPr>
        <w:t>м</w:t>
      </w:r>
      <w:r w:rsidR="00F27C5B" w:rsidRPr="00F46A93">
        <w:rPr>
          <w:rFonts w:ascii="Arial" w:hAnsi="Arial" w:cs="Arial"/>
        </w:rPr>
        <w:t xml:space="preserve"> контрол</w:t>
      </w:r>
      <w:r w:rsidR="00CE5591" w:rsidRPr="00F46A93">
        <w:rPr>
          <w:rFonts w:ascii="Arial" w:hAnsi="Arial" w:cs="Arial"/>
        </w:rPr>
        <w:t>е</w:t>
      </w:r>
      <w:r w:rsidR="00F27C5B" w:rsidRPr="00F46A93">
        <w:rPr>
          <w:rFonts w:ascii="Arial" w:hAnsi="Arial" w:cs="Arial"/>
        </w:rPr>
        <w:t xml:space="preserve"> уровня качества</w:t>
      </w:r>
      <w:r w:rsidR="00386D3D" w:rsidRPr="00F46A93">
        <w:rPr>
          <w:rFonts w:ascii="Arial" w:hAnsi="Arial" w:cs="Arial"/>
        </w:rPr>
        <w:t xml:space="preserve"> после наработки представительной выработки</w:t>
      </w:r>
      <w:r w:rsidR="007955AA" w:rsidRPr="00F46A93">
        <w:rPr>
          <w:rFonts w:ascii="Arial" w:hAnsi="Arial" w:cs="Arial"/>
        </w:rPr>
        <w:t xml:space="preserve"> (по требованию </w:t>
      </w:r>
      <w:r w:rsidR="00E52596" w:rsidRPr="00F46A93">
        <w:rPr>
          <w:rFonts w:ascii="Arial" w:hAnsi="Arial" w:cs="Arial"/>
        </w:rPr>
        <w:t>заказчика</w:t>
      </w:r>
      <w:r w:rsidR="007955AA" w:rsidRPr="00F46A93">
        <w:rPr>
          <w:rFonts w:ascii="Arial" w:hAnsi="Arial" w:cs="Arial"/>
        </w:rPr>
        <w:t>)</w:t>
      </w:r>
      <w:r w:rsidR="00710086" w:rsidRPr="00F46A93">
        <w:rPr>
          <w:rFonts w:ascii="Arial" w:hAnsi="Arial" w:cs="Arial"/>
        </w:rPr>
        <w:t xml:space="preserve">. В этом случае </w:t>
      </w:r>
      <w:r w:rsidR="006C1114" w:rsidRPr="00F46A93">
        <w:rPr>
          <w:rFonts w:ascii="Arial" w:hAnsi="Arial" w:cs="Arial"/>
        </w:rPr>
        <w:t xml:space="preserve">допускается </w:t>
      </w:r>
      <w:r w:rsidR="00710086" w:rsidRPr="00F46A93">
        <w:rPr>
          <w:rFonts w:ascii="Arial" w:hAnsi="Arial" w:cs="Arial"/>
        </w:rPr>
        <w:t xml:space="preserve">конкретные результаты контроля характеристик: </w:t>
      </w:r>
      <w:r w:rsidR="00710086" w:rsidRPr="00F46A93">
        <w:rPr>
          <w:rFonts w:ascii="Arial" w:hAnsi="Arial" w:cs="Arial"/>
          <w:i/>
          <w:lang w:val="en-US"/>
        </w:rPr>
        <w:t>f</w:t>
      </w:r>
      <w:r w:rsidR="00710086" w:rsidRPr="00F46A93">
        <w:rPr>
          <w:rFonts w:ascii="Arial" w:hAnsi="Arial" w:cs="Arial"/>
          <w:vertAlign w:val="subscript"/>
          <w:lang w:val="en-US"/>
        </w:rPr>
        <w:t>R</w:t>
      </w:r>
      <w:r w:rsidR="00710086" w:rsidRPr="00F46A93">
        <w:rPr>
          <w:rFonts w:ascii="Arial" w:hAnsi="Arial" w:cs="Arial"/>
        </w:rPr>
        <w:t xml:space="preserve">, </w:t>
      </w:r>
      <w:r w:rsidR="00F12655" w:rsidRPr="00F46A93">
        <w:rPr>
          <w:rFonts w:ascii="Arial" w:hAnsi="Arial" w:cs="Arial"/>
        </w:rPr>
        <w:t>σ</w:t>
      </w:r>
      <w:r w:rsidR="00F12655" w:rsidRPr="00F46A93">
        <w:rPr>
          <w:rFonts w:ascii="Arial" w:hAnsi="Arial" w:cs="Arial"/>
          <w:vertAlign w:val="subscript"/>
        </w:rPr>
        <w:t>в</w:t>
      </w:r>
      <w:r w:rsidR="00F12655" w:rsidRPr="00F46A93">
        <w:rPr>
          <w:rFonts w:ascii="Arial" w:hAnsi="Arial" w:cs="Arial"/>
        </w:rPr>
        <w:t xml:space="preserve">, </w:t>
      </w:r>
      <w:r w:rsidR="00710086" w:rsidRPr="00F46A93">
        <w:rPr>
          <w:rFonts w:ascii="Arial" w:hAnsi="Arial" w:cs="Arial"/>
        </w:rPr>
        <w:t>σ</w:t>
      </w:r>
      <w:r w:rsidR="00710086" w:rsidRPr="00F46A93">
        <w:rPr>
          <w:rFonts w:ascii="Arial" w:hAnsi="Arial" w:cs="Arial"/>
          <w:vertAlign w:val="subscript"/>
        </w:rPr>
        <w:t>т</w:t>
      </w:r>
      <w:r w:rsidR="00710086" w:rsidRPr="00F46A93">
        <w:rPr>
          <w:rFonts w:ascii="Arial" w:hAnsi="Arial" w:cs="Arial"/>
        </w:rPr>
        <w:t>(σ</w:t>
      </w:r>
      <w:r w:rsidR="00710086" w:rsidRPr="00F46A93">
        <w:rPr>
          <w:rFonts w:ascii="Arial" w:hAnsi="Arial" w:cs="Arial"/>
          <w:vertAlign w:val="subscript"/>
        </w:rPr>
        <w:t>0,2</w:t>
      </w:r>
      <w:r w:rsidR="00710086" w:rsidRPr="00F46A93">
        <w:rPr>
          <w:rFonts w:ascii="Arial" w:hAnsi="Arial" w:cs="Arial"/>
        </w:rPr>
        <w:t>), σ</w:t>
      </w:r>
      <w:r w:rsidR="00710086" w:rsidRPr="00F46A93">
        <w:rPr>
          <w:rFonts w:ascii="Arial" w:hAnsi="Arial" w:cs="Arial"/>
          <w:vertAlign w:val="subscript"/>
        </w:rPr>
        <w:t>в</w:t>
      </w:r>
      <w:r w:rsidR="00710086" w:rsidRPr="00F46A93">
        <w:rPr>
          <w:rFonts w:ascii="Arial" w:hAnsi="Arial" w:cs="Arial"/>
        </w:rPr>
        <w:t>/σ</w:t>
      </w:r>
      <w:r w:rsidR="00710086" w:rsidRPr="00F46A93">
        <w:rPr>
          <w:rFonts w:ascii="Arial" w:hAnsi="Arial" w:cs="Arial"/>
          <w:vertAlign w:val="subscript"/>
        </w:rPr>
        <w:t>т</w:t>
      </w:r>
      <w:r w:rsidR="00710086" w:rsidRPr="00F46A93">
        <w:rPr>
          <w:rFonts w:ascii="Arial" w:hAnsi="Arial" w:cs="Arial"/>
        </w:rPr>
        <w:t>(σ</w:t>
      </w:r>
      <w:r w:rsidR="00710086" w:rsidRPr="00F46A93">
        <w:rPr>
          <w:rFonts w:ascii="Arial" w:hAnsi="Arial" w:cs="Arial"/>
          <w:vertAlign w:val="subscript"/>
        </w:rPr>
        <w:t>0,2</w:t>
      </w:r>
      <w:r w:rsidR="00710086" w:rsidRPr="00F46A93">
        <w:rPr>
          <w:rFonts w:ascii="Arial" w:hAnsi="Arial" w:cs="Arial"/>
        </w:rPr>
        <w:t>), δ</w:t>
      </w:r>
      <w:r w:rsidR="00E52596" w:rsidRPr="00F46A93">
        <w:rPr>
          <w:rFonts w:ascii="Arial" w:hAnsi="Arial" w:cs="Arial"/>
          <w:vertAlign w:val="subscript"/>
          <w:lang w:val="en-US"/>
        </w:rPr>
        <w:t>p</w:t>
      </w:r>
      <w:r w:rsidR="00710086" w:rsidRPr="00F46A93">
        <w:rPr>
          <w:rFonts w:ascii="Arial" w:hAnsi="Arial" w:cs="Arial"/>
        </w:rPr>
        <w:t xml:space="preserve"> (δ</w:t>
      </w:r>
      <w:r w:rsidR="00710086" w:rsidRPr="00F46A93">
        <w:rPr>
          <w:rFonts w:ascii="Arial" w:hAnsi="Arial" w:cs="Arial"/>
          <w:vertAlign w:val="subscript"/>
        </w:rPr>
        <w:t xml:space="preserve">5, </w:t>
      </w:r>
      <w:r w:rsidR="00710086" w:rsidRPr="00F46A93">
        <w:rPr>
          <w:rFonts w:ascii="Arial" w:hAnsi="Arial" w:cs="Arial"/>
        </w:rPr>
        <w:t>δ</w:t>
      </w:r>
      <w:r w:rsidR="00710086" w:rsidRPr="00F46A93">
        <w:rPr>
          <w:rFonts w:ascii="Arial" w:hAnsi="Arial" w:cs="Arial"/>
          <w:vertAlign w:val="subscript"/>
          <w:lang w:val="en-US"/>
        </w:rPr>
        <w:t>max</w:t>
      </w:r>
      <w:r w:rsidR="00710086" w:rsidRPr="00F46A93">
        <w:rPr>
          <w:rFonts w:ascii="Arial" w:hAnsi="Arial" w:cs="Arial"/>
        </w:rPr>
        <w:t>) в документе о качестве н</w:t>
      </w:r>
      <w:r w:rsidR="006C1114" w:rsidRPr="00F46A93">
        <w:rPr>
          <w:rFonts w:ascii="Arial" w:hAnsi="Arial" w:cs="Arial"/>
        </w:rPr>
        <w:t>е приводи</w:t>
      </w:r>
      <w:r w:rsidR="00710086" w:rsidRPr="00F46A93">
        <w:rPr>
          <w:rFonts w:ascii="Arial" w:hAnsi="Arial" w:cs="Arial"/>
        </w:rPr>
        <w:t>т</w:t>
      </w:r>
      <w:r w:rsidR="006C1114" w:rsidRPr="00F46A93">
        <w:rPr>
          <w:rFonts w:ascii="Arial" w:hAnsi="Arial" w:cs="Arial"/>
        </w:rPr>
        <w:t>ь</w:t>
      </w:r>
      <w:r w:rsidR="007955AA" w:rsidRPr="00F46A93">
        <w:rPr>
          <w:rFonts w:ascii="Arial" w:hAnsi="Arial" w:cs="Arial"/>
        </w:rPr>
        <w:t>.</w:t>
      </w:r>
    </w:p>
    <w:p w14:paraId="409D414F" w14:textId="77777777" w:rsidR="004217B7" w:rsidRPr="00F46A93" w:rsidRDefault="004217B7" w:rsidP="00485DEE">
      <w:pPr>
        <w:autoSpaceDE w:val="0"/>
        <w:autoSpaceDN w:val="0"/>
        <w:adjustRightInd w:val="0"/>
        <w:spacing w:line="360" w:lineRule="auto"/>
        <w:ind w:firstLine="709"/>
        <w:jc w:val="both"/>
        <w:rPr>
          <w:rFonts w:ascii="Arial" w:hAnsi="Arial" w:cs="Arial"/>
        </w:rPr>
      </w:pPr>
      <w:r w:rsidRPr="00F46A93">
        <w:rPr>
          <w:rFonts w:ascii="Arial" w:hAnsi="Arial" w:cs="Arial"/>
        </w:rPr>
        <w:t>- количество мотков (пачек);</w:t>
      </w:r>
    </w:p>
    <w:p w14:paraId="6BDF4AFD" w14:textId="77777777" w:rsidR="004217B7" w:rsidRPr="00F46A93" w:rsidRDefault="004217B7" w:rsidP="00485DEE">
      <w:pPr>
        <w:autoSpaceDE w:val="0"/>
        <w:autoSpaceDN w:val="0"/>
        <w:adjustRightInd w:val="0"/>
        <w:spacing w:line="360" w:lineRule="auto"/>
        <w:ind w:firstLine="709"/>
        <w:jc w:val="both"/>
        <w:rPr>
          <w:rFonts w:ascii="Arial" w:hAnsi="Arial" w:cs="Arial"/>
        </w:rPr>
      </w:pPr>
      <w:r w:rsidRPr="00F46A93">
        <w:rPr>
          <w:rFonts w:ascii="Arial" w:hAnsi="Arial" w:cs="Arial"/>
        </w:rPr>
        <w:t>- номер партии;</w:t>
      </w:r>
    </w:p>
    <w:p w14:paraId="704CBD33" w14:textId="77777777" w:rsidR="004217B7" w:rsidRPr="00F46A93" w:rsidRDefault="004217B7" w:rsidP="00485DEE">
      <w:pPr>
        <w:autoSpaceDE w:val="0"/>
        <w:autoSpaceDN w:val="0"/>
        <w:adjustRightInd w:val="0"/>
        <w:spacing w:line="360" w:lineRule="auto"/>
        <w:ind w:firstLine="709"/>
        <w:jc w:val="both"/>
        <w:rPr>
          <w:rFonts w:ascii="Arial" w:hAnsi="Arial" w:cs="Arial"/>
        </w:rPr>
      </w:pPr>
      <w:r w:rsidRPr="00F46A93">
        <w:rPr>
          <w:rFonts w:ascii="Arial" w:hAnsi="Arial" w:cs="Arial"/>
        </w:rPr>
        <w:t>- массу нетто партии;</w:t>
      </w:r>
    </w:p>
    <w:p w14:paraId="4B033FF1" w14:textId="77777777" w:rsidR="004217B7" w:rsidRPr="00F46A93" w:rsidRDefault="004217B7" w:rsidP="00485DEE">
      <w:pPr>
        <w:autoSpaceDE w:val="0"/>
        <w:autoSpaceDN w:val="0"/>
        <w:adjustRightInd w:val="0"/>
        <w:spacing w:line="360" w:lineRule="auto"/>
        <w:ind w:firstLine="709"/>
        <w:jc w:val="both"/>
        <w:rPr>
          <w:rFonts w:ascii="Arial" w:hAnsi="Arial" w:cs="Arial"/>
        </w:rPr>
      </w:pPr>
      <w:r w:rsidRPr="00F46A93">
        <w:rPr>
          <w:rFonts w:ascii="Arial" w:hAnsi="Arial" w:cs="Arial"/>
        </w:rPr>
        <w:t>- обозначение настоящего стандарта;</w:t>
      </w:r>
    </w:p>
    <w:p w14:paraId="56B8E87A" w14:textId="77777777" w:rsidR="0085551E" w:rsidRPr="00F46A93" w:rsidRDefault="0085551E" w:rsidP="00485DEE">
      <w:pPr>
        <w:autoSpaceDE w:val="0"/>
        <w:autoSpaceDN w:val="0"/>
        <w:adjustRightInd w:val="0"/>
        <w:spacing w:line="360" w:lineRule="auto"/>
        <w:ind w:firstLine="709"/>
        <w:jc w:val="both"/>
        <w:rPr>
          <w:rFonts w:ascii="Arial" w:hAnsi="Arial" w:cs="Arial"/>
        </w:rPr>
      </w:pPr>
      <w:r w:rsidRPr="00F46A93">
        <w:rPr>
          <w:rFonts w:ascii="Arial" w:hAnsi="Arial" w:cs="Arial"/>
        </w:rPr>
        <w:t xml:space="preserve">- штамп, свидетельствующий о проведении технического контроля и о приемке проката по качеству. </w:t>
      </w:r>
    </w:p>
    <w:p w14:paraId="0EBB67B1" w14:textId="7B2E9B99" w:rsidR="004217B7" w:rsidRPr="00F46A93" w:rsidRDefault="00A23A8F" w:rsidP="00485DEE">
      <w:pPr>
        <w:spacing w:line="360" w:lineRule="auto"/>
        <w:ind w:firstLine="709"/>
        <w:jc w:val="both"/>
        <w:rPr>
          <w:rFonts w:ascii="Arial" w:hAnsi="Arial" w:cs="Arial"/>
        </w:rPr>
      </w:pPr>
      <w:r w:rsidRPr="00F46A93">
        <w:rPr>
          <w:rFonts w:ascii="Arial" w:hAnsi="Arial" w:cs="Arial"/>
        </w:rPr>
        <w:t xml:space="preserve">6.15.1 </w:t>
      </w:r>
      <w:r w:rsidR="00E96ADA" w:rsidRPr="00F46A93">
        <w:rPr>
          <w:rFonts w:ascii="Arial" w:hAnsi="Arial" w:cs="Arial"/>
        </w:rPr>
        <w:t xml:space="preserve">В случае </w:t>
      </w:r>
      <w:r w:rsidR="00E52596" w:rsidRPr="00F46A93">
        <w:rPr>
          <w:rFonts w:ascii="Arial" w:hAnsi="Arial" w:cs="Arial"/>
        </w:rPr>
        <w:t>привлечения</w:t>
      </w:r>
      <w:r w:rsidR="00E96ADA" w:rsidRPr="00F46A93">
        <w:rPr>
          <w:rFonts w:ascii="Arial" w:hAnsi="Arial" w:cs="Arial"/>
        </w:rPr>
        <w:t xml:space="preserve"> сторонней организации для проведения испытаний </w:t>
      </w:r>
      <w:r w:rsidR="00A60C18" w:rsidRPr="00F46A93">
        <w:rPr>
          <w:rFonts w:ascii="Arial" w:hAnsi="Arial" w:cs="Arial"/>
        </w:rPr>
        <w:t xml:space="preserve">проката </w:t>
      </w:r>
      <w:r w:rsidR="00DE3891" w:rsidRPr="00F46A93">
        <w:rPr>
          <w:rFonts w:ascii="Arial" w:hAnsi="Arial" w:cs="Arial"/>
        </w:rPr>
        <w:t>изготовитель</w:t>
      </w:r>
      <w:r w:rsidR="00E96ADA" w:rsidRPr="00F46A93">
        <w:rPr>
          <w:rFonts w:ascii="Arial" w:hAnsi="Arial" w:cs="Arial"/>
        </w:rPr>
        <w:t xml:space="preserve"> о</w:t>
      </w:r>
      <w:r w:rsidR="001056D8" w:rsidRPr="00F46A93">
        <w:rPr>
          <w:rFonts w:ascii="Arial" w:hAnsi="Arial" w:cs="Arial"/>
        </w:rPr>
        <w:t xml:space="preserve">бязан прикладывать к документам </w:t>
      </w:r>
      <w:r w:rsidR="00E96ADA" w:rsidRPr="00F46A93">
        <w:rPr>
          <w:rFonts w:ascii="Arial" w:hAnsi="Arial" w:cs="Arial"/>
        </w:rPr>
        <w:t>о качеств</w:t>
      </w:r>
      <w:r w:rsidR="001056D8" w:rsidRPr="00F46A93">
        <w:rPr>
          <w:rFonts w:ascii="Arial" w:hAnsi="Arial" w:cs="Arial"/>
        </w:rPr>
        <w:t>е</w:t>
      </w:r>
      <w:r w:rsidR="00E96ADA" w:rsidRPr="00F46A93">
        <w:rPr>
          <w:rFonts w:ascii="Arial" w:hAnsi="Arial" w:cs="Arial"/>
        </w:rPr>
        <w:t xml:space="preserve"> копию </w:t>
      </w:r>
      <w:r w:rsidR="003C130A" w:rsidRPr="00F46A93">
        <w:rPr>
          <w:rFonts w:ascii="Arial" w:hAnsi="Arial" w:cs="Arial"/>
        </w:rPr>
        <w:lastRenderedPageBreak/>
        <w:t>протоколов испытаний</w:t>
      </w:r>
      <w:r w:rsidR="00E96ADA" w:rsidRPr="00F46A93">
        <w:rPr>
          <w:rFonts w:ascii="Arial" w:hAnsi="Arial" w:cs="Arial"/>
        </w:rPr>
        <w:t xml:space="preserve"> </w:t>
      </w:r>
      <w:r w:rsidR="00E52596" w:rsidRPr="00F46A93">
        <w:rPr>
          <w:rFonts w:ascii="Arial" w:hAnsi="Arial" w:cs="Arial"/>
        </w:rPr>
        <w:t>этой организации по результатам</w:t>
      </w:r>
      <w:r w:rsidR="00E96ADA" w:rsidRPr="00F46A93">
        <w:rPr>
          <w:rFonts w:ascii="Arial" w:hAnsi="Arial" w:cs="Arial"/>
        </w:rPr>
        <w:t xml:space="preserve"> конкретного вида испытаний.</w:t>
      </w:r>
    </w:p>
    <w:p w14:paraId="792C0A94" w14:textId="2C5E28BC" w:rsidR="00C778C1" w:rsidRPr="00F46A93" w:rsidRDefault="00C778C1" w:rsidP="00C778C1">
      <w:pPr>
        <w:autoSpaceDE w:val="0"/>
        <w:autoSpaceDN w:val="0"/>
        <w:adjustRightInd w:val="0"/>
        <w:spacing w:line="360" w:lineRule="auto"/>
        <w:ind w:left="142" w:right="141" w:firstLine="567"/>
        <w:jc w:val="both"/>
        <w:rPr>
          <w:rFonts w:ascii="Arial" w:eastAsia="Aptos" w:hAnsi="Arial" w:cs="Arial"/>
          <w:b/>
          <w:bCs/>
          <w:lang w:eastAsia="en-US"/>
          <w14:ligatures w14:val="standardContextual"/>
        </w:rPr>
      </w:pPr>
      <w:bookmarkStart w:id="13" w:name="_Toc27661452"/>
      <w:bookmarkStart w:id="14" w:name="_Toc25334449"/>
      <w:bookmarkStart w:id="15" w:name="_Toc25334327"/>
      <w:r w:rsidRPr="00F46A93">
        <w:rPr>
          <w:rFonts w:ascii="Arial" w:eastAsia="Aptos" w:hAnsi="Arial" w:cs="Arial"/>
          <w:b/>
          <w:bCs/>
          <w:lang w:eastAsia="en-US"/>
          <w14:ligatures w14:val="standardContextual"/>
        </w:rPr>
        <w:t xml:space="preserve">6.16 Оценка соответствия арматурного проката </w:t>
      </w:r>
      <w:bookmarkEnd w:id="13"/>
      <w:bookmarkEnd w:id="14"/>
      <w:bookmarkEnd w:id="15"/>
    </w:p>
    <w:p w14:paraId="299ECD6C" w14:textId="4D9B6497" w:rsidR="00C778C1" w:rsidRPr="00F46A93" w:rsidRDefault="00850963" w:rsidP="00C778C1">
      <w:pPr>
        <w:autoSpaceDE w:val="0"/>
        <w:autoSpaceDN w:val="0"/>
        <w:adjustRightInd w:val="0"/>
        <w:spacing w:line="360" w:lineRule="auto"/>
        <w:ind w:left="142" w:right="141" w:firstLine="567"/>
        <w:jc w:val="both"/>
        <w:rPr>
          <w:rFonts w:ascii="Arial" w:eastAsia="Aptos" w:hAnsi="Arial" w:cs="Arial"/>
          <w:lang w:eastAsia="en-US"/>
          <w14:ligatures w14:val="standardContextual"/>
        </w:rPr>
      </w:pPr>
      <w:r w:rsidRPr="00F46A93">
        <w:rPr>
          <w:rFonts w:ascii="Arial" w:eastAsia="Aptos" w:hAnsi="Arial" w:cs="Arial"/>
          <w:lang w:eastAsia="en-US"/>
          <w14:ligatures w14:val="standardContextual"/>
        </w:rPr>
        <w:t>6</w:t>
      </w:r>
      <w:r w:rsidR="00C778C1" w:rsidRPr="00F46A93">
        <w:rPr>
          <w:rFonts w:ascii="Arial" w:eastAsia="Aptos" w:hAnsi="Arial" w:cs="Arial"/>
          <w:lang w:eastAsia="en-US"/>
          <w14:ligatures w14:val="standardContextual"/>
        </w:rPr>
        <w:t xml:space="preserve">.16.1 Сертификат соответствия на серийно производимый изготовителем арматурный прокат любого класса и диапазона диаметров выдается при условии обеспечения технологии и стабильности качества его производства, а также соответствия свойств образцов арматурного проката, отобранных от контрольных партий, требованиям настоящего стандарта. </w:t>
      </w:r>
    </w:p>
    <w:p w14:paraId="4C3B733D" w14:textId="00B140AF" w:rsidR="00C778C1" w:rsidRPr="00F46A93" w:rsidRDefault="00850963" w:rsidP="00C778C1">
      <w:pPr>
        <w:autoSpaceDE w:val="0"/>
        <w:autoSpaceDN w:val="0"/>
        <w:adjustRightInd w:val="0"/>
        <w:spacing w:line="360" w:lineRule="auto"/>
        <w:ind w:left="142" w:right="141" w:firstLine="567"/>
        <w:jc w:val="both"/>
        <w:rPr>
          <w:rFonts w:ascii="Arial" w:eastAsia="Aptos" w:hAnsi="Arial" w:cs="Arial"/>
          <w:lang w:eastAsia="en-US"/>
          <w14:ligatures w14:val="standardContextual"/>
        </w:rPr>
      </w:pPr>
      <w:r w:rsidRPr="00F46A93">
        <w:rPr>
          <w:rFonts w:ascii="Arial" w:eastAsia="Aptos" w:hAnsi="Arial" w:cs="Arial"/>
          <w:lang w:eastAsia="en-US"/>
          <w14:ligatures w14:val="standardContextual"/>
        </w:rPr>
        <w:t>6</w:t>
      </w:r>
      <w:r w:rsidR="00C778C1" w:rsidRPr="00F46A93">
        <w:rPr>
          <w:rFonts w:ascii="Arial" w:eastAsia="Aptos" w:hAnsi="Arial" w:cs="Arial"/>
          <w:lang w:eastAsia="en-US"/>
          <w14:ligatures w14:val="standardContextual"/>
        </w:rPr>
        <w:t>.16.2 Сертификацию арматурного проката любого класса на соответствие требованиям настоящего стандарта следует проводить по одной из следующих схем:</w:t>
      </w:r>
    </w:p>
    <w:p w14:paraId="1FC0BE2F" w14:textId="77777777" w:rsidR="00C778C1" w:rsidRPr="00F46A93" w:rsidRDefault="00C778C1" w:rsidP="00C778C1">
      <w:pPr>
        <w:autoSpaceDE w:val="0"/>
        <w:autoSpaceDN w:val="0"/>
        <w:adjustRightInd w:val="0"/>
        <w:spacing w:line="360" w:lineRule="auto"/>
        <w:ind w:left="142" w:right="141" w:firstLine="567"/>
        <w:jc w:val="both"/>
        <w:rPr>
          <w:rFonts w:ascii="Arial" w:eastAsia="Aptos" w:hAnsi="Arial" w:cs="Arial"/>
          <w:lang w:eastAsia="en-US"/>
          <w14:ligatures w14:val="standardContextual"/>
        </w:rPr>
      </w:pPr>
      <w:r w:rsidRPr="00F46A93">
        <w:rPr>
          <w:rFonts w:ascii="Arial" w:eastAsia="Aptos" w:hAnsi="Arial" w:cs="Arial"/>
          <w:lang w:eastAsia="en-US"/>
          <w14:ligatures w14:val="standardContextual"/>
        </w:rPr>
        <w:t>- сертификация серийно выпускаемого арматурного проката у изготовителя на срок не более 3-х лет;</w:t>
      </w:r>
    </w:p>
    <w:p w14:paraId="404CCE71" w14:textId="77777777" w:rsidR="00C778C1" w:rsidRPr="00F46A93" w:rsidRDefault="00C778C1" w:rsidP="00C778C1">
      <w:pPr>
        <w:autoSpaceDE w:val="0"/>
        <w:autoSpaceDN w:val="0"/>
        <w:adjustRightInd w:val="0"/>
        <w:spacing w:line="360" w:lineRule="auto"/>
        <w:ind w:left="142" w:right="141" w:firstLine="567"/>
        <w:jc w:val="both"/>
        <w:rPr>
          <w:rFonts w:ascii="Arial" w:eastAsia="Aptos" w:hAnsi="Arial" w:cs="Arial"/>
          <w:lang w:eastAsia="en-US"/>
          <w14:ligatures w14:val="standardContextual"/>
        </w:rPr>
      </w:pPr>
      <w:r w:rsidRPr="00F46A93">
        <w:rPr>
          <w:rFonts w:ascii="Arial" w:eastAsia="Aptos" w:hAnsi="Arial" w:cs="Arial"/>
          <w:lang w:eastAsia="en-US"/>
          <w14:ligatures w14:val="standardContextual"/>
        </w:rPr>
        <w:t>- сертификация отдельной партии арматурного проката у заказчика.</w:t>
      </w:r>
    </w:p>
    <w:p w14:paraId="41B89226" w14:textId="64D7F3E5" w:rsidR="00C778C1" w:rsidRPr="00F46A93" w:rsidRDefault="00850963" w:rsidP="00C778C1">
      <w:pPr>
        <w:autoSpaceDE w:val="0"/>
        <w:autoSpaceDN w:val="0"/>
        <w:adjustRightInd w:val="0"/>
        <w:spacing w:line="360" w:lineRule="auto"/>
        <w:ind w:left="142" w:right="141" w:firstLine="567"/>
        <w:jc w:val="both"/>
        <w:rPr>
          <w:rFonts w:ascii="Arial" w:eastAsia="Aptos" w:hAnsi="Arial" w:cs="Arial"/>
          <w:bCs/>
          <w:lang w:eastAsia="en-US"/>
          <w14:ligatures w14:val="standardContextual"/>
        </w:rPr>
      </w:pPr>
      <w:r w:rsidRPr="00F46A93">
        <w:rPr>
          <w:rFonts w:ascii="Arial" w:eastAsia="Aptos" w:hAnsi="Arial" w:cs="Arial"/>
          <w:bCs/>
          <w:lang w:eastAsia="en-US"/>
          <w14:ligatures w14:val="standardContextual"/>
        </w:rPr>
        <w:t>6</w:t>
      </w:r>
      <w:r w:rsidR="00C778C1" w:rsidRPr="00F46A93">
        <w:rPr>
          <w:rFonts w:ascii="Arial" w:eastAsia="Aptos" w:hAnsi="Arial" w:cs="Arial"/>
          <w:bCs/>
          <w:lang w:eastAsia="en-US"/>
          <w14:ligatures w14:val="standardContextual"/>
        </w:rPr>
        <w:t>.16.3 Сертификация арматурного проката серийного производства</w:t>
      </w:r>
    </w:p>
    <w:p w14:paraId="60CB951E" w14:textId="6DD688B4" w:rsidR="00C778C1" w:rsidRPr="00F46A93" w:rsidRDefault="00850963" w:rsidP="00C778C1">
      <w:pPr>
        <w:autoSpaceDE w:val="0"/>
        <w:autoSpaceDN w:val="0"/>
        <w:adjustRightInd w:val="0"/>
        <w:spacing w:line="360" w:lineRule="auto"/>
        <w:ind w:left="142" w:right="141" w:firstLine="567"/>
        <w:jc w:val="both"/>
        <w:rPr>
          <w:rFonts w:ascii="Arial" w:eastAsia="Aptos" w:hAnsi="Arial" w:cs="Arial"/>
          <w:lang w:eastAsia="en-US"/>
          <w14:ligatures w14:val="standardContextual"/>
        </w:rPr>
      </w:pPr>
      <w:r w:rsidRPr="00F46A93">
        <w:rPr>
          <w:rFonts w:ascii="Arial" w:eastAsia="Aptos" w:hAnsi="Arial" w:cs="Arial"/>
          <w:lang w:eastAsia="en-US"/>
          <w14:ligatures w14:val="standardContextual"/>
        </w:rPr>
        <w:t>6</w:t>
      </w:r>
      <w:r w:rsidR="00C778C1" w:rsidRPr="00F46A93">
        <w:rPr>
          <w:rFonts w:ascii="Arial" w:eastAsia="Aptos" w:hAnsi="Arial" w:cs="Arial"/>
          <w:lang w:eastAsia="en-US"/>
          <w14:ligatures w14:val="standardContextual"/>
        </w:rPr>
        <w:t>.16.3.1 Из всего производимого размерного ряда диаметром от 6 до 40 мм испытаниям подвергают арматурный прокат минимального, среднего и максимального диаметра из указанного изготовителем сортамента или близким к ним (до 2 ступеней). Для испытаний случайным образом выбранных контрольных партий произвольно отбирают образцы в соответствии с таблицей 14, допускается иное количество испытаний, но не менее указанных в таблице 14.</w:t>
      </w:r>
    </w:p>
    <w:p w14:paraId="5A4744F9" w14:textId="40AA32B2" w:rsidR="00592763" w:rsidRPr="00F46A93" w:rsidRDefault="00592763" w:rsidP="00C778C1">
      <w:pPr>
        <w:autoSpaceDE w:val="0"/>
        <w:autoSpaceDN w:val="0"/>
        <w:adjustRightInd w:val="0"/>
        <w:spacing w:line="360" w:lineRule="auto"/>
        <w:ind w:left="142" w:right="141" w:firstLine="567"/>
        <w:jc w:val="both"/>
        <w:rPr>
          <w:rFonts w:ascii="Arial" w:eastAsia="Aptos" w:hAnsi="Arial" w:cs="Arial"/>
          <w:lang w:eastAsia="en-US"/>
          <w14:ligatures w14:val="standardContextual"/>
        </w:rPr>
      </w:pPr>
    </w:p>
    <w:p w14:paraId="5C67B2D3" w14:textId="11443287" w:rsidR="00592763" w:rsidRPr="00F46A93" w:rsidRDefault="00592763" w:rsidP="00C778C1">
      <w:pPr>
        <w:autoSpaceDE w:val="0"/>
        <w:autoSpaceDN w:val="0"/>
        <w:adjustRightInd w:val="0"/>
        <w:spacing w:line="360" w:lineRule="auto"/>
        <w:ind w:left="142" w:right="141" w:firstLine="567"/>
        <w:jc w:val="both"/>
        <w:rPr>
          <w:rFonts w:ascii="Arial" w:eastAsia="Aptos" w:hAnsi="Arial" w:cs="Arial"/>
          <w:lang w:eastAsia="en-US"/>
          <w14:ligatures w14:val="standardContextual"/>
        </w:rPr>
      </w:pPr>
    </w:p>
    <w:p w14:paraId="005331C6" w14:textId="12A92C69" w:rsidR="00592763" w:rsidRPr="00F46A93" w:rsidRDefault="00592763" w:rsidP="00C778C1">
      <w:pPr>
        <w:autoSpaceDE w:val="0"/>
        <w:autoSpaceDN w:val="0"/>
        <w:adjustRightInd w:val="0"/>
        <w:spacing w:line="360" w:lineRule="auto"/>
        <w:ind w:left="142" w:right="141" w:firstLine="567"/>
        <w:jc w:val="both"/>
        <w:rPr>
          <w:rFonts w:ascii="Arial" w:eastAsia="Aptos" w:hAnsi="Arial" w:cs="Arial"/>
          <w:lang w:eastAsia="en-US"/>
          <w14:ligatures w14:val="standardContextual"/>
        </w:rPr>
      </w:pPr>
    </w:p>
    <w:p w14:paraId="7F196373" w14:textId="0C0940E7" w:rsidR="00592763" w:rsidRPr="00F46A93" w:rsidRDefault="00592763" w:rsidP="00C778C1">
      <w:pPr>
        <w:autoSpaceDE w:val="0"/>
        <w:autoSpaceDN w:val="0"/>
        <w:adjustRightInd w:val="0"/>
        <w:spacing w:line="360" w:lineRule="auto"/>
        <w:ind w:left="142" w:right="141" w:firstLine="567"/>
        <w:jc w:val="both"/>
        <w:rPr>
          <w:rFonts w:ascii="Arial" w:eastAsia="Aptos" w:hAnsi="Arial" w:cs="Arial"/>
          <w:lang w:eastAsia="en-US"/>
          <w14:ligatures w14:val="standardContextual"/>
        </w:rPr>
      </w:pPr>
    </w:p>
    <w:p w14:paraId="5A0B88DA" w14:textId="078DF01C" w:rsidR="00592763" w:rsidRPr="00F46A93" w:rsidRDefault="00592763" w:rsidP="00C778C1">
      <w:pPr>
        <w:autoSpaceDE w:val="0"/>
        <w:autoSpaceDN w:val="0"/>
        <w:adjustRightInd w:val="0"/>
        <w:spacing w:line="360" w:lineRule="auto"/>
        <w:ind w:left="142" w:right="141" w:firstLine="567"/>
        <w:jc w:val="both"/>
        <w:rPr>
          <w:rFonts w:ascii="Arial" w:eastAsia="Aptos" w:hAnsi="Arial" w:cs="Arial"/>
          <w:lang w:eastAsia="en-US"/>
          <w14:ligatures w14:val="standardContextual"/>
        </w:rPr>
      </w:pPr>
    </w:p>
    <w:p w14:paraId="6B411EA3" w14:textId="3C414375" w:rsidR="00592763" w:rsidRPr="00F46A93" w:rsidRDefault="00592763" w:rsidP="00C778C1">
      <w:pPr>
        <w:autoSpaceDE w:val="0"/>
        <w:autoSpaceDN w:val="0"/>
        <w:adjustRightInd w:val="0"/>
        <w:spacing w:line="360" w:lineRule="auto"/>
        <w:ind w:left="142" w:right="141" w:firstLine="567"/>
        <w:jc w:val="both"/>
        <w:rPr>
          <w:rFonts w:ascii="Arial" w:eastAsia="Aptos" w:hAnsi="Arial" w:cs="Arial"/>
          <w:lang w:eastAsia="en-US"/>
          <w14:ligatures w14:val="standardContextual"/>
        </w:rPr>
      </w:pPr>
    </w:p>
    <w:p w14:paraId="2EC5BD3E" w14:textId="72F9AFEA" w:rsidR="00592763" w:rsidRPr="00F46A93" w:rsidRDefault="00592763" w:rsidP="00C778C1">
      <w:pPr>
        <w:autoSpaceDE w:val="0"/>
        <w:autoSpaceDN w:val="0"/>
        <w:adjustRightInd w:val="0"/>
        <w:spacing w:line="360" w:lineRule="auto"/>
        <w:ind w:left="142" w:right="141" w:firstLine="567"/>
        <w:jc w:val="both"/>
        <w:rPr>
          <w:rFonts w:ascii="Arial" w:eastAsia="Aptos" w:hAnsi="Arial" w:cs="Arial"/>
          <w:lang w:eastAsia="en-US"/>
          <w14:ligatures w14:val="standardContextual"/>
        </w:rPr>
      </w:pPr>
    </w:p>
    <w:p w14:paraId="6FDE8D48" w14:textId="47DEE4F0" w:rsidR="00592763" w:rsidRPr="00F46A93" w:rsidRDefault="00592763" w:rsidP="00C778C1">
      <w:pPr>
        <w:autoSpaceDE w:val="0"/>
        <w:autoSpaceDN w:val="0"/>
        <w:adjustRightInd w:val="0"/>
        <w:spacing w:line="360" w:lineRule="auto"/>
        <w:ind w:left="142" w:right="141" w:firstLine="567"/>
        <w:jc w:val="both"/>
        <w:rPr>
          <w:rFonts w:ascii="Arial" w:eastAsia="Aptos" w:hAnsi="Arial" w:cs="Arial"/>
          <w:lang w:eastAsia="en-US"/>
          <w14:ligatures w14:val="standardContextual"/>
        </w:rPr>
      </w:pPr>
    </w:p>
    <w:p w14:paraId="4D01A6AD" w14:textId="53640C5E" w:rsidR="00592763" w:rsidRPr="00F46A93" w:rsidRDefault="00592763" w:rsidP="00C778C1">
      <w:pPr>
        <w:autoSpaceDE w:val="0"/>
        <w:autoSpaceDN w:val="0"/>
        <w:adjustRightInd w:val="0"/>
        <w:spacing w:line="360" w:lineRule="auto"/>
        <w:ind w:left="142" w:right="141" w:firstLine="567"/>
        <w:jc w:val="both"/>
        <w:rPr>
          <w:rFonts w:ascii="Arial" w:eastAsia="Aptos" w:hAnsi="Arial" w:cs="Arial"/>
          <w:lang w:eastAsia="en-US"/>
          <w14:ligatures w14:val="standardContextual"/>
        </w:rPr>
      </w:pPr>
    </w:p>
    <w:p w14:paraId="403B63F7" w14:textId="4176D133" w:rsidR="00592763" w:rsidRPr="00F46A93" w:rsidRDefault="00592763" w:rsidP="00C778C1">
      <w:pPr>
        <w:autoSpaceDE w:val="0"/>
        <w:autoSpaceDN w:val="0"/>
        <w:adjustRightInd w:val="0"/>
        <w:spacing w:line="360" w:lineRule="auto"/>
        <w:ind w:left="142" w:right="141" w:firstLine="567"/>
        <w:jc w:val="both"/>
        <w:rPr>
          <w:rFonts w:ascii="Arial" w:eastAsia="Aptos" w:hAnsi="Arial" w:cs="Arial"/>
          <w:lang w:eastAsia="en-US"/>
          <w14:ligatures w14:val="standardContextual"/>
        </w:rPr>
      </w:pPr>
    </w:p>
    <w:p w14:paraId="06445C89" w14:textId="079EA06E" w:rsidR="00592763" w:rsidRPr="00F46A93" w:rsidRDefault="00592763" w:rsidP="00C778C1">
      <w:pPr>
        <w:autoSpaceDE w:val="0"/>
        <w:autoSpaceDN w:val="0"/>
        <w:adjustRightInd w:val="0"/>
        <w:spacing w:line="360" w:lineRule="auto"/>
        <w:ind w:left="142" w:right="141" w:firstLine="567"/>
        <w:jc w:val="both"/>
        <w:rPr>
          <w:rFonts w:ascii="Arial" w:eastAsia="Aptos" w:hAnsi="Arial" w:cs="Arial"/>
          <w:lang w:eastAsia="en-US"/>
          <w14:ligatures w14:val="standardContextual"/>
        </w:rPr>
      </w:pPr>
    </w:p>
    <w:p w14:paraId="6B7D5953" w14:textId="42D8BC4A" w:rsidR="00592763" w:rsidRPr="00F46A93" w:rsidRDefault="00592763" w:rsidP="00C778C1">
      <w:pPr>
        <w:autoSpaceDE w:val="0"/>
        <w:autoSpaceDN w:val="0"/>
        <w:adjustRightInd w:val="0"/>
        <w:spacing w:line="360" w:lineRule="auto"/>
        <w:ind w:left="142" w:right="141" w:firstLine="567"/>
        <w:jc w:val="both"/>
        <w:rPr>
          <w:rFonts w:ascii="Arial" w:eastAsia="Aptos" w:hAnsi="Arial" w:cs="Arial"/>
          <w:lang w:eastAsia="en-US"/>
          <w14:ligatures w14:val="standardContextual"/>
        </w:rPr>
      </w:pPr>
    </w:p>
    <w:p w14:paraId="0FBC3588" w14:textId="77777777" w:rsidR="00592763" w:rsidRPr="00F46A93" w:rsidRDefault="00592763" w:rsidP="00C778C1">
      <w:pPr>
        <w:autoSpaceDE w:val="0"/>
        <w:autoSpaceDN w:val="0"/>
        <w:adjustRightInd w:val="0"/>
        <w:spacing w:line="360" w:lineRule="auto"/>
        <w:ind w:left="142" w:right="141" w:firstLine="567"/>
        <w:jc w:val="both"/>
        <w:rPr>
          <w:rFonts w:ascii="Arial" w:eastAsia="Aptos" w:hAnsi="Arial" w:cs="Arial"/>
          <w:lang w:eastAsia="en-US"/>
          <w14:ligatures w14:val="standardContextual"/>
        </w:rPr>
      </w:pPr>
    </w:p>
    <w:p w14:paraId="7D248D84" w14:textId="77777777" w:rsidR="00C778C1" w:rsidRPr="00F46A93" w:rsidRDefault="00C778C1" w:rsidP="00485DEE">
      <w:pPr>
        <w:autoSpaceDE w:val="0"/>
        <w:autoSpaceDN w:val="0"/>
        <w:adjustRightInd w:val="0"/>
        <w:ind w:left="142" w:right="141"/>
        <w:jc w:val="both"/>
        <w:rPr>
          <w:rFonts w:ascii="Arial" w:eastAsia="Aptos" w:hAnsi="Arial" w:cs="Arial"/>
          <w:spacing w:val="40"/>
          <w:lang w:eastAsia="en-US"/>
          <w14:ligatures w14:val="standardContextual"/>
        </w:rPr>
      </w:pPr>
      <w:r w:rsidRPr="00F46A93">
        <w:rPr>
          <w:rFonts w:ascii="Arial" w:eastAsia="Aptos" w:hAnsi="Arial" w:cs="Arial"/>
          <w:spacing w:val="40"/>
          <w:lang w:eastAsia="en-US"/>
          <w14:ligatures w14:val="standardContextual"/>
        </w:rPr>
        <w:lastRenderedPageBreak/>
        <w:t>Таблица 14</w:t>
      </w:r>
    </w:p>
    <w:tbl>
      <w:tblPr>
        <w:tblStyle w:val="14"/>
        <w:tblW w:w="5000" w:type="pct"/>
        <w:tblLayout w:type="fixed"/>
        <w:tblLook w:val="04A0" w:firstRow="1" w:lastRow="0" w:firstColumn="1" w:lastColumn="0" w:noHBand="0" w:noVBand="1"/>
      </w:tblPr>
      <w:tblGrid>
        <w:gridCol w:w="2881"/>
        <w:gridCol w:w="775"/>
        <w:gridCol w:w="776"/>
        <w:gridCol w:w="776"/>
        <w:gridCol w:w="1348"/>
        <w:gridCol w:w="1346"/>
        <w:gridCol w:w="1443"/>
      </w:tblGrid>
      <w:tr w:rsidR="00C778C1" w:rsidRPr="00F46A93" w14:paraId="22BDD0F2" w14:textId="77777777" w:rsidTr="004A3DB4">
        <w:tc>
          <w:tcPr>
            <w:tcW w:w="1542" w:type="pct"/>
            <w:vMerge w:val="restart"/>
            <w:vAlign w:val="center"/>
          </w:tcPr>
          <w:p w14:paraId="7E55F730"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shd w:val="clear" w:color="auto" w:fill="FFFFFF"/>
                <w:lang w:eastAsia="ru-RU" w:bidi="ru-RU"/>
              </w:rPr>
              <w:t>Наименование свойств арматурного проката</w:t>
            </w:r>
          </w:p>
        </w:tc>
        <w:tc>
          <w:tcPr>
            <w:tcW w:w="1245" w:type="pct"/>
            <w:gridSpan w:val="3"/>
            <w:vAlign w:val="center"/>
          </w:tcPr>
          <w:p w14:paraId="42F8DE8E" w14:textId="77777777" w:rsidR="00C778C1" w:rsidRPr="00F46A93" w:rsidRDefault="00C778C1" w:rsidP="00C778C1">
            <w:pPr>
              <w:widowControl w:val="0"/>
              <w:shd w:val="clear" w:color="auto" w:fill="FFFFFF"/>
              <w:contextualSpacing/>
              <w:jc w:val="center"/>
              <w:rPr>
                <w:rFonts w:ascii="Arial" w:hAnsi="Arial" w:cs="Arial"/>
                <w:sz w:val="22"/>
                <w:szCs w:val="22"/>
                <w:shd w:val="clear" w:color="auto" w:fill="FFFFFF"/>
                <w:lang w:eastAsia="ru-RU" w:bidi="ru-RU"/>
              </w:rPr>
            </w:pPr>
            <w:r w:rsidRPr="00F46A93">
              <w:rPr>
                <w:rFonts w:ascii="Arial" w:hAnsi="Arial" w:cs="Arial"/>
                <w:sz w:val="22"/>
                <w:szCs w:val="22"/>
                <w:shd w:val="clear" w:color="auto" w:fill="FFFFFF"/>
                <w:lang w:eastAsia="ru-RU" w:bidi="ru-RU"/>
              </w:rPr>
              <w:t>Количество контрольных партий проката диаметром (мм), шт.</w:t>
            </w:r>
          </w:p>
          <w:p w14:paraId="607EB9A3"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shd w:val="clear" w:color="auto" w:fill="FFFFFF"/>
              </w:rPr>
              <w:t>не менее</w:t>
            </w:r>
          </w:p>
        </w:tc>
        <w:tc>
          <w:tcPr>
            <w:tcW w:w="721" w:type="pct"/>
            <w:vMerge w:val="restart"/>
            <w:vAlign w:val="center"/>
          </w:tcPr>
          <w:p w14:paraId="78A48A10" w14:textId="77777777" w:rsidR="00C778C1" w:rsidRPr="00F46A93" w:rsidRDefault="00C778C1" w:rsidP="00C778C1">
            <w:pPr>
              <w:widowControl w:val="0"/>
              <w:shd w:val="clear" w:color="auto" w:fill="FFFFFF"/>
              <w:ind w:left="-57" w:right="-57"/>
              <w:contextualSpacing/>
              <w:jc w:val="center"/>
              <w:rPr>
                <w:rFonts w:ascii="Arial" w:hAnsi="Arial" w:cs="Arial"/>
                <w:sz w:val="22"/>
                <w:szCs w:val="22"/>
                <w:shd w:val="clear" w:color="auto" w:fill="FFFFFF"/>
              </w:rPr>
            </w:pPr>
            <w:r w:rsidRPr="00F46A93">
              <w:rPr>
                <w:rFonts w:ascii="Arial" w:hAnsi="Arial" w:cs="Arial"/>
                <w:sz w:val="22"/>
                <w:szCs w:val="22"/>
                <w:shd w:val="clear" w:color="auto" w:fill="FFFFFF"/>
              </w:rPr>
              <w:t>Количество образцов от партии, шт.</w:t>
            </w:r>
          </w:p>
          <w:p w14:paraId="5B517E93" w14:textId="77777777" w:rsidR="00C778C1" w:rsidRPr="00F46A93" w:rsidRDefault="00C778C1" w:rsidP="00C778C1">
            <w:pPr>
              <w:widowControl w:val="0"/>
              <w:shd w:val="clear" w:color="auto" w:fill="FFFFFF"/>
              <w:ind w:left="-57" w:right="-57"/>
              <w:contextualSpacing/>
              <w:jc w:val="center"/>
              <w:rPr>
                <w:rFonts w:ascii="Arial" w:hAnsi="Arial" w:cs="Arial"/>
                <w:sz w:val="22"/>
                <w:szCs w:val="22"/>
                <w:shd w:val="clear" w:color="auto" w:fill="FFFFFF"/>
              </w:rPr>
            </w:pPr>
            <w:r w:rsidRPr="00F46A93">
              <w:rPr>
                <w:rFonts w:ascii="Arial" w:hAnsi="Arial" w:cs="Arial"/>
                <w:sz w:val="22"/>
                <w:szCs w:val="22"/>
                <w:shd w:val="clear" w:color="auto" w:fill="FFFFFF"/>
              </w:rPr>
              <w:t>не менее</w:t>
            </w:r>
          </w:p>
        </w:tc>
        <w:tc>
          <w:tcPr>
            <w:tcW w:w="720" w:type="pct"/>
            <w:vMerge w:val="restart"/>
            <w:vAlign w:val="center"/>
          </w:tcPr>
          <w:p w14:paraId="6071A37E" w14:textId="77777777" w:rsidR="00C778C1" w:rsidRPr="00F46A93" w:rsidRDefault="00C778C1" w:rsidP="00C778C1">
            <w:pPr>
              <w:widowControl w:val="0"/>
              <w:shd w:val="clear" w:color="auto" w:fill="FFFFFF"/>
              <w:ind w:left="-57" w:right="-57"/>
              <w:contextualSpacing/>
              <w:jc w:val="center"/>
              <w:rPr>
                <w:rFonts w:ascii="Arial" w:hAnsi="Arial" w:cs="Arial"/>
                <w:sz w:val="22"/>
                <w:szCs w:val="22"/>
                <w:shd w:val="clear" w:color="auto" w:fill="FFFFFF"/>
              </w:rPr>
            </w:pPr>
            <w:r w:rsidRPr="00F46A93">
              <w:rPr>
                <w:rFonts w:ascii="Arial" w:hAnsi="Arial" w:cs="Arial"/>
                <w:sz w:val="22"/>
                <w:szCs w:val="22"/>
                <w:shd w:val="clear" w:color="auto" w:fill="FFFFFF"/>
              </w:rPr>
              <w:t>Общее количество образцов, шт.</w:t>
            </w:r>
          </w:p>
          <w:p w14:paraId="029A0DAA" w14:textId="77777777" w:rsidR="00C778C1" w:rsidRPr="00F46A93" w:rsidRDefault="00C778C1" w:rsidP="00C778C1">
            <w:pPr>
              <w:widowControl w:val="0"/>
              <w:shd w:val="clear" w:color="auto" w:fill="FFFFFF"/>
              <w:ind w:left="-57" w:right="-57"/>
              <w:contextualSpacing/>
              <w:jc w:val="center"/>
              <w:rPr>
                <w:rFonts w:ascii="Arial" w:hAnsi="Arial" w:cs="Arial"/>
                <w:sz w:val="22"/>
                <w:szCs w:val="22"/>
                <w:shd w:val="clear" w:color="auto" w:fill="FFFFFF"/>
              </w:rPr>
            </w:pPr>
            <w:r w:rsidRPr="00F46A93">
              <w:rPr>
                <w:rFonts w:ascii="Arial" w:hAnsi="Arial" w:cs="Arial"/>
                <w:sz w:val="22"/>
                <w:szCs w:val="22"/>
                <w:shd w:val="clear" w:color="auto" w:fill="FFFFFF"/>
              </w:rPr>
              <w:t>не менее</w:t>
            </w:r>
          </w:p>
        </w:tc>
        <w:tc>
          <w:tcPr>
            <w:tcW w:w="771" w:type="pct"/>
            <w:vMerge w:val="restart"/>
            <w:vAlign w:val="center"/>
          </w:tcPr>
          <w:p w14:paraId="6B0AF405" w14:textId="77777777" w:rsidR="00C778C1" w:rsidRPr="00F46A93" w:rsidRDefault="00C778C1" w:rsidP="00C778C1">
            <w:pPr>
              <w:widowControl w:val="0"/>
              <w:shd w:val="clear" w:color="auto" w:fill="FFFFFF"/>
              <w:ind w:left="-57" w:right="-57"/>
              <w:contextualSpacing/>
              <w:jc w:val="center"/>
              <w:rPr>
                <w:rFonts w:ascii="Arial" w:hAnsi="Arial" w:cs="Arial"/>
                <w:sz w:val="22"/>
                <w:szCs w:val="22"/>
                <w:shd w:val="clear" w:color="auto" w:fill="FFFFFF"/>
              </w:rPr>
            </w:pPr>
            <w:r w:rsidRPr="00F46A93">
              <w:rPr>
                <w:rFonts w:ascii="Arial" w:hAnsi="Arial" w:cs="Arial"/>
                <w:sz w:val="22"/>
                <w:szCs w:val="22"/>
                <w:shd w:val="clear" w:color="auto" w:fill="FFFFFF"/>
              </w:rPr>
              <w:t>Методы</w:t>
            </w:r>
          </w:p>
          <w:p w14:paraId="1E4045AD" w14:textId="77777777" w:rsidR="00C778C1" w:rsidRPr="00F46A93" w:rsidRDefault="00C778C1" w:rsidP="00C778C1">
            <w:pPr>
              <w:widowControl w:val="0"/>
              <w:shd w:val="clear" w:color="auto" w:fill="FFFFFF"/>
              <w:ind w:left="-57" w:right="-57"/>
              <w:contextualSpacing/>
              <w:jc w:val="center"/>
              <w:rPr>
                <w:rFonts w:ascii="Arial" w:hAnsi="Arial" w:cs="Arial"/>
                <w:sz w:val="22"/>
                <w:szCs w:val="22"/>
                <w:shd w:val="clear" w:color="auto" w:fill="FFFFFF"/>
              </w:rPr>
            </w:pPr>
            <w:r w:rsidRPr="00F46A93">
              <w:rPr>
                <w:rFonts w:ascii="Arial" w:hAnsi="Arial" w:cs="Arial"/>
                <w:sz w:val="22"/>
                <w:szCs w:val="22"/>
                <w:shd w:val="clear" w:color="auto" w:fill="FFFFFF"/>
              </w:rPr>
              <w:t>испытаний</w:t>
            </w:r>
          </w:p>
        </w:tc>
      </w:tr>
      <w:tr w:rsidR="00C778C1" w:rsidRPr="00F46A93" w14:paraId="30F3204F" w14:textId="77777777" w:rsidTr="00485DEE">
        <w:tc>
          <w:tcPr>
            <w:tcW w:w="1542" w:type="pct"/>
            <w:vMerge/>
            <w:tcBorders>
              <w:bottom w:val="double" w:sz="4" w:space="0" w:color="auto"/>
            </w:tcBorders>
            <w:vAlign w:val="center"/>
          </w:tcPr>
          <w:p w14:paraId="6705983F" w14:textId="77777777" w:rsidR="00C778C1" w:rsidRPr="00F46A93" w:rsidRDefault="00C778C1" w:rsidP="00C778C1">
            <w:pPr>
              <w:jc w:val="center"/>
              <w:rPr>
                <w:rFonts w:ascii="Arial" w:eastAsia="Times New Roman" w:hAnsi="Arial" w:cs="Arial"/>
                <w:sz w:val="22"/>
                <w:szCs w:val="22"/>
                <w:lang w:eastAsia="ru-RU"/>
              </w:rPr>
            </w:pPr>
          </w:p>
        </w:tc>
        <w:tc>
          <w:tcPr>
            <w:tcW w:w="415" w:type="pct"/>
            <w:tcBorders>
              <w:bottom w:val="double" w:sz="4" w:space="0" w:color="auto"/>
            </w:tcBorders>
            <w:vAlign w:val="center"/>
          </w:tcPr>
          <w:p w14:paraId="5CAE9BE6" w14:textId="77777777" w:rsidR="00C778C1" w:rsidRPr="00F46A93" w:rsidRDefault="00C778C1" w:rsidP="00C778C1">
            <w:pPr>
              <w:widowControl w:val="0"/>
              <w:shd w:val="clear" w:color="auto" w:fill="FFFFFF"/>
              <w:ind w:left="-57" w:right="-57"/>
              <w:contextualSpacing/>
              <w:jc w:val="center"/>
              <w:rPr>
                <w:rFonts w:ascii="Arial" w:hAnsi="Arial" w:cs="Arial"/>
                <w:sz w:val="22"/>
                <w:szCs w:val="22"/>
              </w:rPr>
            </w:pPr>
            <w:r w:rsidRPr="00F46A93">
              <w:rPr>
                <w:rFonts w:ascii="Arial" w:hAnsi="Arial" w:cs="Arial"/>
                <w:sz w:val="22"/>
                <w:szCs w:val="22"/>
              </w:rPr>
              <w:t>Мин.</w:t>
            </w:r>
          </w:p>
        </w:tc>
        <w:tc>
          <w:tcPr>
            <w:tcW w:w="415" w:type="pct"/>
            <w:tcBorders>
              <w:bottom w:val="double" w:sz="4" w:space="0" w:color="auto"/>
            </w:tcBorders>
            <w:vAlign w:val="center"/>
          </w:tcPr>
          <w:p w14:paraId="319FBFCA" w14:textId="77777777" w:rsidR="00C778C1" w:rsidRPr="00F46A93" w:rsidRDefault="00C778C1" w:rsidP="00C778C1">
            <w:pPr>
              <w:widowControl w:val="0"/>
              <w:shd w:val="clear" w:color="auto" w:fill="FFFFFF"/>
              <w:ind w:left="-57" w:right="-57"/>
              <w:contextualSpacing/>
              <w:jc w:val="center"/>
              <w:rPr>
                <w:rFonts w:ascii="Arial" w:hAnsi="Arial" w:cs="Arial"/>
                <w:sz w:val="22"/>
                <w:szCs w:val="22"/>
              </w:rPr>
            </w:pPr>
            <w:r w:rsidRPr="00F46A93">
              <w:rPr>
                <w:rFonts w:ascii="Arial" w:hAnsi="Arial" w:cs="Arial"/>
                <w:sz w:val="22"/>
                <w:szCs w:val="22"/>
                <w:shd w:val="clear" w:color="auto" w:fill="FFFFFF"/>
                <w:lang w:eastAsia="ru-RU" w:bidi="ru-RU"/>
              </w:rPr>
              <w:t>Сред.</w:t>
            </w:r>
          </w:p>
        </w:tc>
        <w:tc>
          <w:tcPr>
            <w:tcW w:w="415" w:type="pct"/>
            <w:tcBorders>
              <w:bottom w:val="double" w:sz="4" w:space="0" w:color="auto"/>
            </w:tcBorders>
            <w:vAlign w:val="center"/>
          </w:tcPr>
          <w:p w14:paraId="588D7E2D" w14:textId="77777777" w:rsidR="00C778C1" w:rsidRPr="00F46A93" w:rsidRDefault="00C778C1" w:rsidP="00C778C1">
            <w:pPr>
              <w:widowControl w:val="0"/>
              <w:shd w:val="clear" w:color="auto" w:fill="FFFFFF"/>
              <w:ind w:left="-57" w:right="-57"/>
              <w:contextualSpacing/>
              <w:jc w:val="center"/>
              <w:rPr>
                <w:rFonts w:ascii="Arial" w:hAnsi="Arial" w:cs="Arial"/>
                <w:sz w:val="22"/>
                <w:szCs w:val="22"/>
              </w:rPr>
            </w:pPr>
            <w:r w:rsidRPr="00F46A93">
              <w:rPr>
                <w:rFonts w:ascii="Arial" w:hAnsi="Arial" w:cs="Arial"/>
                <w:sz w:val="22"/>
                <w:szCs w:val="22"/>
                <w:shd w:val="clear" w:color="auto" w:fill="FFFFFF"/>
                <w:lang w:eastAsia="ru-RU" w:bidi="ru-RU"/>
              </w:rPr>
              <w:t>Макс.</w:t>
            </w:r>
          </w:p>
        </w:tc>
        <w:tc>
          <w:tcPr>
            <w:tcW w:w="721" w:type="pct"/>
            <w:vMerge/>
            <w:tcBorders>
              <w:bottom w:val="double" w:sz="4" w:space="0" w:color="auto"/>
            </w:tcBorders>
            <w:vAlign w:val="center"/>
          </w:tcPr>
          <w:p w14:paraId="472E5D5D" w14:textId="77777777" w:rsidR="00C778C1" w:rsidRPr="00F46A93" w:rsidRDefault="00C778C1" w:rsidP="00C778C1">
            <w:pPr>
              <w:widowControl w:val="0"/>
              <w:shd w:val="clear" w:color="auto" w:fill="FFFFFF"/>
              <w:contextualSpacing/>
              <w:jc w:val="center"/>
              <w:rPr>
                <w:rFonts w:ascii="Arial" w:hAnsi="Arial" w:cs="Arial"/>
                <w:sz w:val="22"/>
                <w:szCs w:val="22"/>
                <w:shd w:val="clear" w:color="auto" w:fill="FFFFFF"/>
              </w:rPr>
            </w:pPr>
          </w:p>
        </w:tc>
        <w:tc>
          <w:tcPr>
            <w:tcW w:w="720" w:type="pct"/>
            <w:vMerge/>
            <w:tcBorders>
              <w:bottom w:val="double" w:sz="4" w:space="0" w:color="auto"/>
            </w:tcBorders>
            <w:vAlign w:val="center"/>
          </w:tcPr>
          <w:p w14:paraId="58C08A88" w14:textId="77777777" w:rsidR="00C778C1" w:rsidRPr="00F46A93" w:rsidRDefault="00C778C1" w:rsidP="00C778C1">
            <w:pPr>
              <w:widowControl w:val="0"/>
              <w:shd w:val="clear" w:color="auto" w:fill="FFFFFF"/>
              <w:contextualSpacing/>
              <w:jc w:val="center"/>
              <w:rPr>
                <w:rFonts w:ascii="Arial" w:hAnsi="Arial" w:cs="Arial"/>
                <w:sz w:val="22"/>
                <w:szCs w:val="22"/>
                <w:shd w:val="clear" w:color="auto" w:fill="FFFFFF"/>
              </w:rPr>
            </w:pPr>
          </w:p>
        </w:tc>
        <w:tc>
          <w:tcPr>
            <w:tcW w:w="771" w:type="pct"/>
            <w:vMerge/>
            <w:tcBorders>
              <w:bottom w:val="double" w:sz="4" w:space="0" w:color="auto"/>
            </w:tcBorders>
            <w:vAlign w:val="center"/>
          </w:tcPr>
          <w:p w14:paraId="6D8F63C3" w14:textId="77777777" w:rsidR="00C778C1" w:rsidRPr="00F46A93" w:rsidRDefault="00C778C1" w:rsidP="00C778C1">
            <w:pPr>
              <w:widowControl w:val="0"/>
              <w:shd w:val="clear" w:color="auto" w:fill="FFFFFF"/>
              <w:contextualSpacing/>
              <w:jc w:val="center"/>
              <w:rPr>
                <w:rFonts w:ascii="Arial" w:hAnsi="Arial" w:cs="Arial"/>
                <w:sz w:val="22"/>
                <w:szCs w:val="22"/>
                <w:shd w:val="clear" w:color="auto" w:fill="FFFFFF"/>
              </w:rPr>
            </w:pPr>
          </w:p>
        </w:tc>
      </w:tr>
      <w:tr w:rsidR="00C778C1" w:rsidRPr="00F46A93" w14:paraId="31F52B65" w14:textId="77777777" w:rsidTr="00485DEE">
        <w:trPr>
          <w:trHeight w:val="615"/>
        </w:trPr>
        <w:tc>
          <w:tcPr>
            <w:tcW w:w="1542" w:type="pct"/>
            <w:tcBorders>
              <w:top w:val="double" w:sz="4" w:space="0" w:color="auto"/>
            </w:tcBorders>
            <w:vAlign w:val="center"/>
          </w:tcPr>
          <w:p w14:paraId="7A2B42E6" w14:textId="77777777" w:rsidR="00C778C1" w:rsidRPr="00F46A93" w:rsidRDefault="00C778C1" w:rsidP="00C778C1">
            <w:pPr>
              <w:tabs>
                <w:tab w:val="left" w:pos="142"/>
              </w:tabs>
              <w:rPr>
                <w:rFonts w:ascii="Arial" w:eastAsia="Times New Roman" w:hAnsi="Arial" w:cs="Arial"/>
                <w:sz w:val="22"/>
                <w:szCs w:val="22"/>
                <w:lang w:eastAsia="ru-RU"/>
              </w:rPr>
            </w:pPr>
            <w:r w:rsidRPr="00F46A93">
              <w:rPr>
                <w:rFonts w:ascii="Arial" w:eastAsia="Times New Roman" w:hAnsi="Arial" w:cs="Arial"/>
                <w:sz w:val="22"/>
                <w:szCs w:val="22"/>
                <w:lang w:eastAsia="ru-RU"/>
              </w:rPr>
              <w:t>Параметры периодического профиля:</w:t>
            </w:r>
          </w:p>
          <w:p w14:paraId="68B26757" w14:textId="77777777" w:rsidR="00C778C1" w:rsidRPr="00F46A93" w:rsidRDefault="00C778C1" w:rsidP="00C778C1">
            <w:pPr>
              <w:tabs>
                <w:tab w:val="left" w:pos="142"/>
              </w:tabs>
              <w:rPr>
                <w:rFonts w:ascii="Arial" w:eastAsia="Times New Roman" w:hAnsi="Arial" w:cs="Arial"/>
                <w:sz w:val="22"/>
                <w:szCs w:val="22"/>
                <w:lang w:eastAsia="ru-RU"/>
              </w:rPr>
            </w:pPr>
            <w:r w:rsidRPr="00F46A93">
              <w:rPr>
                <w:rFonts w:ascii="Arial" w:eastAsia="Times New Roman" w:hAnsi="Arial" w:cs="Arial"/>
                <w:sz w:val="22"/>
                <w:szCs w:val="22"/>
                <w:lang w:eastAsia="ru-RU"/>
              </w:rPr>
              <w:t>- высота</w:t>
            </w:r>
          </w:p>
          <w:p w14:paraId="1F336321" w14:textId="77777777" w:rsidR="00C778C1" w:rsidRPr="00F46A93" w:rsidRDefault="00C778C1" w:rsidP="00C778C1">
            <w:pPr>
              <w:tabs>
                <w:tab w:val="left" w:pos="142"/>
              </w:tabs>
              <w:rPr>
                <w:rFonts w:ascii="Arial" w:eastAsia="Times New Roman" w:hAnsi="Arial" w:cs="Arial"/>
                <w:sz w:val="22"/>
                <w:szCs w:val="22"/>
                <w:lang w:eastAsia="ru-RU"/>
              </w:rPr>
            </w:pPr>
            <w:r w:rsidRPr="00F46A93">
              <w:rPr>
                <w:rFonts w:ascii="Arial" w:eastAsia="Times New Roman" w:hAnsi="Arial" w:cs="Arial"/>
                <w:sz w:val="22"/>
                <w:szCs w:val="22"/>
                <w:lang w:eastAsia="ru-RU"/>
              </w:rPr>
              <w:t>поперечных ребер</w:t>
            </w:r>
          </w:p>
          <w:p w14:paraId="116E9965" w14:textId="77777777" w:rsidR="00C778C1" w:rsidRPr="00F46A93" w:rsidRDefault="00C778C1" w:rsidP="00C778C1">
            <w:pPr>
              <w:tabs>
                <w:tab w:val="left" w:pos="142"/>
              </w:tabs>
              <w:rPr>
                <w:rFonts w:ascii="Arial" w:eastAsia="Times New Roman" w:hAnsi="Arial" w:cs="Arial"/>
                <w:sz w:val="22"/>
                <w:szCs w:val="22"/>
                <w:lang w:eastAsia="ru-RU"/>
              </w:rPr>
            </w:pPr>
            <w:r w:rsidRPr="00F46A93">
              <w:rPr>
                <w:rFonts w:ascii="Arial" w:eastAsia="Times New Roman" w:hAnsi="Arial" w:cs="Arial"/>
                <w:sz w:val="22"/>
                <w:szCs w:val="22"/>
                <w:lang w:eastAsia="ru-RU"/>
              </w:rPr>
              <w:t>-</w:t>
            </w:r>
            <w:r w:rsidRPr="00F46A93">
              <w:rPr>
                <w:rFonts w:ascii="Arial" w:eastAsia="Times New Roman" w:hAnsi="Arial" w:cs="Arial"/>
                <w:sz w:val="22"/>
                <w:szCs w:val="22"/>
                <w:lang w:eastAsia="ru-RU"/>
              </w:rPr>
              <w:tab/>
              <w:t>шаг поперечных ребер</w:t>
            </w:r>
          </w:p>
          <w:p w14:paraId="5AFF7834" w14:textId="77777777" w:rsidR="00C778C1" w:rsidRPr="00F46A93" w:rsidRDefault="00C778C1" w:rsidP="00C778C1">
            <w:pPr>
              <w:tabs>
                <w:tab w:val="left" w:pos="142"/>
              </w:tabs>
              <w:rPr>
                <w:rFonts w:ascii="Arial" w:eastAsia="Times New Roman" w:hAnsi="Arial" w:cs="Arial"/>
                <w:sz w:val="22"/>
                <w:szCs w:val="22"/>
                <w:lang w:eastAsia="ru-RU"/>
              </w:rPr>
            </w:pPr>
            <w:r w:rsidRPr="00F46A93">
              <w:rPr>
                <w:rFonts w:ascii="Arial" w:eastAsia="Times New Roman" w:hAnsi="Arial" w:cs="Arial"/>
                <w:sz w:val="22"/>
                <w:szCs w:val="22"/>
                <w:lang w:eastAsia="ru-RU"/>
              </w:rPr>
              <w:t>-</w:t>
            </w:r>
            <w:r w:rsidRPr="00F46A93">
              <w:rPr>
                <w:rFonts w:ascii="Arial" w:eastAsia="Times New Roman" w:hAnsi="Arial" w:cs="Arial"/>
                <w:sz w:val="22"/>
                <w:szCs w:val="22"/>
                <w:lang w:eastAsia="ru-RU"/>
              </w:rPr>
              <w:tab/>
              <w:t>суммарное расстояние между концами поперечных ребер</w:t>
            </w:r>
          </w:p>
          <w:p w14:paraId="15B34BCB" w14:textId="77777777" w:rsidR="00C778C1" w:rsidRPr="00F46A93" w:rsidRDefault="00C778C1" w:rsidP="00C778C1">
            <w:pPr>
              <w:tabs>
                <w:tab w:val="left" w:pos="142"/>
              </w:tabs>
              <w:rPr>
                <w:rFonts w:ascii="Arial" w:eastAsia="Times New Roman" w:hAnsi="Arial" w:cs="Arial"/>
                <w:sz w:val="22"/>
                <w:szCs w:val="22"/>
                <w:lang w:eastAsia="ru-RU"/>
              </w:rPr>
            </w:pPr>
            <w:r w:rsidRPr="00F46A93">
              <w:rPr>
                <w:rFonts w:ascii="Arial" w:eastAsia="Times New Roman" w:hAnsi="Arial" w:cs="Arial"/>
                <w:sz w:val="22"/>
                <w:szCs w:val="22"/>
                <w:lang w:eastAsia="ru-RU"/>
              </w:rPr>
              <w:t>-</w:t>
            </w:r>
            <w:r w:rsidRPr="00F46A93">
              <w:rPr>
                <w:rFonts w:ascii="Arial" w:eastAsia="Times New Roman" w:hAnsi="Arial" w:cs="Arial"/>
                <w:sz w:val="22"/>
                <w:szCs w:val="22"/>
                <w:lang w:eastAsia="ru-RU"/>
              </w:rPr>
              <w:tab/>
              <w:t>овальность арматурного проката</w:t>
            </w:r>
          </w:p>
          <w:p w14:paraId="1A6F699D" w14:textId="77777777" w:rsidR="00C778C1" w:rsidRPr="00F46A93" w:rsidRDefault="00C778C1" w:rsidP="00C778C1">
            <w:pPr>
              <w:tabs>
                <w:tab w:val="left" w:pos="284"/>
              </w:tabs>
              <w:rPr>
                <w:rFonts w:ascii="Arial" w:eastAsia="Times New Roman" w:hAnsi="Arial" w:cs="Arial"/>
                <w:sz w:val="22"/>
                <w:szCs w:val="22"/>
                <w:lang w:eastAsia="ru-RU"/>
              </w:rPr>
            </w:pPr>
            <w:r w:rsidRPr="00F46A93">
              <w:rPr>
                <w:rFonts w:ascii="Arial" w:eastAsia="Times New Roman" w:hAnsi="Arial" w:cs="Arial"/>
                <w:sz w:val="22"/>
                <w:szCs w:val="22"/>
                <w:lang w:eastAsia="ru-RU"/>
              </w:rPr>
              <w:t>- относительная площадь смятия поперечных ребер</w:t>
            </w:r>
          </w:p>
        </w:tc>
        <w:tc>
          <w:tcPr>
            <w:tcW w:w="415" w:type="pct"/>
            <w:tcBorders>
              <w:top w:val="double" w:sz="4" w:space="0" w:color="auto"/>
            </w:tcBorders>
            <w:vAlign w:val="center"/>
          </w:tcPr>
          <w:p w14:paraId="3F336EB9"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shd w:val="clear" w:color="auto" w:fill="FFFFFF"/>
                <w:lang w:eastAsia="ru-RU" w:bidi="ru-RU"/>
              </w:rPr>
              <w:t>3</w:t>
            </w:r>
          </w:p>
        </w:tc>
        <w:tc>
          <w:tcPr>
            <w:tcW w:w="415" w:type="pct"/>
            <w:tcBorders>
              <w:top w:val="double" w:sz="4" w:space="0" w:color="auto"/>
            </w:tcBorders>
            <w:vAlign w:val="center"/>
          </w:tcPr>
          <w:p w14:paraId="332B7C02"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shd w:val="clear" w:color="auto" w:fill="FFFFFF"/>
                <w:lang w:eastAsia="ru-RU" w:bidi="ru-RU"/>
              </w:rPr>
              <w:t>3</w:t>
            </w:r>
          </w:p>
        </w:tc>
        <w:tc>
          <w:tcPr>
            <w:tcW w:w="415" w:type="pct"/>
            <w:tcBorders>
              <w:top w:val="double" w:sz="4" w:space="0" w:color="auto"/>
            </w:tcBorders>
            <w:vAlign w:val="center"/>
          </w:tcPr>
          <w:p w14:paraId="26413989"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shd w:val="clear" w:color="auto" w:fill="FFFFFF"/>
                <w:lang w:eastAsia="ru-RU" w:bidi="ru-RU"/>
              </w:rPr>
              <w:t>3</w:t>
            </w:r>
          </w:p>
        </w:tc>
        <w:tc>
          <w:tcPr>
            <w:tcW w:w="721" w:type="pct"/>
            <w:tcBorders>
              <w:top w:val="double" w:sz="4" w:space="0" w:color="auto"/>
            </w:tcBorders>
            <w:vAlign w:val="center"/>
          </w:tcPr>
          <w:p w14:paraId="2F490A52"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shd w:val="clear" w:color="auto" w:fill="FFFFFF"/>
                <w:lang w:eastAsia="ru-RU" w:bidi="ru-RU"/>
              </w:rPr>
              <w:t>3</w:t>
            </w:r>
          </w:p>
        </w:tc>
        <w:tc>
          <w:tcPr>
            <w:tcW w:w="720" w:type="pct"/>
            <w:tcBorders>
              <w:top w:val="double" w:sz="4" w:space="0" w:color="auto"/>
            </w:tcBorders>
            <w:vAlign w:val="center"/>
          </w:tcPr>
          <w:p w14:paraId="201DC58E"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shd w:val="clear" w:color="auto" w:fill="FFFFFF"/>
                <w:lang w:eastAsia="ru-RU" w:bidi="en-US"/>
              </w:rPr>
              <w:t>3x3x3 = 27</w:t>
            </w:r>
          </w:p>
        </w:tc>
        <w:tc>
          <w:tcPr>
            <w:tcW w:w="771" w:type="pct"/>
            <w:tcBorders>
              <w:top w:val="double" w:sz="4" w:space="0" w:color="auto"/>
            </w:tcBorders>
            <w:vAlign w:val="center"/>
          </w:tcPr>
          <w:p w14:paraId="3130A34A" w14:textId="24C44503"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shd w:val="clear" w:color="auto" w:fill="FFFFFF"/>
                <w:lang w:eastAsia="ru-RU" w:bidi="ru-RU"/>
              </w:rPr>
              <w:t xml:space="preserve">Раздел </w:t>
            </w:r>
            <w:r w:rsidR="00485DEE" w:rsidRPr="00F46A93">
              <w:rPr>
                <w:rFonts w:ascii="Arial" w:hAnsi="Arial" w:cs="Arial"/>
                <w:sz w:val="22"/>
                <w:szCs w:val="22"/>
                <w:shd w:val="clear" w:color="auto" w:fill="FFFFFF"/>
                <w:lang w:eastAsia="ru-RU" w:bidi="ru-RU"/>
              </w:rPr>
              <w:t>7</w:t>
            </w:r>
            <w:r w:rsidRPr="00F46A93">
              <w:rPr>
                <w:rFonts w:ascii="Arial" w:hAnsi="Arial" w:cs="Arial"/>
                <w:sz w:val="22"/>
                <w:szCs w:val="22"/>
                <w:shd w:val="clear" w:color="auto" w:fill="FFFFFF"/>
                <w:lang w:eastAsia="ru-RU" w:bidi="ru-RU"/>
              </w:rPr>
              <w:t xml:space="preserve"> </w:t>
            </w:r>
          </w:p>
        </w:tc>
      </w:tr>
      <w:tr w:rsidR="00C778C1" w:rsidRPr="00F46A93" w14:paraId="21C06F8C" w14:textId="77777777" w:rsidTr="004A3DB4">
        <w:trPr>
          <w:trHeight w:val="441"/>
        </w:trPr>
        <w:tc>
          <w:tcPr>
            <w:tcW w:w="1542" w:type="pct"/>
            <w:vAlign w:val="center"/>
          </w:tcPr>
          <w:p w14:paraId="258E8F8B" w14:textId="77777777" w:rsidR="00C778C1" w:rsidRPr="00F46A93" w:rsidRDefault="00C778C1" w:rsidP="00C778C1">
            <w:pPr>
              <w:rPr>
                <w:rFonts w:ascii="Arial" w:eastAsia="Times New Roman" w:hAnsi="Arial" w:cs="Arial"/>
                <w:sz w:val="22"/>
                <w:szCs w:val="22"/>
                <w:lang w:eastAsia="ru-RU"/>
              </w:rPr>
            </w:pPr>
            <w:r w:rsidRPr="00F46A93">
              <w:rPr>
                <w:rFonts w:ascii="Arial" w:hAnsi="Arial" w:cs="Arial"/>
                <w:sz w:val="22"/>
                <w:szCs w:val="22"/>
                <w:shd w:val="clear" w:color="auto" w:fill="FFFFFF"/>
                <w:lang w:eastAsia="ru-RU" w:bidi="ru-RU"/>
              </w:rPr>
              <w:t>Масса 1 м длины проката</w:t>
            </w:r>
          </w:p>
        </w:tc>
        <w:tc>
          <w:tcPr>
            <w:tcW w:w="415" w:type="pct"/>
            <w:vAlign w:val="center"/>
          </w:tcPr>
          <w:p w14:paraId="692596C5"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shd w:val="clear" w:color="auto" w:fill="FFFFFF"/>
                <w:lang w:eastAsia="ru-RU" w:bidi="ru-RU"/>
              </w:rPr>
              <w:t>3</w:t>
            </w:r>
          </w:p>
        </w:tc>
        <w:tc>
          <w:tcPr>
            <w:tcW w:w="415" w:type="pct"/>
            <w:vAlign w:val="center"/>
          </w:tcPr>
          <w:p w14:paraId="6215E426"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shd w:val="clear" w:color="auto" w:fill="FFFFFF"/>
                <w:lang w:eastAsia="ru-RU" w:bidi="ru-RU"/>
              </w:rPr>
              <w:t>3</w:t>
            </w:r>
          </w:p>
        </w:tc>
        <w:tc>
          <w:tcPr>
            <w:tcW w:w="415" w:type="pct"/>
            <w:vAlign w:val="center"/>
          </w:tcPr>
          <w:p w14:paraId="7CDE64CF"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shd w:val="clear" w:color="auto" w:fill="FFFFFF"/>
                <w:lang w:eastAsia="ru-RU" w:bidi="ru-RU"/>
              </w:rPr>
              <w:t>3</w:t>
            </w:r>
          </w:p>
        </w:tc>
        <w:tc>
          <w:tcPr>
            <w:tcW w:w="721" w:type="pct"/>
            <w:vAlign w:val="center"/>
          </w:tcPr>
          <w:p w14:paraId="7ACE65B0"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shd w:val="clear" w:color="auto" w:fill="FFFFFF"/>
                <w:lang w:eastAsia="ru-RU" w:bidi="ru-RU"/>
              </w:rPr>
              <w:t>3</w:t>
            </w:r>
          </w:p>
        </w:tc>
        <w:tc>
          <w:tcPr>
            <w:tcW w:w="720" w:type="pct"/>
            <w:vAlign w:val="center"/>
          </w:tcPr>
          <w:p w14:paraId="5B2000F4" w14:textId="77777777" w:rsidR="00C778C1" w:rsidRPr="00F46A93" w:rsidRDefault="00C778C1" w:rsidP="00C778C1">
            <w:pPr>
              <w:jc w:val="center"/>
              <w:rPr>
                <w:rFonts w:ascii="Arial" w:eastAsia="Times New Roman" w:hAnsi="Arial" w:cs="Arial"/>
                <w:sz w:val="22"/>
                <w:szCs w:val="22"/>
                <w:lang w:eastAsia="ru-RU"/>
              </w:rPr>
            </w:pPr>
            <w:r w:rsidRPr="00F46A93">
              <w:rPr>
                <w:rFonts w:ascii="Arial" w:hAnsi="Arial" w:cs="Arial"/>
                <w:sz w:val="22"/>
                <w:szCs w:val="22"/>
                <w:shd w:val="clear" w:color="auto" w:fill="FFFFFF"/>
                <w:lang w:eastAsia="ru-RU" w:bidi="en-US"/>
              </w:rPr>
              <w:t>3x3x3 = 27</w:t>
            </w:r>
          </w:p>
        </w:tc>
        <w:tc>
          <w:tcPr>
            <w:tcW w:w="771" w:type="pct"/>
            <w:vAlign w:val="center"/>
          </w:tcPr>
          <w:p w14:paraId="75D17FC2" w14:textId="22C3A569" w:rsidR="00C778C1" w:rsidRPr="00F46A93" w:rsidRDefault="00C778C1" w:rsidP="00C778C1">
            <w:pPr>
              <w:widowControl w:val="0"/>
              <w:shd w:val="clear" w:color="auto" w:fill="FFFFFF"/>
              <w:ind w:left="-57" w:right="-57"/>
              <w:contextualSpacing/>
              <w:jc w:val="center"/>
              <w:rPr>
                <w:rFonts w:ascii="Arial" w:hAnsi="Arial" w:cs="Arial"/>
                <w:sz w:val="22"/>
                <w:szCs w:val="22"/>
                <w:shd w:val="clear" w:color="auto" w:fill="FFFFFF"/>
                <w:lang w:eastAsia="ru-RU" w:bidi="ru-RU"/>
              </w:rPr>
            </w:pPr>
            <w:r w:rsidRPr="00F46A93">
              <w:rPr>
                <w:rFonts w:ascii="Arial" w:hAnsi="Arial" w:cs="Arial"/>
                <w:sz w:val="22"/>
                <w:szCs w:val="22"/>
                <w:shd w:val="clear" w:color="auto" w:fill="FFFFFF"/>
                <w:lang w:eastAsia="ru-RU" w:bidi="ru-RU"/>
              </w:rPr>
              <w:t xml:space="preserve">Раздел </w:t>
            </w:r>
            <w:r w:rsidR="00485DEE" w:rsidRPr="00F46A93">
              <w:rPr>
                <w:rFonts w:ascii="Arial" w:hAnsi="Arial" w:cs="Arial"/>
                <w:sz w:val="22"/>
                <w:szCs w:val="22"/>
                <w:shd w:val="clear" w:color="auto" w:fill="FFFFFF"/>
                <w:lang w:eastAsia="ru-RU" w:bidi="ru-RU"/>
              </w:rPr>
              <w:t>7</w:t>
            </w:r>
            <w:r w:rsidRPr="00F46A93">
              <w:rPr>
                <w:rFonts w:ascii="Arial" w:hAnsi="Arial" w:cs="Arial"/>
                <w:sz w:val="22"/>
                <w:szCs w:val="22"/>
                <w:shd w:val="clear" w:color="auto" w:fill="FFFFFF"/>
                <w:lang w:eastAsia="ru-RU" w:bidi="ru-RU"/>
              </w:rPr>
              <w:t>,</w:t>
            </w:r>
          </w:p>
          <w:p w14:paraId="011F1DA2" w14:textId="77777777" w:rsidR="00C778C1" w:rsidRPr="00F46A93" w:rsidRDefault="00C778C1" w:rsidP="00C778C1">
            <w:pPr>
              <w:widowControl w:val="0"/>
              <w:shd w:val="clear" w:color="auto" w:fill="FFFFFF"/>
              <w:ind w:left="-57" w:right="-57"/>
              <w:contextualSpacing/>
              <w:jc w:val="center"/>
              <w:rPr>
                <w:rFonts w:ascii="Arial" w:hAnsi="Arial" w:cs="Arial"/>
                <w:sz w:val="22"/>
                <w:szCs w:val="22"/>
              </w:rPr>
            </w:pPr>
            <w:r w:rsidRPr="00F46A93">
              <w:rPr>
                <w:rFonts w:ascii="Arial" w:hAnsi="Arial" w:cs="Arial"/>
                <w:sz w:val="22"/>
                <w:szCs w:val="22"/>
                <w:shd w:val="clear" w:color="auto" w:fill="FFFFFF"/>
                <w:lang w:eastAsia="ru-RU" w:bidi="ru-RU"/>
              </w:rPr>
              <w:t>ГОСТ 12004</w:t>
            </w:r>
          </w:p>
        </w:tc>
      </w:tr>
      <w:tr w:rsidR="00C778C1" w:rsidRPr="00F46A93" w14:paraId="4E8EC71C" w14:textId="77777777" w:rsidTr="004A3DB4">
        <w:tc>
          <w:tcPr>
            <w:tcW w:w="1542" w:type="pct"/>
            <w:vAlign w:val="center"/>
          </w:tcPr>
          <w:p w14:paraId="6E842154" w14:textId="77777777" w:rsidR="00C778C1" w:rsidRPr="00F46A93" w:rsidRDefault="00C778C1" w:rsidP="00C778C1">
            <w:pPr>
              <w:rPr>
                <w:rFonts w:ascii="Arial" w:eastAsia="Times New Roman" w:hAnsi="Arial" w:cs="Arial"/>
                <w:sz w:val="22"/>
                <w:szCs w:val="22"/>
                <w:vertAlign w:val="superscript"/>
                <w:lang w:eastAsia="ru-RU"/>
              </w:rPr>
            </w:pPr>
            <w:r w:rsidRPr="00F46A93">
              <w:rPr>
                <w:rFonts w:ascii="Arial" w:eastAsia="Times New Roman" w:hAnsi="Arial" w:cs="Arial"/>
                <w:sz w:val="22"/>
                <w:szCs w:val="22"/>
                <w:lang w:eastAsia="ru-RU"/>
              </w:rPr>
              <w:t>Механические свойства при растяжении σ</w:t>
            </w:r>
            <w:r w:rsidRPr="00F46A93">
              <w:rPr>
                <w:rFonts w:ascii="Arial" w:eastAsia="Times New Roman" w:hAnsi="Arial" w:cs="Arial"/>
                <w:sz w:val="22"/>
                <w:szCs w:val="22"/>
                <w:vertAlign w:val="subscript"/>
                <w:lang w:eastAsia="ru-RU"/>
              </w:rPr>
              <w:t>в</w:t>
            </w:r>
            <w:r w:rsidRPr="00F46A93">
              <w:rPr>
                <w:rFonts w:ascii="Arial" w:eastAsia="Times New Roman" w:hAnsi="Arial" w:cs="Arial"/>
                <w:sz w:val="22"/>
                <w:szCs w:val="22"/>
                <w:lang w:eastAsia="ru-RU"/>
              </w:rPr>
              <w:t>, σ</w:t>
            </w:r>
            <w:r w:rsidRPr="00F46A93">
              <w:rPr>
                <w:rFonts w:ascii="Arial" w:eastAsia="Times New Roman" w:hAnsi="Arial" w:cs="Arial"/>
                <w:sz w:val="22"/>
                <w:szCs w:val="22"/>
                <w:vertAlign w:val="subscript"/>
                <w:lang w:eastAsia="ru-RU"/>
              </w:rPr>
              <w:t xml:space="preserve">т </w:t>
            </w:r>
            <w:r w:rsidRPr="00F46A93">
              <w:rPr>
                <w:rFonts w:ascii="Arial" w:eastAsia="Times New Roman" w:hAnsi="Arial" w:cs="Arial"/>
                <w:sz w:val="22"/>
                <w:szCs w:val="22"/>
                <w:lang w:eastAsia="ru-RU"/>
              </w:rPr>
              <w:t>(σ</w:t>
            </w:r>
            <w:r w:rsidRPr="00F46A93">
              <w:rPr>
                <w:rFonts w:ascii="Arial" w:eastAsia="Times New Roman" w:hAnsi="Arial" w:cs="Arial"/>
                <w:sz w:val="22"/>
                <w:szCs w:val="22"/>
                <w:vertAlign w:val="subscript"/>
                <w:lang w:eastAsia="ru-RU"/>
              </w:rPr>
              <w:t>0,2</w:t>
            </w:r>
            <w:r w:rsidRPr="00F46A93">
              <w:rPr>
                <w:rFonts w:ascii="Arial" w:eastAsia="Times New Roman" w:hAnsi="Arial" w:cs="Arial"/>
                <w:sz w:val="22"/>
                <w:szCs w:val="22"/>
                <w:lang w:eastAsia="ru-RU"/>
              </w:rPr>
              <w:t>), δ</w:t>
            </w:r>
            <w:r w:rsidRPr="00F46A93">
              <w:rPr>
                <w:rFonts w:ascii="Arial" w:eastAsia="Times New Roman" w:hAnsi="Arial" w:cs="Arial"/>
                <w:sz w:val="22"/>
                <w:szCs w:val="22"/>
                <w:vertAlign w:val="subscript"/>
                <w:lang w:eastAsia="ru-RU"/>
              </w:rPr>
              <w:t>5</w:t>
            </w:r>
            <w:r w:rsidRPr="00F46A93">
              <w:rPr>
                <w:rFonts w:ascii="Arial" w:eastAsia="Times New Roman" w:hAnsi="Arial" w:cs="Arial"/>
                <w:sz w:val="22"/>
                <w:szCs w:val="22"/>
                <w:lang w:eastAsia="ru-RU"/>
              </w:rPr>
              <w:t>, δ</w:t>
            </w:r>
            <w:r w:rsidRPr="00F46A93">
              <w:rPr>
                <w:rFonts w:ascii="Arial" w:eastAsia="Times New Roman" w:hAnsi="Arial" w:cs="Arial"/>
                <w:sz w:val="22"/>
                <w:szCs w:val="22"/>
                <w:vertAlign w:val="subscript"/>
                <w:lang w:eastAsia="ru-RU"/>
              </w:rPr>
              <w:t>max</w:t>
            </w:r>
            <w:r w:rsidRPr="00F46A93">
              <w:rPr>
                <w:rFonts w:ascii="Arial" w:eastAsia="Times New Roman" w:hAnsi="Arial" w:cs="Arial"/>
                <w:sz w:val="22"/>
                <w:szCs w:val="22"/>
                <w:lang w:eastAsia="ru-RU"/>
              </w:rPr>
              <w:t xml:space="preserve"> (δ</w:t>
            </w:r>
            <w:r w:rsidRPr="00F46A93">
              <w:rPr>
                <w:rFonts w:ascii="Arial" w:eastAsia="Times New Roman" w:hAnsi="Arial" w:cs="Arial"/>
                <w:sz w:val="22"/>
                <w:szCs w:val="22"/>
                <w:vertAlign w:val="subscript"/>
                <w:lang w:eastAsia="ru-RU"/>
              </w:rPr>
              <w:t>p</w:t>
            </w:r>
            <w:r w:rsidRPr="00F46A93">
              <w:rPr>
                <w:rFonts w:ascii="Arial" w:eastAsia="Times New Roman" w:hAnsi="Arial" w:cs="Arial"/>
                <w:sz w:val="22"/>
                <w:szCs w:val="22"/>
                <w:lang w:eastAsia="ru-RU"/>
              </w:rPr>
              <w:t>)</w:t>
            </w:r>
          </w:p>
        </w:tc>
        <w:tc>
          <w:tcPr>
            <w:tcW w:w="415" w:type="pct"/>
            <w:vAlign w:val="center"/>
          </w:tcPr>
          <w:p w14:paraId="5DFF8631"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shd w:val="clear" w:color="auto" w:fill="FFFFFF"/>
                <w:lang w:eastAsia="ru-RU" w:bidi="ru-RU"/>
              </w:rPr>
              <w:t>3</w:t>
            </w:r>
          </w:p>
        </w:tc>
        <w:tc>
          <w:tcPr>
            <w:tcW w:w="415" w:type="pct"/>
            <w:vAlign w:val="center"/>
          </w:tcPr>
          <w:p w14:paraId="2ECBF2F9"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shd w:val="clear" w:color="auto" w:fill="FFFFFF"/>
                <w:lang w:eastAsia="ru-RU" w:bidi="ru-RU"/>
              </w:rPr>
              <w:t>3</w:t>
            </w:r>
          </w:p>
        </w:tc>
        <w:tc>
          <w:tcPr>
            <w:tcW w:w="415" w:type="pct"/>
            <w:vAlign w:val="center"/>
          </w:tcPr>
          <w:p w14:paraId="613506E2"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shd w:val="clear" w:color="auto" w:fill="FFFFFF"/>
                <w:lang w:eastAsia="ru-RU" w:bidi="ru-RU"/>
              </w:rPr>
              <w:t>3</w:t>
            </w:r>
          </w:p>
        </w:tc>
        <w:tc>
          <w:tcPr>
            <w:tcW w:w="721" w:type="pct"/>
            <w:vAlign w:val="center"/>
          </w:tcPr>
          <w:p w14:paraId="4A55F06E"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shd w:val="clear" w:color="auto" w:fill="FFFFFF"/>
                <w:lang w:eastAsia="ru-RU" w:bidi="ru-RU"/>
              </w:rPr>
              <w:t>6</w:t>
            </w:r>
          </w:p>
        </w:tc>
        <w:tc>
          <w:tcPr>
            <w:tcW w:w="720" w:type="pct"/>
            <w:vAlign w:val="center"/>
          </w:tcPr>
          <w:p w14:paraId="5DF58E1E"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shd w:val="clear" w:color="auto" w:fill="FFFFFF"/>
                <w:lang w:eastAsia="ru-RU" w:bidi="en-US"/>
              </w:rPr>
              <w:t>3x3x6 = 54</w:t>
            </w:r>
          </w:p>
        </w:tc>
        <w:tc>
          <w:tcPr>
            <w:tcW w:w="771" w:type="pct"/>
            <w:vAlign w:val="center"/>
          </w:tcPr>
          <w:p w14:paraId="3059ECCA" w14:textId="068B4C7A" w:rsidR="00C778C1" w:rsidRPr="00F46A93" w:rsidRDefault="00C778C1" w:rsidP="00C778C1">
            <w:pPr>
              <w:widowControl w:val="0"/>
              <w:shd w:val="clear" w:color="auto" w:fill="FFFFFF"/>
              <w:ind w:left="-57" w:right="-57"/>
              <w:contextualSpacing/>
              <w:jc w:val="center"/>
              <w:rPr>
                <w:rFonts w:ascii="Arial" w:hAnsi="Arial" w:cs="Arial"/>
                <w:sz w:val="22"/>
                <w:szCs w:val="22"/>
                <w:shd w:val="clear" w:color="auto" w:fill="FFFFFF"/>
                <w:lang w:eastAsia="ru-RU" w:bidi="ru-RU"/>
              </w:rPr>
            </w:pPr>
            <w:r w:rsidRPr="00F46A93">
              <w:rPr>
                <w:rFonts w:ascii="Arial" w:hAnsi="Arial" w:cs="Arial"/>
                <w:sz w:val="22"/>
                <w:szCs w:val="22"/>
                <w:shd w:val="clear" w:color="auto" w:fill="FFFFFF"/>
                <w:lang w:eastAsia="ru-RU" w:bidi="ru-RU"/>
              </w:rPr>
              <w:t xml:space="preserve">Раздел </w:t>
            </w:r>
            <w:r w:rsidR="00485DEE" w:rsidRPr="00F46A93">
              <w:rPr>
                <w:rFonts w:ascii="Arial" w:hAnsi="Arial" w:cs="Arial"/>
                <w:sz w:val="22"/>
                <w:szCs w:val="22"/>
                <w:shd w:val="clear" w:color="auto" w:fill="FFFFFF"/>
                <w:lang w:eastAsia="ru-RU" w:bidi="ru-RU"/>
              </w:rPr>
              <w:t>7</w:t>
            </w:r>
            <w:r w:rsidRPr="00F46A93">
              <w:rPr>
                <w:rFonts w:ascii="Arial" w:hAnsi="Arial" w:cs="Arial"/>
                <w:sz w:val="22"/>
                <w:szCs w:val="22"/>
                <w:shd w:val="clear" w:color="auto" w:fill="FFFFFF"/>
                <w:lang w:eastAsia="ru-RU" w:bidi="ru-RU"/>
              </w:rPr>
              <w:t>,</w:t>
            </w:r>
          </w:p>
          <w:p w14:paraId="04DDDDB3" w14:textId="77777777" w:rsidR="00C778C1" w:rsidRPr="00F46A93" w:rsidRDefault="00C778C1" w:rsidP="00C778C1">
            <w:pPr>
              <w:widowControl w:val="0"/>
              <w:shd w:val="clear" w:color="auto" w:fill="FFFFFF"/>
              <w:ind w:left="-57" w:right="-57"/>
              <w:contextualSpacing/>
              <w:jc w:val="center"/>
              <w:rPr>
                <w:rFonts w:ascii="Arial" w:hAnsi="Arial" w:cs="Arial"/>
                <w:sz w:val="22"/>
                <w:szCs w:val="22"/>
              </w:rPr>
            </w:pPr>
            <w:r w:rsidRPr="00F46A93">
              <w:rPr>
                <w:rFonts w:ascii="Arial" w:hAnsi="Arial" w:cs="Arial"/>
                <w:sz w:val="22"/>
                <w:szCs w:val="22"/>
                <w:shd w:val="clear" w:color="auto" w:fill="FFFFFF"/>
                <w:lang w:eastAsia="ru-RU" w:bidi="ru-RU"/>
              </w:rPr>
              <w:t>ГОСТ 12004</w:t>
            </w:r>
          </w:p>
        </w:tc>
      </w:tr>
      <w:tr w:rsidR="00C778C1" w:rsidRPr="00F46A93" w14:paraId="692FC97E" w14:textId="77777777" w:rsidTr="004A3DB4">
        <w:tc>
          <w:tcPr>
            <w:tcW w:w="1542" w:type="pct"/>
            <w:vAlign w:val="center"/>
          </w:tcPr>
          <w:p w14:paraId="56796805" w14:textId="77777777" w:rsidR="00C778C1" w:rsidRPr="00F46A93" w:rsidRDefault="00C778C1" w:rsidP="00C778C1">
            <w:pPr>
              <w:rPr>
                <w:rFonts w:ascii="Arial" w:eastAsia="Times New Roman" w:hAnsi="Arial" w:cs="Arial"/>
                <w:sz w:val="22"/>
                <w:szCs w:val="22"/>
                <w:lang w:eastAsia="ru-RU"/>
              </w:rPr>
            </w:pPr>
            <w:r w:rsidRPr="00F46A93">
              <w:rPr>
                <w:rFonts w:ascii="Arial" w:eastAsia="Times New Roman" w:hAnsi="Arial" w:cs="Arial"/>
                <w:sz w:val="22"/>
                <w:szCs w:val="22"/>
                <w:lang w:eastAsia="ru-RU"/>
              </w:rPr>
              <w:t>Свойства при изгибе</w:t>
            </w:r>
          </w:p>
        </w:tc>
        <w:tc>
          <w:tcPr>
            <w:tcW w:w="415" w:type="pct"/>
            <w:vAlign w:val="center"/>
          </w:tcPr>
          <w:p w14:paraId="0A986269" w14:textId="77777777" w:rsidR="00C778C1" w:rsidRPr="00F46A93" w:rsidRDefault="00C778C1" w:rsidP="00C778C1">
            <w:pPr>
              <w:widowControl w:val="0"/>
              <w:shd w:val="clear" w:color="auto" w:fill="FFFFFF"/>
              <w:jc w:val="center"/>
              <w:rPr>
                <w:rFonts w:ascii="Arial" w:hAnsi="Arial" w:cs="Arial"/>
                <w:sz w:val="22"/>
                <w:szCs w:val="22"/>
              </w:rPr>
            </w:pPr>
            <w:r w:rsidRPr="00F46A93">
              <w:rPr>
                <w:rFonts w:ascii="Arial" w:hAnsi="Arial" w:cs="Arial"/>
                <w:sz w:val="22"/>
                <w:szCs w:val="22"/>
                <w:shd w:val="clear" w:color="auto" w:fill="FFFFFF"/>
                <w:lang w:eastAsia="ru-RU" w:bidi="ru-RU"/>
              </w:rPr>
              <w:t>3</w:t>
            </w:r>
          </w:p>
        </w:tc>
        <w:tc>
          <w:tcPr>
            <w:tcW w:w="415" w:type="pct"/>
            <w:vAlign w:val="center"/>
          </w:tcPr>
          <w:p w14:paraId="1303FA6A" w14:textId="77777777" w:rsidR="00C778C1" w:rsidRPr="00F46A93" w:rsidRDefault="00C778C1" w:rsidP="00C778C1">
            <w:pPr>
              <w:widowControl w:val="0"/>
              <w:shd w:val="clear" w:color="auto" w:fill="FFFFFF"/>
              <w:jc w:val="center"/>
              <w:rPr>
                <w:rFonts w:ascii="Arial" w:hAnsi="Arial" w:cs="Arial"/>
                <w:sz w:val="22"/>
                <w:szCs w:val="22"/>
              </w:rPr>
            </w:pPr>
            <w:r w:rsidRPr="00F46A93">
              <w:rPr>
                <w:rFonts w:ascii="Arial" w:hAnsi="Arial" w:cs="Arial"/>
                <w:sz w:val="22"/>
                <w:szCs w:val="22"/>
                <w:shd w:val="clear" w:color="auto" w:fill="FFFFFF"/>
                <w:lang w:eastAsia="ru-RU" w:bidi="ru-RU"/>
              </w:rPr>
              <w:t>3</w:t>
            </w:r>
          </w:p>
        </w:tc>
        <w:tc>
          <w:tcPr>
            <w:tcW w:w="415" w:type="pct"/>
            <w:vAlign w:val="center"/>
          </w:tcPr>
          <w:p w14:paraId="1AAA64B0" w14:textId="77777777" w:rsidR="00C778C1" w:rsidRPr="00F46A93" w:rsidRDefault="00C778C1" w:rsidP="00C778C1">
            <w:pPr>
              <w:widowControl w:val="0"/>
              <w:shd w:val="clear" w:color="auto" w:fill="FFFFFF"/>
              <w:jc w:val="center"/>
              <w:rPr>
                <w:rFonts w:ascii="Arial" w:hAnsi="Arial" w:cs="Arial"/>
                <w:sz w:val="22"/>
                <w:szCs w:val="22"/>
              </w:rPr>
            </w:pPr>
            <w:r w:rsidRPr="00F46A93">
              <w:rPr>
                <w:rFonts w:ascii="Arial" w:hAnsi="Arial" w:cs="Arial"/>
                <w:sz w:val="22"/>
                <w:szCs w:val="22"/>
                <w:shd w:val="clear" w:color="auto" w:fill="FFFFFF"/>
                <w:lang w:eastAsia="ru-RU" w:bidi="ru-RU"/>
              </w:rPr>
              <w:t>3</w:t>
            </w:r>
          </w:p>
        </w:tc>
        <w:tc>
          <w:tcPr>
            <w:tcW w:w="721" w:type="pct"/>
            <w:vAlign w:val="center"/>
          </w:tcPr>
          <w:p w14:paraId="15E585E9" w14:textId="77777777" w:rsidR="00C778C1" w:rsidRPr="00F46A93" w:rsidRDefault="00C778C1" w:rsidP="00C778C1">
            <w:pPr>
              <w:widowControl w:val="0"/>
              <w:shd w:val="clear" w:color="auto" w:fill="FFFFFF"/>
              <w:jc w:val="center"/>
              <w:rPr>
                <w:rFonts w:ascii="Arial" w:hAnsi="Arial" w:cs="Arial"/>
                <w:sz w:val="22"/>
                <w:szCs w:val="22"/>
              </w:rPr>
            </w:pPr>
            <w:r w:rsidRPr="00F46A93">
              <w:rPr>
                <w:rFonts w:ascii="Arial" w:hAnsi="Arial" w:cs="Arial"/>
                <w:sz w:val="22"/>
                <w:szCs w:val="22"/>
                <w:shd w:val="clear" w:color="auto" w:fill="FFFFFF"/>
                <w:lang w:eastAsia="ru-RU" w:bidi="ru-RU"/>
              </w:rPr>
              <w:t>3</w:t>
            </w:r>
          </w:p>
        </w:tc>
        <w:tc>
          <w:tcPr>
            <w:tcW w:w="720" w:type="pct"/>
            <w:vAlign w:val="center"/>
          </w:tcPr>
          <w:p w14:paraId="214F0A8C" w14:textId="7C3CF231" w:rsidR="00C778C1" w:rsidRPr="00F46A93" w:rsidRDefault="00C778C1" w:rsidP="00C778C1">
            <w:pPr>
              <w:widowControl w:val="0"/>
              <w:shd w:val="clear" w:color="auto" w:fill="FFFFFF"/>
              <w:jc w:val="center"/>
              <w:rPr>
                <w:rFonts w:ascii="Arial" w:hAnsi="Arial" w:cs="Arial"/>
                <w:sz w:val="22"/>
                <w:szCs w:val="22"/>
              </w:rPr>
            </w:pPr>
            <w:r w:rsidRPr="00F46A93">
              <w:rPr>
                <w:rFonts w:ascii="Arial" w:hAnsi="Arial" w:cs="Arial"/>
                <w:sz w:val="22"/>
                <w:szCs w:val="22"/>
                <w:shd w:val="clear" w:color="auto" w:fill="FFFFFF"/>
                <w:lang w:eastAsia="ru-RU" w:bidi="en-US"/>
              </w:rPr>
              <w:t>3x3x</w:t>
            </w:r>
            <w:r w:rsidR="003453AF">
              <w:rPr>
                <w:rFonts w:ascii="Arial" w:hAnsi="Arial" w:cs="Arial"/>
                <w:sz w:val="22"/>
                <w:szCs w:val="22"/>
                <w:shd w:val="clear" w:color="auto" w:fill="FFFFFF"/>
                <w:lang w:eastAsia="ru-RU" w:bidi="en-US"/>
              </w:rPr>
              <w:t>3</w:t>
            </w:r>
            <w:r w:rsidRPr="00F46A93">
              <w:rPr>
                <w:rFonts w:ascii="Arial" w:hAnsi="Arial" w:cs="Arial"/>
                <w:sz w:val="22"/>
                <w:szCs w:val="22"/>
                <w:shd w:val="clear" w:color="auto" w:fill="FFFFFF"/>
                <w:lang w:eastAsia="ru-RU" w:bidi="en-US"/>
              </w:rPr>
              <w:t xml:space="preserve"> = 27</w:t>
            </w:r>
          </w:p>
        </w:tc>
        <w:tc>
          <w:tcPr>
            <w:tcW w:w="771" w:type="pct"/>
            <w:vAlign w:val="center"/>
          </w:tcPr>
          <w:p w14:paraId="70545A99" w14:textId="77777777" w:rsidR="00C778C1" w:rsidRPr="00F46A93" w:rsidRDefault="00C778C1" w:rsidP="00C778C1">
            <w:pPr>
              <w:widowControl w:val="0"/>
              <w:shd w:val="clear" w:color="auto" w:fill="FFFFFF"/>
              <w:ind w:left="-57" w:right="-57"/>
              <w:contextualSpacing/>
              <w:jc w:val="center"/>
              <w:rPr>
                <w:rFonts w:ascii="Arial" w:hAnsi="Arial" w:cs="Arial"/>
                <w:sz w:val="22"/>
                <w:szCs w:val="22"/>
                <w:shd w:val="clear" w:color="auto" w:fill="FFFFFF"/>
                <w:lang w:eastAsia="ru-RU" w:bidi="ru-RU"/>
              </w:rPr>
            </w:pPr>
            <w:r w:rsidRPr="00F46A93">
              <w:rPr>
                <w:rFonts w:ascii="Arial" w:hAnsi="Arial" w:cs="Arial"/>
                <w:sz w:val="22"/>
                <w:szCs w:val="22"/>
                <w:shd w:val="clear" w:color="auto" w:fill="FFFFFF"/>
                <w:lang w:eastAsia="ru-RU" w:bidi="ru-RU"/>
              </w:rPr>
              <w:t>ГОСТ 14019,</w:t>
            </w:r>
          </w:p>
          <w:p w14:paraId="6F249332" w14:textId="294DAC6F" w:rsidR="00C778C1" w:rsidRPr="00F46A93" w:rsidRDefault="00C778C1" w:rsidP="00C778C1">
            <w:pPr>
              <w:widowControl w:val="0"/>
              <w:shd w:val="clear" w:color="auto" w:fill="FFFFFF"/>
              <w:ind w:left="-57" w:right="-57"/>
              <w:contextualSpacing/>
              <w:jc w:val="center"/>
              <w:rPr>
                <w:rFonts w:ascii="Arial" w:hAnsi="Arial" w:cs="Arial"/>
                <w:sz w:val="22"/>
                <w:szCs w:val="22"/>
              </w:rPr>
            </w:pPr>
            <w:r w:rsidRPr="00F46A93">
              <w:rPr>
                <w:rFonts w:ascii="Arial" w:hAnsi="Arial" w:cs="Arial"/>
                <w:sz w:val="22"/>
                <w:szCs w:val="22"/>
              </w:rPr>
              <w:t xml:space="preserve">Приложение </w:t>
            </w:r>
            <w:r w:rsidR="002F2BC1">
              <w:rPr>
                <w:rFonts w:ascii="Arial" w:hAnsi="Arial" w:cs="Arial"/>
                <w:sz w:val="22"/>
                <w:szCs w:val="22"/>
              </w:rPr>
              <w:t>В</w:t>
            </w:r>
          </w:p>
        </w:tc>
      </w:tr>
      <w:tr w:rsidR="00C778C1" w:rsidRPr="00F46A93" w14:paraId="3F0B6C30" w14:textId="77777777" w:rsidTr="004A3DB4">
        <w:trPr>
          <w:trHeight w:val="232"/>
        </w:trPr>
        <w:tc>
          <w:tcPr>
            <w:tcW w:w="1542" w:type="pct"/>
            <w:vAlign w:val="center"/>
          </w:tcPr>
          <w:p w14:paraId="6951C901" w14:textId="283C9076" w:rsidR="00C778C1" w:rsidRPr="00F46A93" w:rsidRDefault="00C778C1" w:rsidP="00C778C1">
            <w:pPr>
              <w:rPr>
                <w:rFonts w:ascii="Arial" w:eastAsia="Times New Roman" w:hAnsi="Arial" w:cs="Arial"/>
                <w:sz w:val="22"/>
                <w:szCs w:val="22"/>
                <w:vertAlign w:val="superscript"/>
                <w:lang w:eastAsia="ru-RU"/>
              </w:rPr>
            </w:pPr>
            <w:r w:rsidRPr="00F46A93">
              <w:rPr>
                <w:rFonts w:ascii="Arial" w:eastAsia="Times New Roman" w:hAnsi="Arial" w:cs="Arial"/>
                <w:sz w:val="22"/>
                <w:szCs w:val="22"/>
                <w:lang w:eastAsia="ru-RU"/>
              </w:rPr>
              <w:t>Ударная вязкость KCV</w:t>
            </w:r>
            <w:r w:rsidRPr="00F46A93">
              <w:rPr>
                <w:rFonts w:ascii="Arial" w:eastAsia="Times New Roman" w:hAnsi="Arial" w:cs="Arial"/>
                <w:sz w:val="22"/>
                <w:szCs w:val="22"/>
                <w:vertAlign w:val="superscript"/>
                <w:lang w:eastAsia="ru-RU"/>
              </w:rPr>
              <w:t>-</w:t>
            </w:r>
            <w:r w:rsidR="0024403B" w:rsidRPr="00F46A93">
              <w:rPr>
                <w:rFonts w:ascii="Arial" w:eastAsia="Times New Roman" w:hAnsi="Arial" w:cs="Arial"/>
                <w:sz w:val="22"/>
                <w:szCs w:val="22"/>
                <w:vertAlign w:val="superscript"/>
                <w:lang w:val="en-US" w:eastAsia="ru-RU"/>
              </w:rPr>
              <w:t>7</w:t>
            </w:r>
            <w:r w:rsidRPr="00F46A93">
              <w:rPr>
                <w:rFonts w:ascii="Arial" w:eastAsia="Times New Roman" w:hAnsi="Arial" w:cs="Arial"/>
                <w:sz w:val="22"/>
                <w:szCs w:val="22"/>
                <w:vertAlign w:val="superscript"/>
                <w:lang w:eastAsia="ru-RU"/>
              </w:rPr>
              <w:t>0</w:t>
            </w:r>
          </w:p>
        </w:tc>
        <w:tc>
          <w:tcPr>
            <w:tcW w:w="415" w:type="pct"/>
            <w:vAlign w:val="center"/>
          </w:tcPr>
          <w:p w14:paraId="01990A3A" w14:textId="77777777" w:rsidR="00C778C1" w:rsidRPr="00F46A93" w:rsidRDefault="00C778C1" w:rsidP="00C778C1">
            <w:pPr>
              <w:widowControl w:val="0"/>
              <w:shd w:val="clear" w:color="auto" w:fill="FFFFFF"/>
              <w:jc w:val="center"/>
              <w:rPr>
                <w:rFonts w:ascii="Arial" w:hAnsi="Arial" w:cs="Arial"/>
                <w:sz w:val="22"/>
                <w:szCs w:val="22"/>
              </w:rPr>
            </w:pPr>
            <w:r w:rsidRPr="00F46A93">
              <w:rPr>
                <w:rFonts w:ascii="Arial" w:hAnsi="Arial" w:cs="Arial"/>
                <w:sz w:val="22"/>
                <w:szCs w:val="22"/>
              </w:rPr>
              <w:t>3</w:t>
            </w:r>
          </w:p>
        </w:tc>
        <w:tc>
          <w:tcPr>
            <w:tcW w:w="415" w:type="pct"/>
            <w:vAlign w:val="center"/>
          </w:tcPr>
          <w:p w14:paraId="672A04E5" w14:textId="77777777" w:rsidR="00C778C1" w:rsidRPr="00F46A93" w:rsidRDefault="00C778C1" w:rsidP="00C778C1">
            <w:pPr>
              <w:widowControl w:val="0"/>
              <w:shd w:val="clear" w:color="auto" w:fill="FFFFFF"/>
              <w:jc w:val="center"/>
              <w:rPr>
                <w:rFonts w:ascii="Arial" w:hAnsi="Arial" w:cs="Arial"/>
                <w:sz w:val="22"/>
                <w:szCs w:val="22"/>
              </w:rPr>
            </w:pPr>
            <w:r w:rsidRPr="00F46A93">
              <w:rPr>
                <w:rFonts w:ascii="Arial" w:hAnsi="Arial" w:cs="Arial"/>
                <w:sz w:val="22"/>
                <w:szCs w:val="22"/>
              </w:rPr>
              <w:t>3</w:t>
            </w:r>
          </w:p>
        </w:tc>
        <w:tc>
          <w:tcPr>
            <w:tcW w:w="415" w:type="pct"/>
            <w:vAlign w:val="center"/>
          </w:tcPr>
          <w:p w14:paraId="520ABD60" w14:textId="77777777" w:rsidR="00C778C1" w:rsidRPr="00F46A93" w:rsidRDefault="00C778C1" w:rsidP="00C778C1">
            <w:pPr>
              <w:widowControl w:val="0"/>
              <w:shd w:val="clear" w:color="auto" w:fill="FFFFFF"/>
              <w:jc w:val="center"/>
              <w:rPr>
                <w:rFonts w:ascii="Arial" w:hAnsi="Arial" w:cs="Arial"/>
                <w:sz w:val="22"/>
                <w:szCs w:val="22"/>
              </w:rPr>
            </w:pPr>
            <w:r w:rsidRPr="00F46A93">
              <w:rPr>
                <w:rFonts w:ascii="Arial" w:hAnsi="Arial" w:cs="Arial"/>
                <w:sz w:val="22"/>
                <w:szCs w:val="22"/>
              </w:rPr>
              <w:t>3</w:t>
            </w:r>
          </w:p>
        </w:tc>
        <w:tc>
          <w:tcPr>
            <w:tcW w:w="721" w:type="pct"/>
            <w:vAlign w:val="center"/>
          </w:tcPr>
          <w:p w14:paraId="010FFEAB" w14:textId="77777777" w:rsidR="00C778C1" w:rsidRPr="00F46A93" w:rsidRDefault="00C778C1" w:rsidP="00C778C1">
            <w:pPr>
              <w:widowControl w:val="0"/>
              <w:shd w:val="clear" w:color="auto" w:fill="FFFFFF"/>
              <w:jc w:val="center"/>
              <w:rPr>
                <w:rFonts w:ascii="Arial" w:hAnsi="Arial" w:cs="Arial"/>
                <w:sz w:val="22"/>
                <w:szCs w:val="22"/>
              </w:rPr>
            </w:pPr>
            <w:r w:rsidRPr="00F46A93">
              <w:rPr>
                <w:rFonts w:ascii="Arial" w:hAnsi="Arial" w:cs="Arial"/>
                <w:sz w:val="22"/>
                <w:szCs w:val="22"/>
              </w:rPr>
              <w:t>3</w:t>
            </w:r>
          </w:p>
        </w:tc>
        <w:tc>
          <w:tcPr>
            <w:tcW w:w="720" w:type="pct"/>
            <w:vAlign w:val="center"/>
          </w:tcPr>
          <w:p w14:paraId="5DA9A416" w14:textId="77777777" w:rsidR="00C778C1" w:rsidRPr="00F46A93" w:rsidRDefault="00C778C1" w:rsidP="00C778C1">
            <w:pPr>
              <w:widowControl w:val="0"/>
              <w:shd w:val="clear" w:color="auto" w:fill="FFFFFF"/>
              <w:jc w:val="center"/>
              <w:rPr>
                <w:rFonts w:ascii="Arial" w:hAnsi="Arial" w:cs="Arial"/>
                <w:sz w:val="22"/>
                <w:szCs w:val="22"/>
                <w:shd w:val="clear" w:color="auto" w:fill="FFFFFF"/>
                <w:lang w:eastAsia="ru-RU" w:bidi="ru-RU"/>
              </w:rPr>
            </w:pPr>
            <w:r w:rsidRPr="00F46A93">
              <w:rPr>
                <w:rFonts w:ascii="Arial" w:hAnsi="Arial" w:cs="Arial"/>
                <w:sz w:val="22"/>
                <w:szCs w:val="22"/>
                <w:shd w:val="clear" w:color="auto" w:fill="FFFFFF"/>
                <w:lang w:eastAsia="ru-RU" w:bidi="en-US"/>
              </w:rPr>
              <w:t>3x3x3 = 27</w:t>
            </w:r>
          </w:p>
        </w:tc>
        <w:tc>
          <w:tcPr>
            <w:tcW w:w="771" w:type="pct"/>
            <w:vAlign w:val="center"/>
          </w:tcPr>
          <w:p w14:paraId="5008C226" w14:textId="3EA1CDD7" w:rsidR="00C778C1" w:rsidRPr="00F46A93" w:rsidRDefault="00C778C1" w:rsidP="00C778C1">
            <w:pPr>
              <w:widowControl w:val="0"/>
              <w:shd w:val="clear" w:color="auto" w:fill="FFFFFF"/>
              <w:ind w:left="-57" w:right="-57"/>
              <w:contextualSpacing/>
              <w:jc w:val="center"/>
              <w:rPr>
                <w:rFonts w:ascii="Arial" w:hAnsi="Arial" w:cs="Arial"/>
                <w:sz w:val="22"/>
                <w:szCs w:val="22"/>
                <w:shd w:val="clear" w:color="auto" w:fill="FFFFFF"/>
                <w:lang w:eastAsia="ru-RU" w:bidi="ru-RU"/>
              </w:rPr>
            </w:pPr>
            <w:r w:rsidRPr="00F46A93">
              <w:rPr>
                <w:rFonts w:ascii="Arial" w:hAnsi="Arial" w:cs="Arial"/>
                <w:sz w:val="22"/>
                <w:szCs w:val="22"/>
                <w:shd w:val="clear" w:color="auto" w:fill="FFFFFF"/>
                <w:lang w:eastAsia="ru-RU" w:bidi="ru-RU"/>
              </w:rPr>
              <w:t xml:space="preserve">Раздел </w:t>
            </w:r>
            <w:r w:rsidR="00485DEE" w:rsidRPr="00F46A93">
              <w:rPr>
                <w:rFonts w:ascii="Arial" w:hAnsi="Arial" w:cs="Arial"/>
                <w:sz w:val="22"/>
                <w:szCs w:val="22"/>
                <w:shd w:val="clear" w:color="auto" w:fill="FFFFFF"/>
                <w:lang w:eastAsia="ru-RU" w:bidi="ru-RU"/>
              </w:rPr>
              <w:t>7</w:t>
            </w:r>
            <w:r w:rsidRPr="00F46A93">
              <w:rPr>
                <w:rFonts w:ascii="Arial" w:hAnsi="Arial" w:cs="Arial"/>
                <w:sz w:val="22"/>
                <w:szCs w:val="22"/>
                <w:shd w:val="clear" w:color="auto" w:fill="FFFFFF"/>
                <w:lang w:eastAsia="ru-RU" w:bidi="ru-RU"/>
              </w:rPr>
              <w:t>,</w:t>
            </w:r>
          </w:p>
          <w:p w14:paraId="7B0D0F28" w14:textId="77777777" w:rsidR="00C778C1" w:rsidRPr="00F46A93" w:rsidRDefault="00C778C1" w:rsidP="00C778C1">
            <w:pPr>
              <w:widowControl w:val="0"/>
              <w:shd w:val="clear" w:color="auto" w:fill="FFFFFF"/>
              <w:ind w:left="-57" w:right="-57"/>
              <w:jc w:val="center"/>
              <w:rPr>
                <w:rFonts w:ascii="Arial" w:hAnsi="Arial" w:cs="Arial"/>
                <w:sz w:val="22"/>
                <w:szCs w:val="22"/>
                <w:shd w:val="clear" w:color="auto" w:fill="FFFFFF"/>
                <w:lang w:eastAsia="ru-RU" w:bidi="ru-RU"/>
              </w:rPr>
            </w:pPr>
            <w:r w:rsidRPr="00F46A93">
              <w:rPr>
                <w:rFonts w:ascii="Arial" w:hAnsi="Arial" w:cs="Arial"/>
                <w:sz w:val="22"/>
                <w:szCs w:val="22"/>
                <w:shd w:val="clear" w:color="auto" w:fill="FFFFFF"/>
                <w:lang w:eastAsia="ru-RU" w:bidi="ru-RU"/>
              </w:rPr>
              <w:t>ГОСТ 9454</w:t>
            </w:r>
          </w:p>
        </w:tc>
      </w:tr>
      <w:tr w:rsidR="00C778C1" w:rsidRPr="00F46A93" w14:paraId="54D87B35" w14:textId="77777777" w:rsidTr="004A3DB4">
        <w:trPr>
          <w:trHeight w:val="70"/>
        </w:trPr>
        <w:tc>
          <w:tcPr>
            <w:tcW w:w="1542" w:type="pct"/>
            <w:vAlign w:val="center"/>
          </w:tcPr>
          <w:p w14:paraId="3442549D" w14:textId="77777777" w:rsidR="00C778C1" w:rsidRPr="00F46A93" w:rsidRDefault="00C778C1" w:rsidP="00C778C1">
            <w:pPr>
              <w:rPr>
                <w:rFonts w:ascii="Arial" w:eastAsia="Times New Roman" w:hAnsi="Arial" w:cs="Arial"/>
                <w:sz w:val="22"/>
                <w:szCs w:val="22"/>
                <w:lang w:eastAsia="ru-RU"/>
              </w:rPr>
            </w:pPr>
            <w:r w:rsidRPr="00F46A93">
              <w:rPr>
                <w:rFonts w:ascii="Arial" w:eastAsia="Times New Roman" w:hAnsi="Arial" w:cs="Arial"/>
                <w:sz w:val="22"/>
                <w:szCs w:val="22"/>
                <w:lang w:eastAsia="ru-RU"/>
              </w:rPr>
              <w:t>Свариваемость</w:t>
            </w:r>
          </w:p>
        </w:tc>
        <w:tc>
          <w:tcPr>
            <w:tcW w:w="415" w:type="pct"/>
            <w:vAlign w:val="center"/>
          </w:tcPr>
          <w:p w14:paraId="6FB4E971" w14:textId="77777777" w:rsidR="00C778C1" w:rsidRPr="00F46A93" w:rsidRDefault="00C778C1" w:rsidP="00C778C1">
            <w:pPr>
              <w:widowControl w:val="0"/>
              <w:shd w:val="clear" w:color="auto" w:fill="FFFFFF"/>
              <w:jc w:val="center"/>
              <w:rPr>
                <w:rFonts w:ascii="Arial" w:hAnsi="Arial" w:cs="Arial"/>
                <w:sz w:val="22"/>
                <w:szCs w:val="22"/>
              </w:rPr>
            </w:pPr>
            <w:r w:rsidRPr="00F46A93">
              <w:rPr>
                <w:rFonts w:ascii="Arial" w:hAnsi="Arial" w:cs="Arial"/>
                <w:sz w:val="22"/>
                <w:szCs w:val="22"/>
              </w:rPr>
              <w:t>3</w:t>
            </w:r>
          </w:p>
        </w:tc>
        <w:tc>
          <w:tcPr>
            <w:tcW w:w="415" w:type="pct"/>
            <w:vAlign w:val="center"/>
          </w:tcPr>
          <w:p w14:paraId="0A6C8F29" w14:textId="77777777" w:rsidR="00C778C1" w:rsidRPr="00F46A93" w:rsidRDefault="00C778C1" w:rsidP="00C778C1">
            <w:pPr>
              <w:widowControl w:val="0"/>
              <w:shd w:val="clear" w:color="auto" w:fill="FFFFFF"/>
              <w:jc w:val="center"/>
              <w:rPr>
                <w:rFonts w:ascii="Arial" w:hAnsi="Arial" w:cs="Arial"/>
                <w:sz w:val="22"/>
                <w:szCs w:val="22"/>
              </w:rPr>
            </w:pPr>
            <w:r w:rsidRPr="00F46A93">
              <w:rPr>
                <w:rFonts w:ascii="Arial" w:hAnsi="Arial" w:cs="Arial"/>
                <w:sz w:val="22"/>
                <w:szCs w:val="22"/>
              </w:rPr>
              <w:t>3</w:t>
            </w:r>
          </w:p>
        </w:tc>
        <w:tc>
          <w:tcPr>
            <w:tcW w:w="415" w:type="pct"/>
            <w:vAlign w:val="center"/>
          </w:tcPr>
          <w:p w14:paraId="01BCDC29" w14:textId="77777777" w:rsidR="00C778C1" w:rsidRPr="00F46A93" w:rsidRDefault="00C778C1" w:rsidP="00C778C1">
            <w:pPr>
              <w:widowControl w:val="0"/>
              <w:shd w:val="clear" w:color="auto" w:fill="FFFFFF"/>
              <w:jc w:val="center"/>
              <w:rPr>
                <w:rFonts w:ascii="Arial" w:hAnsi="Arial" w:cs="Arial"/>
                <w:sz w:val="22"/>
                <w:szCs w:val="22"/>
              </w:rPr>
            </w:pPr>
            <w:r w:rsidRPr="00F46A93">
              <w:rPr>
                <w:rFonts w:ascii="Arial" w:hAnsi="Arial" w:cs="Arial"/>
                <w:sz w:val="22"/>
                <w:szCs w:val="22"/>
              </w:rPr>
              <w:t>3</w:t>
            </w:r>
          </w:p>
        </w:tc>
        <w:tc>
          <w:tcPr>
            <w:tcW w:w="721" w:type="pct"/>
            <w:vAlign w:val="center"/>
          </w:tcPr>
          <w:p w14:paraId="4556B037" w14:textId="77777777" w:rsidR="00C778C1" w:rsidRPr="00F46A93" w:rsidRDefault="00C778C1" w:rsidP="00C778C1">
            <w:pPr>
              <w:widowControl w:val="0"/>
              <w:shd w:val="clear" w:color="auto" w:fill="FFFFFF"/>
              <w:jc w:val="center"/>
              <w:rPr>
                <w:rFonts w:ascii="Arial" w:hAnsi="Arial" w:cs="Arial"/>
                <w:sz w:val="22"/>
                <w:szCs w:val="22"/>
              </w:rPr>
            </w:pPr>
            <w:r w:rsidRPr="00F46A93">
              <w:rPr>
                <w:rFonts w:ascii="Arial" w:hAnsi="Arial" w:cs="Arial"/>
                <w:sz w:val="22"/>
                <w:szCs w:val="22"/>
                <w:shd w:val="clear" w:color="auto" w:fill="FFFFFF"/>
                <w:lang w:eastAsia="ru-RU" w:bidi="ru-RU"/>
              </w:rPr>
              <w:t>Приложение Б</w:t>
            </w:r>
          </w:p>
        </w:tc>
        <w:tc>
          <w:tcPr>
            <w:tcW w:w="720" w:type="pct"/>
            <w:vAlign w:val="center"/>
          </w:tcPr>
          <w:p w14:paraId="29B304FA" w14:textId="77777777" w:rsidR="00C778C1" w:rsidRPr="00F46A93" w:rsidRDefault="00C778C1" w:rsidP="00C778C1">
            <w:pPr>
              <w:widowControl w:val="0"/>
              <w:shd w:val="clear" w:color="auto" w:fill="FFFFFF"/>
              <w:jc w:val="center"/>
              <w:rPr>
                <w:rFonts w:ascii="Arial" w:hAnsi="Arial" w:cs="Arial"/>
                <w:sz w:val="22"/>
                <w:szCs w:val="22"/>
              </w:rPr>
            </w:pPr>
            <w:r w:rsidRPr="00F46A93">
              <w:rPr>
                <w:rFonts w:ascii="Arial" w:hAnsi="Arial" w:cs="Arial"/>
                <w:sz w:val="22"/>
                <w:szCs w:val="22"/>
                <w:shd w:val="clear" w:color="auto" w:fill="FFFFFF"/>
                <w:lang w:eastAsia="ru-RU" w:bidi="ru-RU"/>
              </w:rPr>
              <w:t>Приложение Б</w:t>
            </w:r>
          </w:p>
        </w:tc>
        <w:tc>
          <w:tcPr>
            <w:tcW w:w="771" w:type="pct"/>
            <w:vAlign w:val="center"/>
          </w:tcPr>
          <w:p w14:paraId="53D2B0E1" w14:textId="77777777" w:rsidR="00C778C1" w:rsidRPr="00F46A93" w:rsidRDefault="00C778C1" w:rsidP="00C778C1">
            <w:pPr>
              <w:widowControl w:val="0"/>
              <w:shd w:val="clear" w:color="auto" w:fill="FFFFFF"/>
              <w:ind w:left="-57" w:right="-57"/>
              <w:jc w:val="center"/>
              <w:rPr>
                <w:rFonts w:ascii="Arial" w:hAnsi="Arial" w:cs="Arial"/>
                <w:sz w:val="22"/>
                <w:szCs w:val="22"/>
              </w:rPr>
            </w:pPr>
            <w:r w:rsidRPr="00F46A93">
              <w:rPr>
                <w:rFonts w:ascii="Arial" w:hAnsi="Arial" w:cs="Arial"/>
                <w:sz w:val="22"/>
                <w:szCs w:val="22"/>
                <w:shd w:val="clear" w:color="auto" w:fill="FFFFFF"/>
                <w:lang w:eastAsia="ru-RU" w:bidi="ru-RU"/>
              </w:rPr>
              <w:t>Приложение Г</w:t>
            </w:r>
          </w:p>
        </w:tc>
      </w:tr>
      <w:tr w:rsidR="00C778C1" w:rsidRPr="00F46A93" w14:paraId="5924D5B0" w14:textId="77777777" w:rsidTr="004A3DB4">
        <w:tc>
          <w:tcPr>
            <w:tcW w:w="1542" w:type="pct"/>
            <w:vAlign w:val="center"/>
          </w:tcPr>
          <w:p w14:paraId="0FFB876F" w14:textId="77777777" w:rsidR="00C778C1" w:rsidRPr="00F46A93" w:rsidRDefault="00C778C1" w:rsidP="00C778C1">
            <w:pPr>
              <w:rPr>
                <w:rFonts w:ascii="Arial" w:eastAsia="Times New Roman" w:hAnsi="Arial" w:cs="Arial"/>
                <w:sz w:val="22"/>
                <w:szCs w:val="22"/>
                <w:lang w:eastAsia="ru-RU"/>
              </w:rPr>
            </w:pPr>
            <w:r w:rsidRPr="00F46A93">
              <w:rPr>
                <w:rFonts w:ascii="Arial" w:eastAsia="Times New Roman" w:hAnsi="Arial" w:cs="Arial"/>
                <w:sz w:val="22"/>
                <w:szCs w:val="22"/>
                <w:lang w:eastAsia="ru-RU"/>
              </w:rPr>
              <w:t>Выносливость при многократных нагрузках</w:t>
            </w:r>
          </w:p>
        </w:tc>
        <w:tc>
          <w:tcPr>
            <w:tcW w:w="415" w:type="pct"/>
            <w:vAlign w:val="center"/>
          </w:tcPr>
          <w:p w14:paraId="3F87655F"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rPr>
              <w:t>1</w:t>
            </w:r>
          </w:p>
        </w:tc>
        <w:tc>
          <w:tcPr>
            <w:tcW w:w="415" w:type="pct"/>
            <w:vAlign w:val="center"/>
          </w:tcPr>
          <w:p w14:paraId="4848C241"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shd w:val="clear" w:color="auto" w:fill="FFFFFF"/>
              </w:rPr>
              <w:t>–</w:t>
            </w:r>
          </w:p>
        </w:tc>
        <w:tc>
          <w:tcPr>
            <w:tcW w:w="415" w:type="pct"/>
            <w:vAlign w:val="center"/>
          </w:tcPr>
          <w:p w14:paraId="2A51222A"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rPr>
              <w:t>1</w:t>
            </w:r>
          </w:p>
        </w:tc>
        <w:tc>
          <w:tcPr>
            <w:tcW w:w="721" w:type="pct"/>
            <w:vAlign w:val="center"/>
          </w:tcPr>
          <w:p w14:paraId="059863FA"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rPr>
              <w:t>3</w:t>
            </w:r>
          </w:p>
        </w:tc>
        <w:tc>
          <w:tcPr>
            <w:tcW w:w="720" w:type="pct"/>
            <w:vAlign w:val="center"/>
          </w:tcPr>
          <w:p w14:paraId="42402292" w14:textId="77777777" w:rsidR="00C778C1" w:rsidRPr="00F46A93" w:rsidRDefault="00C778C1" w:rsidP="00C778C1">
            <w:pPr>
              <w:widowControl w:val="0"/>
              <w:shd w:val="clear" w:color="auto" w:fill="FFFFFF"/>
              <w:contextualSpacing/>
              <w:jc w:val="center"/>
              <w:rPr>
                <w:rFonts w:ascii="Arial" w:hAnsi="Arial" w:cs="Arial"/>
                <w:sz w:val="22"/>
                <w:szCs w:val="22"/>
                <w:shd w:val="clear" w:color="auto" w:fill="FFFFFF"/>
                <w:lang w:eastAsia="ru-RU" w:bidi="ru-RU"/>
              </w:rPr>
            </w:pPr>
            <w:r w:rsidRPr="00F46A93">
              <w:rPr>
                <w:rFonts w:ascii="Arial" w:hAnsi="Arial" w:cs="Arial"/>
                <w:sz w:val="22"/>
                <w:szCs w:val="22"/>
                <w:shd w:val="clear" w:color="auto" w:fill="FFFFFF"/>
                <w:lang w:eastAsia="ru-RU" w:bidi="ru-RU"/>
              </w:rPr>
              <w:t>6</w:t>
            </w:r>
          </w:p>
        </w:tc>
        <w:tc>
          <w:tcPr>
            <w:tcW w:w="771" w:type="pct"/>
            <w:vAlign w:val="center"/>
          </w:tcPr>
          <w:p w14:paraId="317B1015" w14:textId="7F6542B6" w:rsidR="00C778C1" w:rsidRPr="00F46A93" w:rsidRDefault="00C778C1" w:rsidP="00C778C1">
            <w:pPr>
              <w:widowControl w:val="0"/>
              <w:shd w:val="clear" w:color="auto" w:fill="FFFFFF"/>
              <w:ind w:left="-57" w:right="-57"/>
              <w:contextualSpacing/>
              <w:jc w:val="center"/>
              <w:rPr>
                <w:rFonts w:ascii="Arial" w:hAnsi="Arial" w:cs="Arial"/>
                <w:sz w:val="22"/>
                <w:szCs w:val="22"/>
                <w:shd w:val="clear" w:color="auto" w:fill="FFFFFF"/>
                <w:lang w:eastAsia="ru-RU" w:bidi="ru-RU"/>
              </w:rPr>
            </w:pPr>
            <w:r w:rsidRPr="00F46A93">
              <w:rPr>
                <w:rFonts w:ascii="Arial" w:hAnsi="Arial" w:cs="Arial"/>
                <w:sz w:val="22"/>
                <w:szCs w:val="22"/>
                <w:shd w:val="clear" w:color="auto" w:fill="FFFFFF"/>
                <w:lang w:eastAsia="ru-RU" w:bidi="ru-RU"/>
              </w:rPr>
              <w:t xml:space="preserve">Приложение </w:t>
            </w:r>
            <w:r w:rsidR="002F2BC1">
              <w:rPr>
                <w:rFonts w:ascii="Arial" w:hAnsi="Arial" w:cs="Arial"/>
                <w:sz w:val="22"/>
                <w:szCs w:val="22"/>
                <w:shd w:val="clear" w:color="auto" w:fill="FFFFFF"/>
                <w:lang w:eastAsia="ru-RU" w:bidi="ru-RU"/>
              </w:rPr>
              <w:t>Ж</w:t>
            </w:r>
          </w:p>
        </w:tc>
      </w:tr>
      <w:tr w:rsidR="00C778C1" w:rsidRPr="00F46A93" w14:paraId="1C15001E" w14:textId="77777777" w:rsidTr="004A3DB4">
        <w:tc>
          <w:tcPr>
            <w:tcW w:w="1542" w:type="pct"/>
            <w:vAlign w:val="center"/>
          </w:tcPr>
          <w:p w14:paraId="75269587" w14:textId="77777777" w:rsidR="00C778C1" w:rsidRPr="00F46A93" w:rsidRDefault="00C778C1" w:rsidP="00C778C1">
            <w:pPr>
              <w:rPr>
                <w:rFonts w:ascii="Arial" w:eastAsia="Times New Roman" w:hAnsi="Arial" w:cs="Arial"/>
                <w:sz w:val="22"/>
                <w:szCs w:val="22"/>
                <w:lang w:eastAsia="ru-RU"/>
              </w:rPr>
            </w:pPr>
            <w:r w:rsidRPr="00F46A93">
              <w:rPr>
                <w:rFonts w:ascii="Arial" w:eastAsia="Times New Roman" w:hAnsi="Arial" w:cs="Arial"/>
                <w:sz w:val="22"/>
                <w:szCs w:val="22"/>
                <w:lang w:eastAsia="ru-RU"/>
              </w:rPr>
              <w:t>Стойкость к коррозионному растрескиванию</w:t>
            </w:r>
          </w:p>
        </w:tc>
        <w:tc>
          <w:tcPr>
            <w:tcW w:w="415" w:type="pct"/>
            <w:vAlign w:val="center"/>
          </w:tcPr>
          <w:p w14:paraId="64435F04"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rPr>
              <w:t>1</w:t>
            </w:r>
          </w:p>
        </w:tc>
        <w:tc>
          <w:tcPr>
            <w:tcW w:w="415" w:type="pct"/>
            <w:vAlign w:val="center"/>
          </w:tcPr>
          <w:p w14:paraId="07A109C7"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rPr>
              <w:t>1</w:t>
            </w:r>
          </w:p>
        </w:tc>
        <w:tc>
          <w:tcPr>
            <w:tcW w:w="415" w:type="pct"/>
            <w:vAlign w:val="center"/>
          </w:tcPr>
          <w:p w14:paraId="4800CB4B"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shd w:val="clear" w:color="auto" w:fill="FFFFFF"/>
              </w:rPr>
              <w:t>–</w:t>
            </w:r>
          </w:p>
        </w:tc>
        <w:tc>
          <w:tcPr>
            <w:tcW w:w="721" w:type="pct"/>
            <w:vAlign w:val="center"/>
          </w:tcPr>
          <w:p w14:paraId="6183D855"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rPr>
              <w:t>2</w:t>
            </w:r>
          </w:p>
        </w:tc>
        <w:tc>
          <w:tcPr>
            <w:tcW w:w="720" w:type="pct"/>
            <w:vAlign w:val="center"/>
          </w:tcPr>
          <w:p w14:paraId="1A0F17C9" w14:textId="77777777" w:rsidR="00C778C1" w:rsidRPr="00F46A93" w:rsidRDefault="00C778C1" w:rsidP="00C778C1">
            <w:pPr>
              <w:widowControl w:val="0"/>
              <w:shd w:val="clear" w:color="auto" w:fill="FFFFFF"/>
              <w:contextualSpacing/>
              <w:jc w:val="center"/>
              <w:rPr>
                <w:rFonts w:ascii="Arial" w:hAnsi="Arial" w:cs="Arial"/>
                <w:sz w:val="22"/>
                <w:szCs w:val="22"/>
                <w:shd w:val="clear" w:color="auto" w:fill="FFFFFF"/>
                <w:lang w:eastAsia="ru-RU" w:bidi="ru-RU"/>
              </w:rPr>
            </w:pPr>
            <w:r w:rsidRPr="00F46A93">
              <w:rPr>
                <w:rFonts w:ascii="Arial" w:hAnsi="Arial" w:cs="Arial"/>
                <w:sz w:val="22"/>
                <w:szCs w:val="22"/>
                <w:shd w:val="clear" w:color="auto" w:fill="FFFFFF"/>
                <w:lang w:eastAsia="ru-RU" w:bidi="ru-RU"/>
              </w:rPr>
              <w:t>4</w:t>
            </w:r>
          </w:p>
        </w:tc>
        <w:tc>
          <w:tcPr>
            <w:tcW w:w="771" w:type="pct"/>
            <w:vAlign w:val="center"/>
          </w:tcPr>
          <w:p w14:paraId="50104ADE" w14:textId="77511304" w:rsidR="00C778C1" w:rsidRPr="00F46A93" w:rsidRDefault="00C778C1" w:rsidP="00C778C1">
            <w:pPr>
              <w:widowControl w:val="0"/>
              <w:shd w:val="clear" w:color="auto" w:fill="FFFFFF"/>
              <w:ind w:left="-57" w:right="-57"/>
              <w:contextualSpacing/>
              <w:jc w:val="center"/>
              <w:rPr>
                <w:rFonts w:ascii="Arial" w:hAnsi="Arial" w:cs="Arial"/>
                <w:sz w:val="22"/>
                <w:szCs w:val="22"/>
                <w:shd w:val="clear" w:color="auto" w:fill="FFFFFF"/>
                <w:lang w:eastAsia="ru-RU" w:bidi="ru-RU"/>
              </w:rPr>
            </w:pPr>
            <w:r w:rsidRPr="00F46A93">
              <w:rPr>
                <w:rFonts w:ascii="Arial" w:hAnsi="Arial" w:cs="Arial"/>
                <w:sz w:val="22"/>
                <w:szCs w:val="22"/>
                <w:shd w:val="clear" w:color="auto" w:fill="FFFFFF"/>
                <w:lang w:eastAsia="ru-RU" w:bidi="ru-RU"/>
              </w:rPr>
              <w:t xml:space="preserve">Приложение </w:t>
            </w:r>
            <w:r w:rsidR="002F2BC1">
              <w:rPr>
                <w:rFonts w:ascii="Arial" w:hAnsi="Arial" w:cs="Arial"/>
                <w:sz w:val="22"/>
                <w:szCs w:val="22"/>
                <w:shd w:val="clear" w:color="auto" w:fill="FFFFFF"/>
                <w:lang w:eastAsia="ru-RU" w:bidi="ru-RU"/>
              </w:rPr>
              <w:t>И</w:t>
            </w:r>
          </w:p>
        </w:tc>
      </w:tr>
      <w:tr w:rsidR="00C778C1" w:rsidRPr="00F46A93" w14:paraId="4B4F2DB9" w14:textId="77777777" w:rsidTr="004A3DB4">
        <w:trPr>
          <w:trHeight w:val="419"/>
        </w:trPr>
        <w:tc>
          <w:tcPr>
            <w:tcW w:w="1542" w:type="pct"/>
            <w:vAlign w:val="center"/>
          </w:tcPr>
          <w:p w14:paraId="6CB22DBA" w14:textId="77777777" w:rsidR="00C778C1" w:rsidRPr="00F46A93" w:rsidRDefault="00C778C1" w:rsidP="00C778C1">
            <w:pPr>
              <w:rPr>
                <w:rFonts w:ascii="Arial" w:eastAsia="Times New Roman" w:hAnsi="Arial" w:cs="Arial"/>
                <w:sz w:val="22"/>
                <w:szCs w:val="22"/>
                <w:lang w:eastAsia="ru-RU"/>
              </w:rPr>
            </w:pPr>
            <w:r w:rsidRPr="00F46A93">
              <w:rPr>
                <w:rFonts w:ascii="Arial" w:eastAsia="Times New Roman" w:hAnsi="Arial" w:cs="Arial"/>
                <w:sz w:val="22"/>
                <w:szCs w:val="22"/>
                <w:lang w:eastAsia="ru-RU"/>
              </w:rPr>
              <w:t>Релаксация напряжений</w:t>
            </w:r>
          </w:p>
        </w:tc>
        <w:tc>
          <w:tcPr>
            <w:tcW w:w="415" w:type="pct"/>
            <w:vAlign w:val="center"/>
          </w:tcPr>
          <w:p w14:paraId="0A912692"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rPr>
              <w:t>1</w:t>
            </w:r>
          </w:p>
        </w:tc>
        <w:tc>
          <w:tcPr>
            <w:tcW w:w="415" w:type="pct"/>
            <w:vAlign w:val="center"/>
          </w:tcPr>
          <w:p w14:paraId="7D815506"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rPr>
              <w:t>-</w:t>
            </w:r>
          </w:p>
        </w:tc>
        <w:tc>
          <w:tcPr>
            <w:tcW w:w="415" w:type="pct"/>
            <w:vAlign w:val="center"/>
          </w:tcPr>
          <w:p w14:paraId="65A7CAE7" w14:textId="77777777" w:rsidR="00C778C1" w:rsidRPr="00F46A93" w:rsidRDefault="00C778C1" w:rsidP="00C778C1">
            <w:pPr>
              <w:widowControl w:val="0"/>
              <w:shd w:val="clear" w:color="auto" w:fill="FFFFFF"/>
              <w:contextualSpacing/>
              <w:jc w:val="center"/>
              <w:rPr>
                <w:rFonts w:ascii="Arial" w:hAnsi="Arial" w:cs="Arial"/>
                <w:sz w:val="22"/>
                <w:szCs w:val="22"/>
                <w:shd w:val="clear" w:color="auto" w:fill="FFFFFF"/>
              </w:rPr>
            </w:pPr>
            <w:r w:rsidRPr="00F46A93">
              <w:rPr>
                <w:rFonts w:ascii="Arial" w:hAnsi="Arial" w:cs="Arial"/>
                <w:sz w:val="22"/>
                <w:szCs w:val="22"/>
                <w:shd w:val="clear" w:color="auto" w:fill="FFFFFF"/>
              </w:rPr>
              <w:t>1</w:t>
            </w:r>
          </w:p>
        </w:tc>
        <w:tc>
          <w:tcPr>
            <w:tcW w:w="721" w:type="pct"/>
            <w:vAlign w:val="center"/>
          </w:tcPr>
          <w:p w14:paraId="711FE658" w14:textId="77777777" w:rsidR="00C778C1" w:rsidRPr="00F46A93" w:rsidRDefault="00C778C1" w:rsidP="00C778C1">
            <w:pPr>
              <w:widowControl w:val="0"/>
              <w:shd w:val="clear" w:color="auto" w:fill="FFFFFF"/>
              <w:contextualSpacing/>
              <w:jc w:val="center"/>
              <w:rPr>
                <w:rFonts w:ascii="Arial" w:hAnsi="Arial" w:cs="Arial"/>
                <w:sz w:val="22"/>
                <w:szCs w:val="22"/>
              </w:rPr>
            </w:pPr>
            <w:r w:rsidRPr="00F46A93">
              <w:rPr>
                <w:rFonts w:ascii="Arial" w:hAnsi="Arial" w:cs="Arial"/>
                <w:sz w:val="22"/>
                <w:szCs w:val="22"/>
              </w:rPr>
              <w:t>3</w:t>
            </w:r>
          </w:p>
        </w:tc>
        <w:tc>
          <w:tcPr>
            <w:tcW w:w="720" w:type="pct"/>
            <w:vAlign w:val="center"/>
          </w:tcPr>
          <w:p w14:paraId="6FD4A36B" w14:textId="77777777" w:rsidR="00C778C1" w:rsidRPr="00F46A93" w:rsidRDefault="00C778C1" w:rsidP="00C778C1">
            <w:pPr>
              <w:widowControl w:val="0"/>
              <w:shd w:val="clear" w:color="auto" w:fill="FFFFFF"/>
              <w:contextualSpacing/>
              <w:jc w:val="center"/>
              <w:rPr>
                <w:rFonts w:ascii="Arial" w:hAnsi="Arial" w:cs="Arial"/>
                <w:sz w:val="22"/>
                <w:szCs w:val="22"/>
                <w:shd w:val="clear" w:color="auto" w:fill="FFFFFF"/>
                <w:lang w:eastAsia="ru-RU" w:bidi="ru-RU"/>
              </w:rPr>
            </w:pPr>
            <w:r w:rsidRPr="00F46A93">
              <w:rPr>
                <w:rFonts w:ascii="Arial" w:hAnsi="Arial" w:cs="Arial"/>
                <w:sz w:val="22"/>
                <w:szCs w:val="22"/>
                <w:shd w:val="clear" w:color="auto" w:fill="FFFFFF"/>
                <w:lang w:eastAsia="ru-RU" w:bidi="ru-RU"/>
              </w:rPr>
              <w:t>6</w:t>
            </w:r>
          </w:p>
        </w:tc>
        <w:tc>
          <w:tcPr>
            <w:tcW w:w="771" w:type="pct"/>
            <w:vAlign w:val="center"/>
          </w:tcPr>
          <w:p w14:paraId="4B8E3DFA" w14:textId="3EFD9D26" w:rsidR="00C778C1" w:rsidRPr="00F46A93" w:rsidRDefault="00C778C1" w:rsidP="00C778C1">
            <w:pPr>
              <w:widowControl w:val="0"/>
              <w:shd w:val="clear" w:color="auto" w:fill="FFFFFF"/>
              <w:ind w:left="-57" w:right="-57"/>
              <w:contextualSpacing/>
              <w:jc w:val="center"/>
              <w:rPr>
                <w:rFonts w:ascii="Arial" w:hAnsi="Arial" w:cs="Arial"/>
                <w:sz w:val="22"/>
                <w:szCs w:val="22"/>
              </w:rPr>
            </w:pPr>
            <w:r w:rsidRPr="00F46A93">
              <w:rPr>
                <w:rFonts w:ascii="Arial" w:hAnsi="Arial" w:cs="Arial"/>
                <w:sz w:val="22"/>
                <w:szCs w:val="22"/>
              </w:rPr>
              <w:t xml:space="preserve">Раздел </w:t>
            </w:r>
            <w:r w:rsidR="00485DEE" w:rsidRPr="00F46A93">
              <w:rPr>
                <w:rFonts w:ascii="Arial" w:hAnsi="Arial" w:cs="Arial"/>
                <w:sz w:val="22"/>
                <w:szCs w:val="22"/>
              </w:rPr>
              <w:t>7</w:t>
            </w:r>
            <w:r w:rsidRPr="00F46A93">
              <w:rPr>
                <w:rFonts w:ascii="Arial" w:hAnsi="Arial" w:cs="Arial"/>
                <w:sz w:val="22"/>
                <w:szCs w:val="22"/>
              </w:rPr>
              <w:t>,</w:t>
            </w:r>
          </w:p>
          <w:p w14:paraId="2AEC6E46" w14:textId="77777777" w:rsidR="00C778C1" w:rsidRPr="00F46A93" w:rsidRDefault="00C778C1" w:rsidP="00C778C1">
            <w:pPr>
              <w:widowControl w:val="0"/>
              <w:shd w:val="clear" w:color="auto" w:fill="FFFFFF"/>
              <w:ind w:left="-57" w:right="-57"/>
              <w:contextualSpacing/>
              <w:jc w:val="center"/>
              <w:rPr>
                <w:rFonts w:ascii="Arial" w:hAnsi="Arial" w:cs="Arial"/>
                <w:sz w:val="22"/>
                <w:szCs w:val="22"/>
                <w:shd w:val="clear" w:color="auto" w:fill="FFFFFF"/>
                <w:lang w:eastAsia="ru-RU" w:bidi="ru-RU"/>
              </w:rPr>
            </w:pPr>
            <w:r w:rsidRPr="00F46A93">
              <w:rPr>
                <w:rFonts w:ascii="Arial" w:hAnsi="Arial" w:cs="Arial"/>
                <w:sz w:val="22"/>
                <w:szCs w:val="22"/>
              </w:rPr>
              <w:t>ГОСТ 26007</w:t>
            </w:r>
          </w:p>
        </w:tc>
      </w:tr>
      <w:tr w:rsidR="00C778C1" w:rsidRPr="00F46A93" w14:paraId="28D30515" w14:textId="77777777" w:rsidTr="004A3DB4">
        <w:trPr>
          <w:trHeight w:val="419"/>
        </w:trPr>
        <w:tc>
          <w:tcPr>
            <w:tcW w:w="5000" w:type="pct"/>
            <w:gridSpan w:val="7"/>
            <w:vAlign w:val="center"/>
          </w:tcPr>
          <w:p w14:paraId="3799F82F" w14:textId="5812695E" w:rsidR="00C778C1" w:rsidRPr="00F46A93" w:rsidRDefault="00C778C1" w:rsidP="00485DEE">
            <w:pPr>
              <w:widowControl w:val="0"/>
              <w:shd w:val="clear" w:color="auto" w:fill="FFFFFF"/>
              <w:spacing w:before="60" w:after="60"/>
              <w:ind w:left="-57" w:right="-57" w:firstLine="709"/>
              <w:rPr>
                <w:rFonts w:ascii="Arial" w:hAnsi="Arial" w:cs="Arial"/>
                <w:sz w:val="20"/>
                <w:szCs w:val="20"/>
              </w:rPr>
            </w:pPr>
            <w:r w:rsidRPr="00F46A93">
              <w:rPr>
                <w:rFonts w:ascii="Arial" w:hAnsi="Arial" w:cs="Arial"/>
                <w:spacing w:val="40"/>
                <w:sz w:val="20"/>
                <w:szCs w:val="20"/>
              </w:rPr>
              <w:t>Примечание</w:t>
            </w:r>
            <w:r w:rsidR="00485DEE" w:rsidRPr="00F46A93">
              <w:rPr>
                <w:rFonts w:ascii="Arial" w:hAnsi="Arial" w:cs="Arial"/>
                <w:sz w:val="20"/>
                <w:szCs w:val="20"/>
              </w:rPr>
              <w:t xml:space="preserve"> –</w:t>
            </w:r>
            <w:r w:rsidRPr="00F46A93">
              <w:rPr>
                <w:rFonts w:ascii="Arial" w:hAnsi="Arial" w:cs="Arial"/>
                <w:sz w:val="20"/>
                <w:szCs w:val="20"/>
              </w:rPr>
              <w:t xml:space="preserve"> В случае отсутствия для арматурного проката, указанного изготовителем класса, требований к параметрам и свойствам, приеденных в данной таблице, их испытания не выполняются.</w:t>
            </w:r>
          </w:p>
        </w:tc>
      </w:tr>
    </w:tbl>
    <w:p w14:paraId="4276C095" w14:textId="77777777" w:rsidR="00C778C1" w:rsidRPr="00F46A93" w:rsidRDefault="00C778C1" w:rsidP="00C778C1">
      <w:pPr>
        <w:autoSpaceDE w:val="0"/>
        <w:autoSpaceDN w:val="0"/>
        <w:adjustRightInd w:val="0"/>
        <w:spacing w:line="360" w:lineRule="auto"/>
        <w:ind w:left="142" w:right="141" w:firstLine="567"/>
        <w:jc w:val="both"/>
        <w:rPr>
          <w:rFonts w:eastAsia="Aptos"/>
          <w:sz w:val="28"/>
          <w:szCs w:val="28"/>
          <w:lang w:eastAsia="en-US"/>
          <w14:ligatures w14:val="standardContextual"/>
        </w:rPr>
      </w:pPr>
    </w:p>
    <w:p w14:paraId="60C6F8AE" w14:textId="77629A4F" w:rsidR="00C778C1" w:rsidRPr="00F46A93" w:rsidRDefault="00C778C1" w:rsidP="00EE5195">
      <w:pPr>
        <w:autoSpaceDE w:val="0"/>
        <w:autoSpaceDN w:val="0"/>
        <w:adjustRightInd w:val="0"/>
        <w:spacing w:line="360" w:lineRule="auto"/>
        <w:ind w:left="142" w:right="142" w:firstLine="567"/>
        <w:jc w:val="both"/>
        <w:rPr>
          <w:rFonts w:ascii="Arial" w:eastAsia="Aptos" w:hAnsi="Arial" w:cs="Arial"/>
          <w:lang w:eastAsia="en-US"/>
          <w14:ligatures w14:val="standardContextual"/>
        </w:rPr>
      </w:pPr>
      <w:r w:rsidRPr="00F46A93">
        <w:rPr>
          <w:rFonts w:ascii="Arial" w:eastAsia="Aptos" w:hAnsi="Arial" w:cs="Arial"/>
          <w:lang w:eastAsia="en-US"/>
          <w14:ligatures w14:val="standardContextual"/>
        </w:rPr>
        <w:t>6.16.3.2 Оценку уровня качества проката при долговременном контроле проводят по результатам испытаний, представленных изготовителем, в соответствии с требованиями п.</w:t>
      </w:r>
      <w:r w:rsidR="00485DEE" w:rsidRPr="00F46A93">
        <w:rPr>
          <w:rFonts w:ascii="Arial" w:eastAsia="Aptos" w:hAnsi="Arial" w:cs="Arial"/>
          <w:lang w:eastAsia="en-US"/>
          <w14:ligatures w14:val="standardContextual"/>
        </w:rPr>
        <w:t>6.14</w:t>
      </w:r>
      <w:r w:rsidRPr="00F46A93">
        <w:rPr>
          <w:rFonts w:ascii="Arial" w:eastAsia="Aptos" w:hAnsi="Arial" w:cs="Arial"/>
          <w:lang w:eastAsia="en-US"/>
          <w14:ligatures w14:val="standardContextual"/>
        </w:rPr>
        <w:t>.</w:t>
      </w:r>
    </w:p>
    <w:p w14:paraId="4C3F2246" w14:textId="36A241CA" w:rsidR="00C778C1" w:rsidRPr="00F46A93" w:rsidRDefault="00C778C1" w:rsidP="00EE5195">
      <w:pPr>
        <w:autoSpaceDE w:val="0"/>
        <w:autoSpaceDN w:val="0"/>
        <w:adjustRightInd w:val="0"/>
        <w:spacing w:line="360" w:lineRule="auto"/>
        <w:ind w:left="142" w:right="142" w:firstLine="567"/>
        <w:jc w:val="both"/>
        <w:rPr>
          <w:rFonts w:ascii="Arial" w:eastAsia="Aptos" w:hAnsi="Arial" w:cs="Arial"/>
          <w:lang w:eastAsia="en-US"/>
          <w14:ligatures w14:val="standardContextual"/>
        </w:rPr>
      </w:pPr>
      <w:r w:rsidRPr="00F46A93">
        <w:rPr>
          <w:rFonts w:ascii="Arial" w:eastAsia="Aptos" w:hAnsi="Arial" w:cs="Arial"/>
          <w:lang w:eastAsia="en-US"/>
          <w14:ligatures w14:val="standardContextual"/>
        </w:rPr>
        <w:t>6.16.3.3 Сертификат соответствия выдают при положительных результатах испытаний арматурного проката. В случае получения отрицательных результатов проводят повторные испытания на удвоенном количестве образцов. В случае получения отрицательных результатов повторных испытаний орган сертифика</w:t>
      </w:r>
      <w:r w:rsidRPr="00F46A93">
        <w:rPr>
          <w:rFonts w:ascii="Arial" w:eastAsia="Aptos" w:hAnsi="Arial" w:cs="Arial"/>
          <w:lang w:eastAsia="en-US"/>
          <w14:ligatures w14:val="standardContextual"/>
        </w:rPr>
        <w:lastRenderedPageBreak/>
        <w:t>ции, испытательная лаборатория и изготовитель принимают решение по корректировке технологии изготовления и по назначению новых контрольных партий арматурного проката.</w:t>
      </w:r>
    </w:p>
    <w:p w14:paraId="2D12A2F5" w14:textId="5D34469C" w:rsidR="00C778C1" w:rsidRPr="00F46A93" w:rsidRDefault="00C778C1" w:rsidP="00EE5195">
      <w:pPr>
        <w:autoSpaceDE w:val="0"/>
        <w:autoSpaceDN w:val="0"/>
        <w:adjustRightInd w:val="0"/>
        <w:spacing w:line="360" w:lineRule="auto"/>
        <w:ind w:left="142" w:right="142" w:firstLine="567"/>
        <w:jc w:val="both"/>
        <w:rPr>
          <w:rFonts w:ascii="Arial" w:eastAsia="Aptos" w:hAnsi="Arial" w:cs="Arial"/>
          <w:lang w:eastAsia="en-US"/>
          <w14:ligatures w14:val="standardContextual"/>
        </w:rPr>
      </w:pPr>
      <w:r w:rsidRPr="00F46A93">
        <w:rPr>
          <w:rFonts w:ascii="Arial" w:eastAsia="Aptos" w:hAnsi="Arial" w:cs="Arial"/>
          <w:lang w:eastAsia="en-US"/>
          <w14:ligatures w14:val="standardContextual"/>
        </w:rPr>
        <w:t>6.16.4 Сертификат соответствия на отдельную партию проката выдается заказчику при условии соответствия результатов испытаний по таблице 14 требованиям настоящего стандарта. При этом объем испытаний при сертификации назначают по согласованию с органом сертификации и испытательной лабораторией в зависимости от объема полученной партии.</w:t>
      </w:r>
    </w:p>
    <w:p w14:paraId="3F026E71" w14:textId="58529FC1" w:rsidR="00C778C1" w:rsidRPr="00F46A93" w:rsidRDefault="00C778C1" w:rsidP="00EE5195">
      <w:pPr>
        <w:autoSpaceDE w:val="0"/>
        <w:autoSpaceDN w:val="0"/>
        <w:adjustRightInd w:val="0"/>
        <w:spacing w:line="360" w:lineRule="auto"/>
        <w:ind w:left="142" w:right="142" w:firstLine="567"/>
        <w:jc w:val="both"/>
        <w:rPr>
          <w:rFonts w:ascii="Arial" w:eastAsia="Aptos" w:hAnsi="Arial" w:cs="Arial"/>
          <w:lang w:eastAsia="en-US"/>
          <w14:ligatures w14:val="standardContextual"/>
        </w:rPr>
      </w:pPr>
      <w:r w:rsidRPr="00F46A93">
        <w:rPr>
          <w:rFonts w:ascii="Arial" w:eastAsia="Aptos" w:hAnsi="Arial" w:cs="Arial"/>
          <w:lang w:eastAsia="en-US"/>
          <w14:ligatures w14:val="standardContextual"/>
        </w:rPr>
        <w:t>6.16</w:t>
      </w:r>
      <w:r w:rsidR="00B830D8" w:rsidRPr="00F46A93">
        <w:rPr>
          <w:rFonts w:ascii="Arial" w:eastAsia="Aptos" w:hAnsi="Arial" w:cs="Arial"/>
          <w:lang w:eastAsia="en-US"/>
          <w14:ligatures w14:val="standardContextual"/>
        </w:rPr>
        <w:t>.5</w:t>
      </w:r>
      <w:r w:rsidRPr="00F46A93">
        <w:rPr>
          <w:rFonts w:ascii="Arial" w:eastAsia="Aptos" w:hAnsi="Arial" w:cs="Arial"/>
          <w:lang w:eastAsia="en-US"/>
          <w14:ligatures w14:val="standardContextual"/>
        </w:rPr>
        <w:t xml:space="preserve"> Проведение оценки качества при долгосрочном контроле согласно  </w:t>
      </w:r>
      <w:r w:rsidR="00EE5195" w:rsidRPr="00F46A93">
        <w:rPr>
          <w:rFonts w:ascii="Arial" w:eastAsia="Aptos" w:hAnsi="Arial" w:cs="Arial"/>
          <w:lang w:eastAsia="en-US"/>
          <w14:ligatures w14:val="standardContextual"/>
        </w:rPr>
        <w:t>6.14</w:t>
      </w:r>
      <w:r w:rsidRPr="00F46A93">
        <w:rPr>
          <w:rFonts w:ascii="Arial" w:eastAsia="Aptos" w:hAnsi="Arial" w:cs="Arial"/>
          <w:lang w:eastAsia="en-US"/>
          <w14:ligatures w14:val="standardContextual"/>
        </w:rPr>
        <w:t xml:space="preserve"> с получением удовлетворительных результатов является альтернативой проведения сертификационных испытаний.</w:t>
      </w:r>
    </w:p>
    <w:p w14:paraId="31FEE0B3" w14:textId="77777777" w:rsidR="00C778C1" w:rsidRPr="00F46A93" w:rsidRDefault="00C778C1" w:rsidP="0031028E">
      <w:pPr>
        <w:spacing w:line="312" w:lineRule="auto"/>
        <w:ind w:firstLine="709"/>
        <w:jc w:val="both"/>
        <w:rPr>
          <w:b/>
          <w:sz w:val="28"/>
          <w:szCs w:val="28"/>
        </w:rPr>
      </w:pPr>
    </w:p>
    <w:p w14:paraId="0EDE85AD" w14:textId="65BCBD40" w:rsidR="001A734F" w:rsidRPr="00F46A93" w:rsidRDefault="00A23A8F" w:rsidP="005A4073">
      <w:pPr>
        <w:spacing w:line="360" w:lineRule="auto"/>
        <w:ind w:firstLine="709"/>
        <w:jc w:val="both"/>
        <w:rPr>
          <w:rFonts w:ascii="Arial" w:hAnsi="Arial" w:cs="Arial"/>
          <w:b/>
        </w:rPr>
      </w:pPr>
      <w:r w:rsidRPr="00F46A93">
        <w:rPr>
          <w:rFonts w:ascii="Arial" w:hAnsi="Arial" w:cs="Arial"/>
          <w:b/>
        </w:rPr>
        <w:t xml:space="preserve">7 </w:t>
      </w:r>
      <w:r w:rsidR="001A734F" w:rsidRPr="00F46A93">
        <w:rPr>
          <w:rFonts w:ascii="Arial" w:hAnsi="Arial" w:cs="Arial"/>
          <w:b/>
        </w:rPr>
        <w:t>Методы контроля (испытаний)</w:t>
      </w:r>
    </w:p>
    <w:p w14:paraId="726E7C01" w14:textId="3BFED526" w:rsidR="00E52596" w:rsidRPr="00F46A93" w:rsidRDefault="00A23A8F" w:rsidP="005A4073">
      <w:pPr>
        <w:pStyle w:val="a4"/>
        <w:spacing w:line="360" w:lineRule="auto"/>
        <w:ind w:firstLine="709"/>
        <w:rPr>
          <w:rFonts w:ascii="Arial" w:hAnsi="Arial" w:cs="Arial"/>
          <w:sz w:val="24"/>
          <w:szCs w:val="24"/>
        </w:rPr>
      </w:pPr>
      <w:r w:rsidRPr="00F46A93">
        <w:rPr>
          <w:rFonts w:ascii="Arial" w:hAnsi="Arial" w:cs="Arial"/>
          <w:sz w:val="24"/>
          <w:szCs w:val="24"/>
        </w:rPr>
        <w:t xml:space="preserve">7.1 </w:t>
      </w:r>
      <w:r w:rsidR="00E96ADA" w:rsidRPr="00F46A93">
        <w:rPr>
          <w:rFonts w:ascii="Arial" w:hAnsi="Arial" w:cs="Arial"/>
          <w:sz w:val="24"/>
          <w:szCs w:val="24"/>
        </w:rPr>
        <w:t>Изготовитель при выпуске проката</w:t>
      </w:r>
      <w:r w:rsidR="00FA671A" w:rsidRPr="00F46A93">
        <w:rPr>
          <w:rFonts w:ascii="Arial" w:hAnsi="Arial" w:cs="Arial"/>
          <w:sz w:val="24"/>
          <w:szCs w:val="24"/>
        </w:rPr>
        <w:t>, в том числе</w:t>
      </w:r>
      <w:r w:rsidR="00E96ADA" w:rsidRPr="00F46A93">
        <w:rPr>
          <w:rFonts w:ascii="Arial" w:hAnsi="Arial" w:cs="Arial"/>
          <w:sz w:val="24"/>
          <w:szCs w:val="24"/>
        </w:rPr>
        <w:t xml:space="preserve"> с </w:t>
      </w:r>
      <w:r w:rsidR="00160D32" w:rsidRPr="00F46A93">
        <w:rPr>
          <w:rFonts w:ascii="Arial" w:hAnsi="Arial" w:cs="Arial"/>
          <w:sz w:val="24"/>
          <w:szCs w:val="24"/>
        </w:rPr>
        <w:t xml:space="preserve">дополнительными эксплуатационными характеристиками, обозначаемыми дополнительными индексами, </w:t>
      </w:r>
      <w:r w:rsidR="00E96ADA" w:rsidRPr="00F46A93">
        <w:rPr>
          <w:rFonts w:ascii="Arial" w:hAnsi="Arial" w:cs="Arial"/>
          <w:sz w:val="24"/>
          <w:szCs w:val="24"/>
        </w:rPr>
        <w:t xml:space="preserve">может осуществлять испытания проката самостоятельно с контролем и отражением результатов </w:t>
      </w:r>
      <w:r w:rsidR="008B3B24" w:rsidRPr="00F46A93">
        <w:rPr>
          <w:rFonts w:ascii="Arial" w:hAnsi="Arial" w:cs="Arial"/>
          <w:sz w:val="24"/>
          <w:szCs w:val="24"/>
        </w:rPr>
        <w:t>в сопроводительных документах о качестве</w:t>
      </w:r>
      <w:r w:rsidR="001020F9" w:rsidRPr="00F46A93">
        <w:rPr>
          <w:rFonts w:ascii="Arial" w:hAnsi="Arial" w:cs="Arial"/>
          <w:sz w:val="24"/>
          <w:szCs w:val="24"/>
        </w:rPr>
        <w:t xml:space="preserve"> или привлекать другие</w:t>
      </w:r>
      <w:r w:rsidR="001D45C8" w:rsidRPr="00F46A93">
        <w:rPr>
          <w:rFonts w:ascii="Arial" w:hAnsi="Arial" w:cs="Arial"/>
          <w:sz w:val="24"/>
          <w:szCs w:val="24"/>
        </w:rPr>
        <w:t xml:space="preserve"> аккредитованные в установленном порядке</w:t>
      </w:r>
      <w:r w:rsidR="001020F9" w:rsidRPr="00F46A93">
        <w:rPr>
          <w:rFonts w:ascii="Arial" w:hAnsi="Arial" w:cs="Arial"/>
          <w:sz w:val="24"/>
          <w:szCs w:val="24"/>
        </w:rPr>
        <w:t xml:space="preserve"> организации для проведения соответствующего контроля и получать от них заключения по результатам для конкретных видов испытаний</w:t>
      </w:r>
      <w:r w:rsidR="00E96ADA" w:rsidRPr="00F46A93">
        <w:rPr>
          <w:rFonts w:ascii="Arial" w:hAnsi="Arial" w:cs="Arial"/>
          <w:sz w:val="24"/>
          <w:szCs w:val="24"/>
        </w:rPr>
        <w:t>.</w:t>
      </w:r>
    </w:p>
    <w:p w14:paraId="12FF0DCE" w14:textId="4C6FC83E" w:rsidR="00493291" w:rsidRPr="00F46A93" w:rsidRDefault="00A23A8F" w:rsidP="005A4073">
      <w:pPr>
        <w:pStyle w:val="a4"/>
        <w:spacing w:line="360" w:lineRule="auto"/>
        <w:ind w:firstLine="709"/>
        <w:rPr>
          <w:rFonts w:ascii="Arial" w:hAnsi="Arial" w:cs="Arial"/>
          <w:sz w:val="24"/>
          <w:szCs w:val="24"/>
        </w:rPr>
      </w:pPr>
      <w:r w:rsidRPr="00F46A93">
        <w:rPr>
          <w:rFonts w:ascii="Arial" w:hAnsi="Arial" w:cs="Arial"/>
          <w:sz w:val="24"/>
          <w:szCs w:val="24"/>
        </w:rPr>
        <w:t xml:space="preserve">7.2 </w:t>
      </w:r>
      <w:r w:rsidR="00732C36" w:rsidRPr="00F46A93">
        <w:rPr>
          <w:rFonts w:ascii="Arial" w:hAnsi="Arial" w:cs="Arial"/>
          <w:sz w:val="24"/>
          <w:szCs w:val="24"/>
        </w:rPr>
        <w:t xml:space="preserve">Химический состав стали определяют по </w:t>
      </w:r>
      <w:r w:rsidR="00E6661B" w:rsidRPr="00F46A93">
        <w:rPr>
          <w:rFonts w:ascii="Arial" w:hAnsi="Arial" w:cs="Arial"/>
          <w:sz w:val="24"/>
          <w:szCs w:val="24"/>
        </w:rPr>
        <w:t>ГОСТ 12354</w:t>
      </w:r>
      <w:r w:rsidR="00732C36" w:rsidRPr="00F46A93">
        <w:rPr>
          <w:rFonts w:ascii="Arial" w:hAnsi="Arial" w:cs="Arial"/>
          <w:sz w:val="24"/>
          <w:szCs w:val="24"/>
        </w:rPr>
        <w:t xml:space="preserve">, </w:t>
      </w:r>
      <w:r w:rsidR="00E6661B" w:rsidRPr="00F46A93">
        <w:rPr>
          <w:rFonts w:ascii="Arial" w:hAnsi="Arial" w:cs="Arial"/>
          <w:sz w:val="24"/>
          <w:szCs w:val="24"/>
        </w:rPr>
        <w:t>ГОСТ 12359</w:t>
      </w:r>
      <w:r w:rsidR="001020F9" w:rsidRPr="00F46A93">
        <w:rPr>
          <w:rFonts w:ascii="Arial" w:hAnsi="Arial" w:cs="Arial"/>
          <w:sz w:val="24"/>
          <w:szCs w:val="24"/>
        </w:rPr>
        <w:t xml:space="preserve"> </w:t>
      </w:r>
      <w:r w:rsidR="000F1480" w:rsidRPr="00F46A93">
        <w:rPr>
          <w:rFonts w:ascii="Arial" w:hAnsi="Arial" w:cs="Arial"/>
          <w:sz w:val="24"/>
          <w:szCs w:val="24"/>
        </w:rPr>
        <w:t>–</w:t>
      </w:r>
      <w:r w:rsidR="001020F9" w:rsidRPr="00F46A93">
        <w:rPr>
          <w:rFonts w:ascii="Arial" w:hAnsi="Arial" w:cs="Arial"/>
          <w:sz w:val="24"/>
          <w:szCs w:val="24"/>
        </w:rPr>
        <w:t xml:space="preserve"> </w:t>
      </w:r>
      <w:r w:rsidR="00E27B87" w:rsidRPr="00F46A93">
        <w:rPr>
          <w:rFonts w:ascii="Arial" w:hAnsi="Arial" w:cs="Arial"/>
          <w:sz w:val="24"/>
          <w:szCs w:val="24"/>
        </w:rPr>
        <w:t>ГОСТ 12361</w:t>
      </w:r>
      <w:r w:rsidR="00E6661B" w:rsidRPr="00F46A93">
        <w:rPr>
          <w:rFonts w:ascii="Arial" w:hAnsi="Arial" w:cs="Arial"/>
          <w:sz w:val="24"/>
          <w:szCs w:val="24"/>
        </w:rPr>
        <w:t>, ГОСТ 12365</w:t>
      </w:r>
      <w:r w:rsidR="00732C36" w:rsidRPr="00F46A93">
        <w:rPr>
          <w:rFonts w:ascii="Arial" w:hAnsi="Arial" w:cs="Arial"/>
          <w:sz w:val="24"/>
          <w:szCs w:val="24"/>
        </w:rPr>
        <w:t xml:space="preserve">, </w:t>
      </w:r>
      <w:r w:rsidR="003D6242" w:rsidRPr="00F46A93">
        <w:rPr>
          <w:rFonts w:ascii="Arial" w:hAnsi="Arial" w:cs="Arial"/>
          <w:sz w:val="24"/>
          <w:szCs w:val="24"/>
        </w:rPr>
        <w:t xml:space="preserve">ГОСТ 18895, </w:t>
      </w:r>
      <w:r w:rsidR="00E6661B" w:rsidRPr="00F46A93">
        <w:rPr>
          <w:rFonts w:ascii="Arial" w:hAnsi="Arial" w:cs="Arial"/>
          <w:sz w:val="24"/>
          <w:szCs w:val="24"/>
        </w:rPr>
        <w:t>ГОСТ 22536.0</w:t>
      </w:r>
      <w:r w:rsidR="000F1480" w:rsidRPr="00F46A93">
        <w:rPr>
          <w:rFonts w:ascii="Arial" w:hAnsi="Arial" w:cs="Arial"/>
          <w:sz w:val="24"/>
          <w:szCs w:val="24"/>
        </w:rPr>
        <w:t xml:space="preserve"> </w:t>
      </w:r>
      <w:r w:rsidR="003D6242" w:rsidRPr="00F46A93">
        <w:rPr>
          <w:rFonts w:ascii="Arial" w:hAnsi="Arial" w:cs="Arial"/>
          <w:sz w:val="24"/>
          <w:szCs w:val="24"/>
        </w:rPr>
        <w:t>‒</w:t>
      </w:r>
      <w:r w:rsidR="000F1480" w:rsidRPr="00F46A93">
        <w:rPr>
          <w:rFonts w:ascii="Arial" w:hAnsi="Arial" w:cs="Arial"/>
          <w:sz w:val="24"/>
          <w:szCs w:val="24"/>
        </w:rPr>
        <w:t xml:space="preserve"> </w:t>
      </w:r>
      <w:r w:rsidR="00E6661B" w:rsidRPr="00F46A93">
        <w:rPr>
          <w:rFonts w:ascii="Arial" w:hAnsi="Arial" w:cs="Arial"/>
          <w:sz w:val="24"/>
          <w:szCs w:val="24"/>
        </w:rPr>
        <w:t xml:space="preserve">ГОСТ 22536.12, </w:t>
      </w:r>
      <w:r w:rsidR="005D7B3A">
        <w:rPr>
          <w:rFonts w:ascii="Arial" w:hAnsi="Arial" w:cs="Arial"/>
          <w:sz w:val="24"/>
          <w:szCs w:val="24"/>
        </w:rPr>
        <w:t xml:space="preserve">                          </w:t>
      </w:r>
      <w:r w:rsidR="00E6661B" w:rsidRPr="00F46A93">
        <w:rPr>
          <w:rFonts w:ascii="Arial" w:hAnsi="Arial" w:cs="Arial"/>
          <w:sz w:val="24"/>
          <w:szCs w:val="24"/>
        </w:rPr>
        <w:t>ГОСТ 27809</w:t>
      </w:r>
      <w:r w:rsidR="00732C36" w:rsidRPr="00F46A93">
        <w:rPr>
          <w:rFonts w:ascii="Arial" w:hAnsi="Arial" w:cs="Arial"/>
          <w:sz w:val="24"/>
          <w:szCs w:val="24"/>
        </w:rPr>
        <w:t xml:space="preserve">. Допускается применение других методов, обеспечивающих необходимую точность </w:t>
      </w:r>
      <w:r w:rsidR="00855214" w:rsidRPr="00F46A93">
        <w:rPr>
          <w:rFonts w:ascii="Arial" w:hAnsi="Arial" w:cs="Arial"/>
          <w:sz w:val="24"/>
          <w:szCs w:val="24"/>
        </w:rPr>
        <w:t>анализа</w:t>
      </w:r>
      <w:r w:rsidR="00732C36" w:rsidRPr="00F46A93">
        <w:rPr>
          <w:rFonts w:ascii="Arial" w:hAnsi="Arial" w:cs="Arial"/>
          <w:sz w:val="24"/>
          <w:szCs w:val="24"/>
        </w:rPr>
        <w:t>.</w:t>
      </w:r>
      <w:r w:rsidR="00E52596" w:rsidRPr="00F46A93">
        <w:rPr>
          <w:rFonts w:ascii="Arial" w:hAnsi="Arial" w:cs="Arial"/>
          <w:sz w:val="24"/>
          <w:szCs w:val="24"/>
        </w:rPr>
        <w:t xml:space="preserve"> </w:t>
      </w:r>
    </w:p>
    <w:p w14:paraId="38B48E0C" w14:textId="5DC14F5B" w:rsidR="00E52596" w:rsidRPr="00F46A93" w:rsidRDefault="00E52596" w:rsidP="005A4073">
      <w:pPr>
        <w:pStyle w:val="a4"/>
        <w:spacing w:line="360" w:lineRule="auto"/>
        <w:ind w:firstLine="709"/>
        <w:rPr>
          <w:rFonts w:ascii="Arial" w:hAnsi="Arial" w:cs="Arial"/>
          <w:sz w:val="24"/>
          <w:szCs w:val="24"/>
        </w:rPr>
      </w:pPr>
      <w:r w:rsidRPr="00F46A93">
        <w:rPr>
          <w:rFonts w:ascii="Arial" w:hAnsi="Arial" w:cs="Arial"/>
          <w:sz w:val="24"/>
          <w:szCs w:val="24"/>
        </w:rPr>
        <w:t>При разногласиях в оценке качества, оценку проводят методами по указанным стандартам.</w:t>
      </w:r>
    </w:p>
    <w:p w14:paraId="5801F127" w14:textId="5784696A" w:rsidR="00B338E5" w:rsidRPr="00F46A93" w:rsidRDefault="00A23A8F" w:rsidP="005A4073">
      <w:pPr>
        <w:pStyle w:val="a4"/>
        <w:spacing w:line="360" w:lineRule="auto"/>
        <w:ind w:firstLine="709"/>
        <w:rPr>
          <w:rFonts w:ascii="Arial" w:hAnsi="Arial" w:cs="Arial"/>
          <w:spacing w:val="-2"/>
          <w:sz w:val="24"/>
          <w:szCs w:val="24"/>
        </w:rPr>
      </w:pPr>
      <w:r w:rsidRPr="00F46A93">
        <w:rPr>
          <w:rFonts w:ascii="Arial" w:hAnsi="Arial" w:cs="Arial"/>
          <w:spacing w:val="-2"/>
          <w:sz w:val="24"/>
          <w:szCs w:val="24"/>
        </w:rPr>
        <w:t xml:space="preserve">7.3 </w:t>
      </w:r>
      <w:r w:rsidR="001020F9" w:rsidRPr="00F46A93">
        <w:rPr>
          <w:rFonts w:ascii="Arial" w:hAnsi="Arial" w:cs="Arial"/>
          <w:spacing w:val="-2"/>
          <w:sz w:val="24"/>
          <w:szCs w:val="24"/>
        </w:rPr>
        <w:t>Величину у</w:t>
      </w:r>
      <w:r w:rsidR="00B338E5" w:rsidRPr="00F46A93">
        <w:rPr>
          <w:rFonts w:ascii="Arial" w:hAnsi="Arial" w:cs="Arial"/>
          <w:spacing w:val="-2"/>
          <w:sz w:val="24"/>
          <w:szCs w:val="24"/>
        </w:rPr>
        <w:t>глеродн</w:t>
      </w:r>
      <w:r w:rsidR="001020F9" w:rsidRPr="00F46A93">
        <w:rPr>
          <w:rFonts w:ascii="Arial" w:hAnsi="Arial" w:cs="Arial"/>
          <w:spacing w:val="-2"/>
          <w:sz w:val="24"/>
          <w:szCs w:val="24"/>
        </w:rPr>
        <w:t>ого</w:t>
      </w:r>
      <w:r w:rsidR="00B338E5" w:rsidRPr="00F46A93">
        <w:rPr>
          <w:rFonts w:ascii="Arial" w:hAnsi="Arial" w:cs="Arial"/>
          <w:spacing w:val="-2"/>
          <w:sz w:val="24"/>
          <w:szCs w:val="24"/>
        </w:rPr>
        <w:t xml:space="preserve"> эквивалент</w:t>
      </w:r>
      <w:r w:rsidR="001020F9" w:rsidRPr="00F46A93">
        <w:rPr>
          <w:rFonts w:ascii="Arial" w:hAnsi="Arial" w:cs="Arial"/>
          <w:spacing w:val="-2"/>
          <w:sz w:val="24"/>
          <w:szCs w:val="24"/>
        </w:rPr>
        <w:t>а</w:t>
      </w:r>
      <w:r w:rsidR="00B338E5" w:rsidRPr="00F46A93">
        <w:rPr>
          <w:rFonts w:ascii="Arial" w:hAnsi="Arial" w:cs="Arial"/>
          <w:spacing w:val="-2"/>
          <w:sz w:val="24"/>
          <w:szCs w:val="24"/>
        </w:rPr>
        <w:t xml:space="preserve"> С</w:t>
      </w:r>
      <w:r w:rsidR="00B338E5" w:rsidRPr="00F46A93">
        <w:rPr>
          <w:rFonts w:ascii="Arial" w:hAnsi="Arial" w:cs="Arial"/>
          <w:spacing w:val="-2"/>
          <w:sz w:val="24"/>
          <w:szCs w:val="24"/>
          <w:vertAlign w:val="subscript"/>
        </w:rPr>
        <w:t>экв</w:t>
      </w:r>
      <w:r w:rsidR="00B338E5" w:rsidRPr="00F46A93">
        <w:rPr>
          <w:rFonts w:ascii="Arial" w:hAnsi="Arial" w:cs="Arial"/>
          <w:spacing w:val="-2"/>
          <w:sz w:val="24"/>
          <w:szCs w:val="24"/>
        </w:rPr>
        <w:t xml:space="preserve"> рассчитывают по формуле:</w:t>
      </w:r>
    </w:p>
    <w:p w14:paraId="5D8D3F4E" w14:textId="77777777" w:rsidR="00B338E5" w:rsidRPr="00F46A93" w:rsidRDefault="00B338E5" w:rsidP="0083247B">
      <w:pPr>
        <w:pStyle w:val="a4"/>
        <w:ind w:firstLine="709"/>
        <w:rPr>
          <w:rFonts w:ascii="Arial" w:hAnsi="Arial" w:cs="Arial"/>
          <w:sz w:val="24"/>
          <w:szCs w:val="24"/>
        </w:rPr>
      </w:pPr>
      <w:r w:rsidRPr="00F46A93">
        <w:rPr>
          <w:rFonts w:ascii="Arial" w:hAnsi="Arial" w:cs="Arial"/>
          <w:sz w:val="24"/>
          <w:szCs w:val="24"/>
        </w:rPr>
        <w:t xml:space="preserve"> </w:t>
      </w:r>
    </w:p>
    <w:p w14:paraId="0EC280E2" w14:textId="3DB661B1" w:rsidR="00B338E5" w:rsidRPr="00F46A93" w:rsidRDefault="00B338E5" w:rsidP="000F1480">
      <w:pPr>
        <w:pStyle w:val="a4"/>
        <w:spacing w:line="312" w:lineRule="auto"/>
        <w:jc w:val="right"/>
        <w:rPr>
          <w:rFonts w:ascii="Arial" w:hAnsi="Arial" w:cs="Arial"/>
          <w:sz w:val="24"/>
          <w:szCs w:val="24"/>
        </w:rPr>
      </w:pPr>
      <w:r w:rsidRPr="00F46A93">
        <w:rPr>
          <w:rFonts w:ascii="Arial" w:hAnsi="Arial" w:cs="Arial"/>
          <w:sz w:val="24"/>
          <w:szCs w:val="24"/>
          <w:lang w:val="uk-UA"/>
        </w:rPr>
        <w:t>С</w:t>
      </w:r>
      <w:r w:rsidRPr="00F46A93">
        <w:rPr>
          <w:rFonts w:ascii="Arial" w:hAnsi="Arial" w:cs="Arial"/>
          <w:sz w:val="24"/>
          <w:szCs w:val="24"/>
          <w:vertAlign w:val="subscript"/>
          <w:lang w:val="uk-UA"/>
        </w:rPr>
        <w:t>экв</w:t>
      </w:r>
      <w:r w:rsidRPr="00F46A93">
        <w:rPr>
          <w:rFonts w:ascii="Arial" w:hAnsi="Arial" w:cs="Arial"/>
          <w:sz w:val="24"/>
          <w:szCs w:val="24"/>
          <w:lang w:val="uk-UA"/>
        </w:rPr>
        <w:t xml:space="preserve"> </w:t>
      </w:r>
      <w:r w:rsidRPr="00F46A93">
        <w:rPr>
          <w:rFonts w:ascii="Arial" w:hAnsi="Arial" w:cs="Arial"/>
          <w:sz w:val="24"/>
          <w:szCs w:val="24"/>
        </w:rPr>
        <w:t xml:space="preserve">= С + </w:t>
      </w:r>
      <w:r w:rsidRPr="00F46A93">
        <w:rPr>
          <w:rFonts w:ascii="Arial" w:hAnsi="Arial" w:cs="Arial"/>
          <w:sz w:val="24"/>
          <w:szCs w:val="24"/>
          <w:lang w:val="uk-UA"/>
        </w:rPr>
        <w:t>М</w:t>
      </w:r>
      <w:r w:rsidRPr="00F46A93">
        <w:rPr>
          <w:rFonts w:ascii="Arial" w:hAnsi="Arial" w:cs="Arial"/>
          <w:sz w:val="24"/>
          <w:szCs w:val="24"/>
          <w:lang w:val="en-US"/>
        </w:rPr>
        <w:t>n</w:t>
      </w:r>
      <w:r w:rsidRPr="00F46A93">
        <w:rPr>
          <w:rFonts w:ascii="Arial" w:hAnsi="Arial" w:cs="Arial"/>
          <w:sz w:val="24"/>
          <w:szCs w:val="24"/>
          <w:lang w:val="uk-UA"/>
        </w:rPr>
        <w:t xml:space="preserve">/6 </w:t>
      </w:r>
      <w:r w:rsidRPr="00F46A93">
        <w:rPr>
          <w:rFonts w:ascii="Arial" w:hAnsi="Arial" w:cs="Arial"/>
          <w:sz w:val="24"/>
          <w:szCs w:val="24"/>
        </w:rPr>
        <w:t xml:space="preserve">+ </w:t>
      </w:r>
      <w:r w:rsidRPr="00F46A93">
        <w:rPr>
          <w:rFonts w:ascii="Arial" w:hAnsi="Arial" w:cs="Arial"/>
          <w:sz w:val="24"/>
          <w:szCs w:val="24"/>
          <w:lang w:val="uk-UA"/>
        </w:rPr>
        <w:t>(С</w:t>
      </w:r>
      <w:r w:rsidRPr="00F46A93">
        <w:rPr>
          <w:rFonts w:ascii="Arial" w:hAnsi="Arial" w:cs="Arial"/>
          <w:sz w:val="24"/>
          <w:szCs w:val="24"/>
          <w:lang w:val="en-US"/>
        </w:rPr>
        <w:t>r</w:t>
      </w:r>
      <w:r w:rsidRPr="00F46A93">
        <w:rPr>
          <w:rFonts w:ascii="Arial" w:hAnsi="Arial" w:cs="Arial"/>
          <w:sz w:val="24"/>
          <w:szCs w:val="24"/>
          <w:lang w:val="uk-UA"/>
        </w:rPr>
        <w:t xml:space="preserve"> </w:t>
      </w:r>
      <w:r w:rsidRPr="00F46A93">
        <w:rPr>
          <w:rFonts w:ascii="Arial" w:hAnsi="Arial" w:cs="Arial"/>
          <w:sz w:val="24"/>
          <w:szCs w:val="24"/>
        </w:rPr>
        <w:t xml:space="preserve">+ </w:t>
      </w:r>
      <w:r w:rsidRPr="00F46A93">
        <w:rPr>
          <w:rFonts w:ascii="Arial" w:hAnsi="Arial" w:cs="Arial"/>
          <w:sz w:val="24"/>
          <w:szCs w:val="24"/>
          <w:lang w:val="en-US"/>
        </w:rPr>
        <w:t>V</w:t>
      </w:r>
      <w:r w:rsidRPr="00F46A93">
        <w:rPr>
          <w:rFonts w:ascii="Arial" w:hAnsi="Arial" w:cs="Arial"/>
          <w:sz w:val="24"/>
          <w:szCs w:val="24"/>
        </w:rPr>
        <w:t xml:space="preserve"> + </w:t>
      </w:r>
      <w:r w:rsidRPr="00F46A93">
        <w:rPr>
          <w:rFonts w:ascii="Arial" w:hAnsi="Arial" w:cs="Arial"/>
          <w:sz w:val="24"/>
          <w:szCs w:val="24"/>
          <w:lang w:val="uk-UA"/>
        </w:rPr>
        <w:t>М</w:t>
      </w:r>
      <w:r w:rsidRPr="00F46A93">
        <w:rPr>
          <w:rFonts w:ascii="Arial" w:hAnsi="Arial" w:cs="Arial"/>
          <w:sz w:val="24"/>
          <w:szCs w:val="24"/>
          <w:lang w:val="en-US"/>
        </w:rPr>
        <w:t>o</w:t>
      </w:r>
      <w:r w:rsidRPr="00F46A93">
        <w:rPr>
          <w:rFonts w:ascii="Arial" w:hAnsi="Arial" w:cs="Arial"/>
          <w:sz w:val="24"/>
          <w:szCs w:val="24"/>
          <w:lang w:val="uk-UA"/>
        </w:rPr>
        <w:t xml:space="preserve">)/5 </w:t>
      </w:r>
      <w:r w:rsidRPr="00F46A93">
        <w:rPr>
          <w:rFonts w:ascii="Arial" w:hAnsi="Arial" w:cs="Arial"/>
          <w:sz w:val="24"/>
          <w:szCs w:val="24"/>
        </w:rPr>
        <w:t>+ (</w:t>
      </w:r>
      <w:r w:rsidRPr="00F46A93">
        <w:rPr>
          <w:rFonts w:ascii="Arial" w:hAnsi="Arial" w:cs="Arial"/>
          <w:sz w:val="24"/>
          <w:szCs w:val="24"/>
          <w:lang w:val="en-US"/>
        </w:rPr>
        <w:t>Cu</w:t>
      </w:r>
      <w:r w:rsidRPr="00F46A93">
        <w:rPr>
          <w:rFonts w:ascii="Arial" w:hAnsi="Arial" w:cs="Arial"/>
          <w:sz w:val="24"/>
          <w:szCs w:val="24"/>
        </w:rPr>
        <w:t xml:space="preserve"> + </w:t>
      </w:r>
      <w:r w:rsidRPr="00F46A93">
        <w:rPr>
          <w:rFonts w:ascii="Arial" w:hAnsi="Arial" w:cs="Arial"/>
          <w:sz w:val="24"/>
          <w:szCs w:val="24"/>
          <w:lang w:val="en-US"/>
        </w:rPr>
        <w:t>Ni</w:t>
      </w:r>
      <w:r w:rsidRPr="00F46A93">
        <w:rPr>
          <w:rFonts w:ascii="Arial" w:hAnsi="Arial" w:cs="Arial"/>
          <w:sz w:val="24"/>
          <w:szCs w:val="24"/>
        </w:rPr>
        <w:t>)/15</w:t>
      </w:r>
      <w:r w:rsidR="001020F9" w:rsidRPr="00F46A93">
        <w:rPr>
          <w:rFonts w:ascii="Arial" w:hAnsi="Arial" w:cs="Arial"/>
          <w:sz w:val="24"/>
          <w:szCs w:val="24"/>
        </w:rPr>
        <w:t>,</w:t>
      </w:r>
      <w:r w:rsidRPr="00F46A93">
        <w:rPr>
          <w:rFonts w:ascii="Arial" w:hAnsi="Arial" w:cs="Arial"/>
          <w:sz w:val="24"/>
          <w:szCs w:val="24"/>
        </w:rPr>
        <w:t xml:space="preserve"> </w:t>
      </w:r>
      <w:r w:rsidR="0031028E" w:rsidRPr="00F46A93">
        <w:rPr>
          <w:rFonts w:ascii="Arial" w:hAnsi="Arial" w:cs="Arial"/>
          <w:sz w:val="24"/>
          <w:szCs w:val="24"/>
        </w:rPr>
        <w:t xml:space="preserve"> </w:t>
      </w:r>
      <w:r w:rsidRPr="00F46A93">
        <w:rPr>
          <w:rFonts w:ascii="Arial" w:hAnsi="Arial" w:cs="Arial"/>
          <w:sz w:val="24"/>
          <w:szCs w:val="24"/>
        </w:rPr>
        <w:t xml:space="preserve">   </w:t>
      </w:r>
      <w:r w:rsidR="00554A86" w:rsidRPr="00F46A93">
        <w:rPr>
          <w:rFonts w:ascii="Arial" w:hAnsi="Arial" w:cs="Arial"/>
          <w:sz w:val="24"/>
          <w:szCs w:val="24"/>
        </w:rPr>
        <w:t xml:space="preserve">   </w:t>
      </w:r>
      <w:r w:rsidRPr="00F46A93">
        <w:rPr>
          <w:rFonts w:ascii="Arial" w:hAnsi="Arial" w:cs="Arial"/>
          <w:sz w:val="24"/>
          <w:szCs w:val="24"/>
        </w:rPr>
        <w:t xml:space="preserve">        </w:t>
      </w:r>
      <w:r w:rsidR="00C12687" w:rsidRPr="00F46A93">
        <w:rPr>
          <w:rFonts w:ascii="Arial" w:hAnsi="Arial" w:cs="Arial"/>
          <w:sz w:val="24"/>
          <w:szCs w:val="24"/>
        </w:rPr>
        <w:t>(</w:t>
      </w:r>
      <w:r w:rsidR="001020F9" w:rsidRPr="00F46A93">
        <w:rPr>
          <w:rFonts w:ascii="Arial" w:hAnsi="Arial" w:cs="Arial"/>
          <w:sz w:val="24"/>
          <w:szCs w:val="24"/>
        </w:rPr>
        <w:t>5</w:t>
      </w:r>
      <w:r w:rsidRPr="00F46A93">
        <w:rPr>
          <w:rFonts w:ascii="Arial" w:hAnsi="Arial" w:cs="Arial"/>
          <w:sz w:val="24"/>
          <w:szCs w:val="24"/>
        </w:rPr>
        <w:t>)</w:t>
      </w:r>
    </w:p>
    <w:p w14:paraId="56D72701" w14:textId="77777777" w:rsidR="00B338E5" w:rsidRPr="00F46A93" w:rsidRDefault="00B338E5" w:rsidP="0083247B">
      <w:pPr>
        <w:pStyle w:val="a4"/>
        <w:ind w:firstLine="709"/>
        <w:rPr>
          <w:rFonts w:ascii="Arial" w:hAnsi="Arial" w:cs="Arial"/>
          <w:sz w:val="24"/>
          <w:szCs w:val="24"/>
        </w:rPr>
      </w:pPr>
    </w:p>
    <w:p w14:paraId="17004774" w14:textId="7761D161" w:rsidR="00B338E5" w:rsidRDefault="00B338E5" w:rsidP="00765E29">
      <w:pPr>
        <w:pStyle w:val="a4"/>
        <w:spacing w:line="312" w:lineRule="auto"/>
        <w:ind w:left="3119" w:hanging="3119"/>
        <w:rPr>
          <w:rFonts w:ascii="Arial" w:hAnsi="Arial" w:cs="Arial"/>
          <w:spacing w:val="-2"/>
          <w:sz w:val="24"/>
          <w:szCs w:val="24"/>
        </w:rPr>
      </w:pPr>
      <w:r w:rsidRPr="00F46A93">
        <w:rPr>
          <w:rFonts w:ascii="Arial" w:hAnsi="Arial" w:cs="Arial"/>
          <w:sz w:val="24"/>
          <w:szCs w:val="24"/>
        </w:rPr>
        <w:t xml:space="preserve">где </w:t>
      </w:r>
      <w:r w:rsidRPr="00F46A93">
        <w:rPr>
          <w:rFonts w:ascii="Arial" w:hAnsi="Arial" w:cs="Arial"/>
          <w:sz w:val="24"/>
          <w:szCs w:val="24"/>
          <w:lang w:val="en-US"/>
        </w:rPr>
        <w:t>C</w:t>
      </w:r>
      <w:r w:rsidRPr="00F46A93">
        <w:rPr>
          <w:rFonts w:ascii="Arial" w:hAnsi="Arial" w:cs="Arial"/>
          <w:sz w:val="24"/>
          <w:szCs w:val="24"/>
        </w:rPr>
        <w:t xml:space="preserve">, </w:t>
      </w:r>
      <w:r w:rsidRPr="00F46A93">
        <w:rPr>
          <w:rFonts w:ascii="Arial" w:hAnsi="Arial" w:cs="Arial"/>
          <w:sz w:val="24"/>
          <w:szCs w:val="24"/>
          <w:lang w:val="en-US"/>
        </w:rPr>
        <w:t>Mn</w:t>
      </w:r>
      <w:r w:rsidRPr="00F46A93">
        <w:rPr>
          <w:rFonts w:ascii="Arial" w:hAnsi="Arial" w:cs="Arial"/>
          <w:sz w:val="24"/>
          <w:szCs w:val="24"/>
        </w:rPr>
        <w:t xml:space="preserve">, </w:t>
      </w:r>
      <w:r w:rsidRPr="00F46A93">
        <w:rPr>
          <w:rFonts w:ascii="Arial" w:hAnsi="Arial" w:cs="Arial"/>
          <w:sz w:val="24"/>
          <w:szCs w:val="24"/>
          <w:lang w:val="en-US"/>
        </w:rPr>
        <w:t>Cr</w:t>
      </w:r>
      <w:r w:rsidRPr="00F46A93">
        <w:rPr>
          <w:rFonts w:ascii="Arial" w:hAnsi="Arial" w:cs="Arial"/>
          <w:sz w:val="24"/>
          <w:szCs w:val="24"/>
        </w:rPr>
        <w:t xml:space="preserve">, </w:t>
      </w:r>
      <w:r w:rsidRPr="00F46A93">
        <w:rPr>
          <w:rFonts w:ascii="Arial" w:hAnsi="Arial" w:cs="Arial"/>
          <w:sz w:val="24"/>
          <w:szCs w:val="24"/>
          <w:lang w:val="en-US"/>
        </w:rPr>
        <w:t>V</w:t>
      </w:r>
      <w:r w:rsidRPr="00F46A93">
        <w:rPr>
          <w:rFonts w:ascii="Arial" w:hAnsi="Arial" w:cs="Arial"/>
          <w:sz w:val="24"/>
          <w:szCs w:val="24"/>
        </w:rPr>
        <w:t xml:space="preserve">, </w:t>
      </w:r>
      <w:r w:rsidRPr="00F46A93">
        <w:rPr>
          <w:rFonts w:ascii="Arial" w:hAnsi="Arial" w:cs="Arial"/>
          <w:sz w:val="24"/>
          <w:szCs w:val="24"/>
          <w:lang w:val="en-US"/>
        </w:rPr>
        <w:t>Mo</w:t>
      </w:r>
      <w:r w:rsidRPr="00F46A93">
        <w:rPr>
          <w:rFonts w:ascii="Arial" w:hAnsi="Arial" w:cs="Arial"/>
          <w:sz w:val="24"/>
          <w:szCs w:val="24"/>
        </w:rPr>
        <w:t xml:space="preserve">, </w:t>
      </w:r>
      <w:r w:rsidRPr="00F46A93">
        <w:rPr>
          <w:rFonts w:ascii="Arial" w:hAnsi="Arial" w:cs="Arial"/>
          <w:sz w:val="24"/>
          <w:szCs w:val="24"/>
          <w:lang w:val="en-US"/>
        </w:rPr>
        <w:t>Cu</w:t>
      </w:r>
      <w:r w:rsidRPr="00F46A93">
        <w:rPr>
          <w:rFonts w:ascii="Arial" w:hAnsi="Arial" w:cs="Arial"/>
          <w:sz w:val="24"/>
          <w:szCs w:val="24"/>
        </w:rPr>
        <w:t xml:space="preserve">, </w:t>
      </w:r>
      <w:r w:rsidRPr="00F46A93">
        <w:rPr>
          <w:rFonts w:ascii="Arial" w:hAnsi="Arial" w:cs="Arial"/>
          <w:sz w:val="24"/>
          <w:szCs w:val="24"/>
          <w:lang w:val="en-US"/>
        </w:rPr>
        <w:t>Ni</w:t>
      </w:r>
      <w:r w:rsidRPr="00F46A93">
        <w:rPr>
          <w:rFonts w:ascii="Arial" w:hAnsi="Arial" w:cs="Arial"/>
          <w:sz w:val="24"/>
          <w:szCs w:val="24"/>
        </w:rPr>
        <w:t xml:space="preserve"> – </w:t>
      </w:r>
      <w:r w:rsidRPr="00F46A93">
        <w:rPr>
          <w:rFonts w:ascii="Arial" w:hAnsi="Arial" w:cs="Arial"/>
          <w:spacing w:val="-2"/>
          <w:sz w:val="24"/>
          <w:szCs w:val="24"/>
        </w:rPr>
        <w:t>фактическая массовая доля</w:t>
      </w:r>
      <w:r w:rsidR="00AC7101" w:rsidRPr="00F46A93">
        <w:rPr>
          <w:rFonts w:ascii="Arial" w:hAnsi="Arial" w:cs="Arial"/>
          <w:spacing w:val="-2"/>
          <w:sz w:val="24"/>
          <w:szCs w:val="24"/>
        </w:rPr>
        <w:t xml:space="preserve">, </w:t>
      </w:r>
      <w:r w:rsidRPr="00F46A93">
        <w:rPr>
          <w:rFonts w:ascii="Arial" w:hAnsi="Arial" w:cs="Arial"/>
          <w:spacing w:val="-2"/>
          <w:sz w:val="24"/>
          <w:szCs w:val="24"/>
        </w:rPr>
        <w:t xml:space="preserve">углерода, марганца, хрома, ванадия, молибдена, меди и никеля </w:t>
      </w:r>
      <w:r w:rsidR="004338D8" w:rsidRPr="00F46A93">
        <w:rPr>
          <w:rFonts w:ascii="Arial" w:hAnsi="Arial" w:cs="Arial"/>
          <w:spacing w:val="-2"/>
          <w:sz w:val="24"/>
          <w:szCs w:val="24"/>
        </w:rPr>
        <w:t>по ковш</w:t>
      </w:r>
      <w:r w:rsidR="00493291" w:rsidRPr="00F46A93">
        <w:rPr>
          <w:rFonts w:ascii="Arial" w:hAnsi="Arial" w:cs="Arial"/>
          <w:spacing w:val="-2"/>
          <w:sz w:val="24"/>
          <w:szCs w:val="24"/>
        </w:rPr>
        <w:t>о</w:t>
      </w:r>
      <w:r w:rsidR="004338D8" w:rsidRPr="00F46A93">
        <w:rPr>
          <w:rFonts w:ascii="Arial" w:hAnsi="Arial" w:cs="Arial"/>
          <w:spacing w:val="-2"/>
          <w:sz w:val="24"/>
          <w:szCs w:val="24"/>
        </w:rPr>
        <w:t>вой пробе или в готовом прокате</w:t>
      </w:r>
      <w:r w:rsidR="003D6242" w:rsidRPr="00F46A93">
        <w:rPr>
          <w:rFonts w:ascii="Arial" w:hAnsi="Arial" w:cs="Arial"/>
          <w:spacing w:val="-2"/>
          <w:sz w:val="24"/>
          <w:szCs w:val="24"/>
        </w:rPr>
        <w:t>, %</w:t>
      </w:r>
      <w:r w:rsidR="00AC7101" w:rsidRPr="00F46A93">
        <w:rPr>
          <w:rFonts w:ascii="Arial" w:hAnsi="Arial" w:cs="Arial"/>
          <w:spacing w:val="-2"/>
          <w:sz w:val="24"/>
          <w:szCs w:val="24"/>
        </w:rPr>
        <w:t>.</w:t>
      </w:r>
    </w:p>
    <w:p w14:paraId="7EAA74CA" w14:textId="6C4F61A4" w:rsidR="00015B97" w:rsidRDefault="00015B97" w:rsidP="00765E29">
      <w:pPr>
        <w:pStyle w:val="a4"/>
        <w:spacing w:line="312" w:lineRule="auto"/>
        <w:ind w:left="3119" w:hanging="3119"/>
        <w:rPr>
          <w:rFonts w:ascii="Arial" w:hAnsi="Arial" w:cs="Arial"/>
          <w:spacing w:val="-2"/>
          <w:sz w:val="24"/>
          <w:szCs w:val="24"/>
        </w:rPr>
      </w:pPr>
    </w:p>
    <w:p w14:paraId="3C61BEF3" w14:textId="77777777" w:rsidR="00015B97" w:rsidRPr="00F46A93" w:rsidRDefault="00015B97" w:rsidP="00765E29">
      <w:pPr>
        <w:pStyle w:val="a4"/>
        <w:spacing w:line="312" w:lineRule="auto"/>
        <w:ind w:left="3119" w:hanging="3119"/>
        <w:rPr>
          <w:rFonts w:ascii="Arial" w:hAnsi="Arial" w:cs="Arial"/>
          <w:sz w:val="24"/>
          <w:szCs w:val="24"/>
        </w:rPr>
      </w:pPr>
    </w:p>
    <w:p w14:paraId="00C1EAD0" w14:textId="15A3FD23" w:rsidR="00F85539" w:rsidRPr="00F46A93" w:rsidRDefault="00A23A8F" w:rsidP="0031028E">
      <w:pPr>
        <w:spacing w:line="312" w:lineRule="auto"/>
        <w:ind w:firstLine="709"/>
        <w:jc w:val="both"/>
        <w:rPr>
          <w:rFonts w:ascii="Arial" w:hAnsi="Arial" w:cs="Arial"/>
        </w:rPr>
      </w:pPr>
      <w:r w:rsidRPr="00F46A93">
        <w:rPr>
          <w:rFonts w:ascii="Arial" w:hAnsi="Arial" w:cs="Arial"/>
        </w:rPr>
        <w:lastRenderedPageBreak/>
        <w:t xml:space="preserve">7.4 </w:t>
      </w:r>
      <w:r w:rsidR="00B338E5" w:rsidRPr="00F46A93">
        <w:rPr>
          <w:rFonts w:ascii="Arial" w:hAnsi="Arial" w:cs="Arial"/>
        </w:rPr>
        <w:t>Величину азотного эквивалента N</w:t>
      </w:r>
      <w:r w:rsidR="00B338E5" w:rsidRPr="00F46A93">
        <w:rPr>
          <w:rFonts w:ascii="Arial" w:hAnsi="Arial" w:cs="Arial"/>
          <w:vertAlign w:val="subscript"/>
        </w:rPr>
        <w:t xml:space="preserve">экв </w:t>
      </w:r>
      <w:r w:rsidR="003D6242" w:rsidRPr="00F46A93">
        <w:rPr>
          <w:rFonts w:ascii="Arial" w:hAnsi="Arial" w:cs="Arial"/>
        </w:rPr>
        <w:t>вычисляют по формуле</w:t>
      </w:r>
      <w:r w:rsidR="00B338E5" w:rsidRPr="00F46A93">
        <w:rPr>
          <w:rFonts w:ascii="Arial" w:hAnsi="Arial" w:cs="Arial"/>
        </w:rPr>
        <w:t xml:space="preserve">               </w:t>
      </w:r>
    </w:p>
    <w:p w14:paraId="2A59CD7C" w14:textId="77777777" w:rsidR="00B338E5" w:rsidRPr="00F46A93" w:rsidRDefault="00B338E5" w:rsidP="0083247B">
      <w:pPr>
        <w:ind w:firstLine="709"/>
        <w:jc w:val="both"/>
        <w:rPr>
          <w:rFonts w:ascii="Arial" w:hAnsi="Arial" w:cs="Arial"/>
        </w:rPr>
      </w:pPr>
      <w:r w:rsidRPr="00F46A93">
        <w:rPr>
          <w:rFonts w:ascii="Arial" w:hAnsi="Arial" w:cs="Arial"/>
        </w:rPr>
        <w:t xml:space="preserve">       </w:t>
      </w:r>
    </w:p>
    <w:p w14:paraId="522CD00F" w14:textId="4789759B" w:rsidR="00B338E5" w:rsidRPr="00F46A93" w:rsidRDefault="00B338E5" w:rsidP="000F1480">
      <w:pPr>
        <w:spacing w:line="312" w:lineRule="auto"/>
        <w:jc w:val="right"/>
        <w:rPr>
          <w:rFonts w:ascii="Arial" w:hAnsi="Arial" w:cs="Arial"/>
          <w:lang w:val="en-US"/>
        </w:rPr>
      </w:pPr>
      <w:r w:rsidRPr="00F46A93">
        <w:rPr>
          <w:rFonts w:ascii="Arial" w:hAnsi="Arial" w:cs="Arial"/>
          <w:lang w:val="en-US"/>
        </w:rPr>
        <w:t>N</w:t>
      </w:r>
      <w:r w:rsidRPr="00F46A93">
        <w:rPr>
          <w:rFonts w:ascii="Arial" w:hAnsi="Arial" w:cs="Arial"/>
          <w:vertAlign w:val="subscript"/>
        </w:rPr>
        <w:t>экв</w:t>
      </w:r>
      <w:r w:rsidRPr="00F46A93">
        <w:rPr>
          <w:rFonts w:ascii="Arial" w:hAnsi="Arial" w:cs="Arial"/>
          <w:lang w:val="en-US"/>
        </w:rPr>
        <w:t xml:space="preserve"> = 0,8(0,52Al+0,29Ti+0,27V+0,15Nb),     </w:t>
      </w:r>
      <w:r w:rsidRPr="00F46A93">
        <w:rPr>
          <w:rFonts w:ascii="Arial" w:hAnsi="Arial" w:cs="Arial"/>
          <w:lang w:val="en-US"/>
        </w:rPr>
        <w:tab/>
      </w:r>
      <w:r w:rsidR="00247365" w:rsidRPr="00F46A93">
        <w:rPr>
          <w:rFonts w:ascii="Arial" w:hAnsi="Arial" w:cs="Arial"/>
          <w:lang w:val="en-US"/>
        </w:rPr>
        <w:t xml:space="preserve">              </w:t>
      </w:r>
      <w:r w:rsidRPr="00F46A93">
        <w:rPr>
          <w:rFonts w:ascii="Arial" w:hAnsi="Arial" w:cs="Arial"/>
          <w:lang w:val="en-US"/>
        </w:rPr>
        <w:t>(</w:t>
      </w:r>
      <w:r w:rsidR="001020F9" w:rsidRPr="00F46A93">
        <w:rPr>
          <w:rFonts w:ascii="Arial" w:hAnsi="Arial" w:cs="Arial"/>
          <w:lang w:val="en-US"/>
        </w:rPr>
        <w:t>6</w:t>
      </w:r>
      <w:r w:rsidRPr="00F46A93">
        <w:rPr>
          <w:rFonts w:ascii="Arial" w:hAnsi="Arial" w:cs="Arial"/>
          <w:lang w:val="en-US"/>
        </w:rPr>
        <w:t>)</w:t>
      </w:r>
    </w:p>
    <w:p w14:paraId="1C36B5C4" w14:textId="77777777" w:rsidR="00F85539" w:rsidRPr="00F46A93" w:rsidRDefault="00F85539" w:rsidP="0083247B">
      <w:pPr>
        <w:ind w:firstLine="709"/>
        <w:jc w:val="both"/>
        <w:rPr>
          <w:rFonts w:ascii="Arial" w:hAnsi="Arial" w:cs="Arial"/>
          <w:lang w:val="en-US"/>
        </w:rPr>
      </w:pPr>
    </w:p>
    <w:p w14:paraId="79E7E7FB" w14:textId="67D08FB1" w:rsidR="00B338E5" w:rsidRPr="00F46A93" w:rsidRDefault="00B338E5" w:rsidP="002F2BC1">
      <w:pPr>
        <w:spacing w:line="312" w:lineRule="auto"/>
        <w:ind w:left="1985" w:hanging="1985"/>
        <w:jc w:val="both"/>
        <w:rPr>
          <w:rFonts w:ascii="Arial" w:hAnsi="Arial" w:cs="Arial"/>
        </w:rPr>
      </w:pPr>
      <w:r w:rsidRPr="00F46A93">
        <w:rPr>
          <w:rFonts w:ascii="Arial" w:hAnsi="Arial" w:cs="Arial"/>
        </w:rPr>
        <w:t xml:space="preserve">где Al, Ti, V, Nb – </w:t>
      </w:r>
      <w:r w:rsidR="00313C6D" w:rsidRPr="00F46A93">
        <w:rPr>
          <w:rFonts w:ascii="Arial" w:hAnsi="Arial" w:cs="Arial"/>
        </w:rPr>
        <w:t>фактическая массовая доля</w:t>
      </w:r>
      <w:r w:rsidR="001020F9" w:rsidRPr="00F46A93">
        <w:rPr>
          <w:rFonts w:ascii="Arial" w:hAnsi="Arial" w:cs="Arial"/>
        </w:rPr>
        <w:t xml:space="preserve"> </w:t>
      </w:r>
      <w:r w:rsidRPr="00F46A93">
        <w:rPr>
          <w:rFonts w:ascii="Arial" w:hAnsi="Arial" w:cs="Arial"/>
        </w:rPr>
        <w:t>алюминия, титана, ва</w:t>
      </w:r>
      <w:r w:rsidR="001020F9" w:rsidRPr="00F46A93">
        <w:rPr>
          <w:rFonts w:ascii="Arial" w:hAnsi="Arial" w:cs="Arial"/>
        </w:rPr>
        <w:t>н</w:t>
      </w:r>
      <w:r w:rsidRPr="00F46A93">
        <w:rPr>
          <w:rFonts w:ascii="Arial" w:hAnsi="Arial" w:cs="Arial"/>
        </w:rPr>
        <w:t>адия</w:t>
      </w:r>
      <w:r w:rsidR="001020F9" w:rsidRPr="00F46A93">
        <w:rPr>
          <w:rFonts w:ascii="Arial" w:hAnsi="Arial" w:cs="Arial"/>
        </w:rPr>
        <w:t xml:space="preserve"> и</w:t>
      </w:r>
      <w:r w:rsidRPr="00F46A93">
        <w:rPr>
          <w:rFonts w:ascii="Arial" w:hAnsi="Arial" w:cs="Arial"/>
        </w:rPr>
        <w:t xml:space="preserve"> ниобия</w:t>
      </w:r>
      <w:r w:rsidR="001020F9" w:rsidRPr="00F46A93">
        <w:rPr>
          <w:rFonts w:ascii="Arial" w:hAnsi="Arial" w:cs="Arial"/>
        </w:rPr>
        <w:t xml:space="preserve"> по ковш</w:t>
      </w:r>
      <w:r w:rsidR="00493291" w:rsidRPr="00F46A93">
        <w:rPr>
          <w:rFonts w:ascii="Arial" w:hAnsi="Arial" w:cs="Arial"/>
        </w:rPr>
        <w:t>о</w:t>
      </w:r>
      <w:r w:rsidR="001020F9" w:rsidRPr="00F46A93">
        <w:rPr>
          <w:rFonts w:ascii="Arial" w:hAnsi="Arial" w:cs="Arial"/>
        </w:rPr>
        <w:t>вой пробе или в готовом прокате</w:t>
      </w:r>
      <w:r w:rsidR="00313C6D" w:rsidRPr="00F46A93">
        <w:rPr>
          <w:rFonts w:ascii="Arial" w:hAnsi="Arial" w:cs="Arial"/>
        </w:rPr>
        <w:t>, %</w:t>
      </w:r>
      <w:r w:rsidRPr="00F46A93">
        <w:rPr>
          <w:rFonts w:ascii="Arial" w:hAnsi="Arial" w:cs="Arial"/>
        </w:rPr>
        <w:t>.</w:t>
      </w:r>
    </w:p>
    <w:p w14:paraId="500F1B86" w14:textId="3A1419A0" w:rsidR="00160D32" w:rsidRPr="00F46A93" w:rsidRDefault="00A23A8F" w:rsidP="005A4073">
      <w:pPr>
        <w:spacing w:line="360" w:lineRule="auto"/>
        <w:ind w:firstLine="709"/>
        <w:jc w:val="both"/>
        <w:rPr>
          <w:rFonts w:ascii="Arial" w:hAnsi="Arial" w:cs="Arial"/>
          <w:spacing w:val="-4"/>
        </w:rPr>
      </w:pPr>
      <w:r w:rsidRPr="00F46A93">
        <w:rPr>
          <w:rFonts w:ascii="Arial" w:hAnsi="Arial" w:cs="Arial"/>
          <w:spacing w:val="-4"/>
        </w:rPr>
        <w:t xml:space="preserve">7.5 </w:t>
      </w:r>
      <w:r w:rsidR="00160D32" w:rsidRPr="00F46A93">
        <w:rPr>
          <w:rFonts w:ascii="Arial" w:hAnsi="Arial" w:cs="Arial"/>
          <w:spacing w:val="-4"/>
        </w:rPr>
        <w:t>Методы контроля свариваемости арматур</w:t>
      </w:r>
      <w:r w:rsidR="003A111D" w:rsidRPr="00F46A93">
        <w:rPr>
          <w:rFonts w:ascii="Arial" w:hAnsi="Arial" w:cs="Arial"/>
          <w:spacing w:val="-4"/>
        </w:rPr>
        <w:t>ного проката</w:t>
      </w:r>
      <w:r w:rsidR="00160D32" w:rsidRPr="00F46A93">
        <w:rPr>
          <w:rFonts w:ascii="Arial" w:hAnsi="Arial" w:cs="Arial"/>
          <w:spacing w:val="-4"/>
        </w:rPr>
        <w:t xml:space="preserve"> и испытаний сварных соединений проката </w:t>
      </w:r>
      <w:r w:rsidR="002C17A1" w:rsidRPr="00F46A93">
        <w:rPr>
          <w:rFonts w:ascii="Arial" w:hAnsi="Arial" w:cs="Arial"/>
          <w:spacing w:val="-4"/>
        </w:rPr>
        <w:t>– в соответствии с</w:t>
      </w:r>
      <w:r w:rsidR="00160D32" w:rsidRPr="00F46A93">
        <w:rPr>
          <w:rFonts w:ascii="Arial" w:hAnsi="Arial" w:cs="Arial"/>
          <w:spacing w:val="-4"/>
        </w:rPr>
        <w:t xml:space="preserve"> приложени</w:t>
      </w:r>
      <w:r w:rsidR="002C17A1" w:rsidRPr="00F46A93">
        <w:rPr>
          <w:rFonts w:ascii="Arial" w:hAnsi="Arial" w:cs="Arial"/>
          <w:spacing w:val="-4"/>
        </w:rPr>
        <w:t>ем</w:t>
      </w:r>
      <w:r w:rsidR="00160D32" w:rsidRPr="00F46A93">
        <w:rPr>
          <w:rFonts w:ascii="Arial" w:hAnsi="Arial" w:cs="Arial"/>
          <w:spacing w:val="-4"/>
        </w:rPr>
        <w:t xml:space="preserve"> </w:t>
      </w:r>
      <w:r w:rsidR="00592763" w:rsidRPr="00F46A93">
        <w:rPr>
          <w:rFonts w:ascii="Arial" w:hAnsi="Arial" w:cs="Arial"/>
          <w:spacing w:val="-4"/>
        </w:rPr>
        <w:t>Г</w:t>
      </w:r>
      <w:r w:rsidR="00160D32" w:rsidRPr="00F46A93">
        <w:rPr>
          <w:rFonts w:ascii="Arial" w:hAnsi="Arial" w:cs="Arial"/>
          <w:spacing w:val="-4"/>
        </w:rPr>
        <w:t>.</w:t>
      </w:r>
    </w:p>
    <w:p w14:paraId="7C0D88A3" w14:textId="55C9E37D" w:rsidR="009F30EA" w:rsidRPr="00F46A93" w:rsidRDefault="00E17EDB" w:rsidP="005A4073">
      <w:pPr>
        <w:spacing w:line="360" w:lineRule="auto"/>
        <w:ind w:firstLine="709"/>
        <w:jc w:val="both"/>
        <w:rPr>
          <w:rFonts w:ascii="Arial" w:hAnsi="Arial" w:cs="Arial"/>
        </w:rPr>
      </w:pPr>
      <w:r w:rsidRPr="00F46A93">
        <w:rPr>
          <w:rFonts w:ascii="Arial" w:hAnsi="Arial" w:cs="Arial"/>
        </w:rPr>
        <w:t xml:space="preserve">7.6 </w:t>
      </w:r>
      <w:r w:rsidR="009F30EA" w:rsidRPr="00F46A93">
        <w:rPr>
          <w:rFonts w:ascii="Arial" w:hAnsi="Arial" w:cs="Arial"/>
        </w:rPr>
        <w:t>Контроль качества поверхности провод</w:t>
      </w:r>
      <w:r w:rsidR="00C3292D" w:rsidRPr="00F46A93">
        <w:rPr>
          <w:rFonts w:ascii="Arial" w:hAnsi="Arial" w:cs="Arial"/>
        </w:rPr>
        <w:t>ят</w:t>
      </w:r>
      <w:r w:rsidR="009F30EA" w:rsidRPr="00F46A93">
        <w:rPr>
          <w:rFonts w:ascii="Arial" w:hAnsi="Arial" w:cs="Arial"/>
        </w:rPr>
        <w:t xml:space="preserve"> без применения увеличительных приборов.</w:t>
      </w:r>
    </w:p>
    <w:p w14:paraId="2E3FD904" w14:textId="318FFD5D" w:rsidR="006C0911" w:rsidRPr="00F46A93" w:rsidRDefault="00E17EDB" w:rsidP="005A4073">
      <w:pPr>
        <w:spacing w:line="360" w:lineRule="auto"/>
        <w:ind w:firstLine="709"/>
        <w:jc w:val="both"/>
        <w:rPr>
          <w:rFonts w:ascii="Arial" w:hAnsi="Arial" w:cs="Arial"/>
        </w:rPr>
      </w:pPr>
      <w:r w:rsidRPr="00F46A93">
        <w:rPr>
          <w:rFonts w:ascii="Arial" w:hAnsi="Arial" w:cs="Arial"/>
        </w:rPr>
        <w:t xml:space="preserve">7.7 </w:t>
      </w:r>
      <w:r w:rsidR="006C0911" w:rsidRPr="00F46A93">
        <w:rPr>
          <w:rFonts w:ascii="Arial" w:hAnsi="Arial" w:cs="Arial"/>
        </w:rPr>
        <w:t>Контроль размеров</w:t>
      </w:r>
      <w:r w:rsidR="004D5DBA" w:rsidRPr="00F46A93">
        <w:rPr>
          <w:rFonts w:ascii="Arial" w:hAnsi="Arial" w:cs="Arial"/>
        </w:rPr>
        <w:t xml:space="preserve"> и геометрических параметров</w:t>
      </w:r>
      <w:r w:rsidR="006C0911" w:rsidRPr="00F46A93">
        <w:rPr>
          <w:rFonts w:ascii="Arial" w:hAnsi="Arial" w:cs="Arial"/>
        </w:rPr>
        <w:t xml:space="preserve"> проводят стандартизованными средствами измерения и средствами допускового контроля.</w:t>
      </w:r>
    </w:p>
    <w:p w14:paraId="62753569" w14:textId="6562ED2B" w:rsidR="006C0911" w:rsidRPr="00F46A93" w:rsidRDefault="00E17EDB" w:rsidP="005A4073">
      <w:pPr>
        <w:spacing w:line="360" w:lineRule="auto"/>
        <w:ind w:firstLine="709"/>
        <w:jc w:val="both"/>
        <w:rPr>
          <w:rFonts w:ascii="Arial" w:hAnsi="Arial" w:cs="Arial"/>
        </w:rPr>
      </w:pPr>
      <w:r w:rsidRPr="00F46A93">
        <w:rPr>
          <w:rFonts w:ascii="Arial" w:hAnsi="Arial" w:cs="Arial"/>
        </w:rPr>
        <w:t xml:space="preserve">7.8 </w:t>
      </w:r>
      <w:r w:rsidR="004D5DBA" w:rsidRPr="00F46A93">
        <w:rPr>
          <w:rFonts w:ascii="Arial" w:hAnsi="Arial" w:cs="Arial"/>
        </w:rPr>
        <w:t>Р</w:t>
      </w:r>
      <w:r w:rsidR="006C0911" w:rsidRPr="00F46A93">
        <w:rPr>
          <w:rFonts w:ascii="Arial" w:hAnsi="Arial" w:cs="Arial"/>
        </w:rPr>
        <w:t>асчетные величины</w:t>
      </w:r>
      <w:r w:rsidR="00C3292D" w:rsidRPr="00F46A93">
        <w:rPr>
          <w:rFonts w:ascii="Arial" w:hAnsi="Arial" w:cs="Arial"/>
        </w:rPr>
        <w:t xml:space="preserve"> </w:t>
      </w:r>
      <w:r w:rsidR="003A111D" w:rsidRPr="00F46A93">
        <w:rPr>
          <w:rFonts w:ascii="Arial" w:hAnsi="Arial" w:cs="Arial"/>
        </w:rPr>
        <w:t xml:space="preserve">параметров профиля </w:t>
      </w:r>
      <w:r w:rsidR="004D5DBA" w:rsidRPr="00F46A93">
        <w:rPr>
          <w:rFonts w:ascii="Arial" w:hAnsi="Arial" w:cs="Arial"/>
        </w:rPr>
        <w:t>определяют</w:t>
      </w:r>
      <w:r w:rsidR="00C321C8" w:rsidRPr="00F46A93">
        <w:rPr>
          <w:rFonts w:ascii="Arial" w:hAnsi="Arial" w:cs="Arial"/>
        </w:rPr>
        <w:t xml:space="preserve"> в соответствии с </w:t>
      </w:r>
      <w:r w:rsidR="00F85539" w:rsidRPr="00F46A93">
        <w:rPr>
          <w:rFonts w:ascii="Arial" w:hAnsi="Arial" w:cs="Arial"/>
        </w:rPr>
        <w:t>п</w:t>
      </w:r>
      <w:r w:rsidR="006C0911" w:rsidRPr="00F46A93">
        <w:rPr>
          <w:rFonts w:ascii="Arial" w:hAnsi="Arial" w:cs="Arial"/>
        </w:rPr>
        <w:t>рило</w:t>
      </w:r>
      <w:r w:rsidR="004D5DBA" w:rsidRPr="00F46A93">
        <w:rPr>
          <w:rFonts w:ascii="Arial" w:hAnsi="Arial" w:cs="Arial"/>
        </w:rPr>
        <w:t>ж</w:t>
      </w:r>
      <w:r w:rsidR="006C0911" w:rsidRPr="00F46A93">
        <w:rPr>
          <w:rFonts w:ascii="Arial" w:hAnsi="Arial" w:cs="Arial"/>
        </w:rPr>
        <w:t xml:space="preserve">ением </w:t>
      </w:r>
      <w:r w:rsidR="00C3292D" w:rsidRPr="00F46A93">
        <w:rPr>
          <w:rFonts w:ascii="Arial" w:hAnsi="Arial" w:cs="Arial"/>
        </w:rPr>
        <w:t>А</w:t>
      </w:r>
      <w:r w:rsidR="006C0911" w:rsidRPr="00F46A93">
        <w:rPr>
          <w:rFonts w:ascii="Arial" w:hAnsi="Arial" w:cs="Arial"/>
        </w:rPr>
        <w:t xml:space="preserve">. </w:t>
      </w:r>
    </w:p>
    <w:p w14:paraId="458ED782" w14:textId="1B499A14" w:rsidR="006C0911" w:rsidRPr="00F46A93" w:rsidRDefault="00E17EDB" w:rsidP="005A4073">
      <w:pPr>
        <w:spacing w:line="360" w:lineRule="auto"/>
        <w:ind w:firstLine="709"/>
        <w:jc w:val="both"/>
        <w:rPr>
          <w:rFonts w:ascii="Arial" w:hAnsi="Arial" w:cs="Arial"/>
        </w:rPr>
      </w:pPr>
      <w:r w:rsidRPr="00F46A93">
        <w:rPr>
          <w:rFonts w:ascii="Arial" w:hAnsi="Arial" w:cs="Arial"/>
        </w:rPr>
        <w:t xml:space="preserve">7.9 </w:t>
      </w:r>
      <w:r w:rsidR="006C0911" w:rsidRPr="00F46A93">
        <w:rPr>
          <w:rFonts w:ascii="Arial" w:hAnsi="Arial" w:cs="Arial"/>
        </w:rPr>
        <w:t>Массу 1 м длины проката определяют по ГОСТ 12004.</w:t>
      </w:r>
    </w:p>
    <w:p w14:paraId="13EE7251" w14:textId="7C2D81D4" w:rsidR="00C3292D" w:rsidRPr="00F46A93" w:rsidRDefault="00E17EDB" w:rsidP="005A4073">
      <w:pPr>
        <w:spacing w:line="360" w:lineRule="auto"/>
        <w:ind w:firstLine="709"/>
        <w:jc w:val="both"/>
        <w:rPr>
          <w:rFonts w:ascii="Arial" w:hAnsi="Arial" w:cs="Arial"/>
        </w:rPr>
      </w:pPr>
      <w:r w:rsidRPr="00F46A93">
        <w:rPr>
          <w:rFonts w:ascii="Arial" w:hAnsi="Arial" w:cs="Arial"/>
        </w:rPr>
        <w:t xml:space="preserve">7.10 </w:t>
      </w:r>
      <w:r w:rsidR="00C3292D" w:rsidRPr="00F46A93">
        <w:rPr>
          <w:rFonts w:ascii="Arial" w:hAnsi="Arial" w:cs="Arial"/>
        </w:rPr>
        <w:t>Методы измерения отклонений формы ‒ в соответствии с ГОСТ</w:t>
      </w:r>
      <w:r w:rsidR="007D59E2" w:rsidRPr="00F46A93">
        <w:rPr>
          <w:rFonts w:ascii="Arial" w:hAnsi="Arial" w:cs="Arial"/>
        </w:rPr>
        <w:t> </w:t>
      </w:r>
      <w:r w:rsidR="00C3292D" w:rsidRPr="00F46A93">
        <w:rPr>
          <w:rFonts w:ascii="Arial" w:hAnsi="Arial" w:cs="Arial"/>
        </w:rPr>
        <w:t>26877.</w:t>
      </w:r>
    </w:p>
    <w:p w14:paraId="5495AF20" w14:textId="61F4C10B" w:rsidR="00C80216" w:rsidRPr="00F46A93" w:rsidRDefault="00E17EDB" w:rsidP="005A4073">
      <w:pPr>
        <w:pStyle w:val="a4"/>
        <w:spacing w:line="360" w:lineRule="auto"/>
        <w:ind w:firstLine="709"/>
        <w:rPr>
          <w:rFonts w:ascii="Arial" w:hAnsi="Arial" w:cs="Arial"/>
          <w:sz w:val="24"/>
          <w:szCs w:val="24"/>
        </w:rPr>
      </w:pPr>
      <w:r w:rsidRPr="00F46A93">
        <w:rPr>
          <w:rFonts w:ascii="Arial" w:hAnsi="Arial" w:cs="Arial"/>
          <w:sz w:val="24"/>
          <w:szCs w:val="24"/>
        </w:rPr>
        <w:t>7.1</w:t>
      </w:r>
      <w:r w:rsidR="00CF605A" w:rsidRPr="00F46A93">
        <w:rPr>
          <w:rFonts w:ascii="Arial" w:hAnsi="Arial" w:cs="Arial"/>
          <w:sz w:val="24"/>
          <w:szCs w:val="24"/>
        </w:rPr>
        <w:t>0.1</w:t>
      </w:r>
      <w:r w:rsidR="00C80216" w:rsidRPr="00F46A93">
        <w:rPr>
          <w:rFonts w:ascii="Arial" w:hAnsi="Arial" w:cs="Arial"/>
          <w:sz w:val="24"/>
          <w:szCs w:val="24"/>
        </w:rPr>
        <w:t xml:space="preserve"> Кривизна арматуры – определяется как высота дуги </w:t>
      </w:r>
      <w:r w:rsidR="00C80216" w:rsidRPr="005D7B3A">
        <w:rPr>
          <w:rFonts w:ascii="Arial" w:hAnsi="Arial" w:cs="Arial"/>
          <w:i/>
          <w:iCs/>
          <w:sz w:val="24"/>
          <w:szCs w:val="24"/>
        </w:rPr>
        <w:t>h</w:t>
      </w:r>
      <w:r w:rsidR="00C80216" w:rsidRPr="00F46A93">
        <w:rPr>
          <w:rFonts w:ascii="Arial" w:hAnsi="Arial" w:cs="Arial"/>
          <w:sz w:val="24"/>
          <w:szCs w:val="24"/>
          <w:vertAlign w:val="subscript"/>
        </w:rPr>
        <w:t>b</w:t>
      </w:r>
      <w:r w:rsidR="00C80216" w:rsidRPr="00F46A93">
        <w:rPr>
          <w:rFonts w:ascii="Arial" w:hAnsi="Arial" w:cs="Arial"/>
          <w:sz w:val="24"/>
          <w:szCs w:val="24"/>
        </w:rPr>
        <w:t xml:space="preserve"> на длине 1 м</w:t>
      </w:r>
      <w:r w:rsidR="00423259" w:rsidRPr="00F46A93">
        <w:rPr>
          <w:rFonts w:ascii="Arial" w:hAnsi="Arial" w:cs="Arial"/>
          <w:sz w:val="24"/>
          <w:szCs w:val="24"/>
        </w:rPr>
        <w:t>,</w:t>
      </w:r>
      <w:r w:rsidR="00C80216" w:rsidRPr="00F46A93">
        <w:rPr>
          <w:rFonts w:ascii="Arial" w:hAnsi="Arial" w:cs="Arial"/>
          <w:sz w:val="24"/>
          <w:szCs w:val="24"/>
        </w:rPr>
        <w:t xml:space="preserve"> как показано на рисунке </w:t>
      </w:r>
      <w:r w:rsidR="00423259" w:rsidRPr="00F46A93">
        <w:rPr>
          <w:rFonts w:ascii="Arial" w:hAnsi="Arial" w:cs="Arial"/>
          <w:sz w:val="24"/>
          <w:szCs w:val="24"/>
        </w:rPr>
        <w:t xml:space="preserve">5 </w:t>
      </w:r>
      <w:r w:rsidR="00C80216" w:rsidRPr="00F46A93">
        <w:rPr>
          <w:rFonts w:ascii="Arial" w:hAnsi="Arial" w:cs="Arial"/>
          <w:sz w:val="24"/>
          <w:szCs w:val="24"/>
        </w:rPr>
        <w:t>при свободном расположении прутка на ровной поверхности.</w:t>
      </w:r>
    </w:p>
    <w:p w14:paraId="0D6C5431" w14:textId="33757EDD" w:rsidR="00C80216" w:rsidRPr="00F46A93" w:rsidRDefault="00C80216" w:rsidP="00C80216">
      <w:pPr>
        <w:pStyle w:val="a4"/>
        <w:spacing w:line="312" w:lineRule="auto"/>
        <w:ind w:firstLine="709"/>
        <w:rPr>
          <w:rFonts w:ascii="Arial" w:hAnsi="Arial" w:cs="Arial"/>
          <w:sz w:val="24"/>
          <w:szCs w:val="24"/>
        </w:rPr>
      </w:pPr>
      <w:r w:rsidRPr="00F46A93">
        <w:rPr>
          <w:rFonts w:ascii="Arial" w:eastAsiaTheme="minorHAnsi" w:hAnsi="Arial" w:cs="Arial"/>
          <w:noProof/>
          <w:sz w:val="24"/>
          <w:szCs w:val="24"/>
          <w14:ligatures w14:val="standardContextual"/>
        </w:rPr>
        <w:drawing>
          <wp:inline distT="0" distB="0" distL="0" distR="0" wp14:anchorId="1B0AC8DB" wp14:editId="07C838F4">
            <wp:extent cx="4810760" cy="1211781"/>
            <wp:effectExtent l="0" t="0" r="0" b="7620"/>
            <wp:docPr id="1" name="Рисунок 1" descr="Изображение выглядит как линия, зарисовка, диаграмм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Изображение выглядит как линия, зарисовка, диаграмма&#10;&#10;Контент, сгенерированный ИИ, может содержать ошибки."/>
                    <pic:cNvPicPr/>
                  </pic:nvPicPr>
                  <pic:blipFill>
                    <a:blip r:embed="rId47"/>
                    <a:stretch>
                      <a:fillRect/>
                    </a:stretch>
                  </pic:blipFill>
                  <pic:spPr>
                    <a:xfrm>
                      <a:off x="0" y="0"/>
                      <a:ext cx="4818959" cy="1213846"/>
                    </a:xfrm>
                    <a:prstGeom prst="rect">
                      <a:avLst/>
                    </a:prstGeom>
                  </pic:spPr>
                </pic:pic>
              </a:graphicData>
            </a:graphic>
          </wp:inline>
        </w:drawing>
      </w:r>
    </w:p>
    <w:p w14:paraId="0FE68F0E" w14:textId="70A3133F" w:rsidR="00C80216" w:rsidRPr="00F46A93" w:rsidRDefault="00C80216" w:rsidP="00C80216">
      <w:pPr>
        <w:pStyle w:val="a4"/>
        <w:spacing w:line="312" w:lineRule="auto"/>
        <w:ind w:firstLine="709"/>
        <w:jc w:val="center"/>
        <w:rPr>
          <w:rFonts w:ascii="Arial" w:hAnsi="Arial" w:cs="Arial"/>
          <w:sz w:val="24"/>
          <w:szCs w:val="24"/>
        </w:rPr>
      </w:pPr>
      <w:r w:rsidRPr="00F46A93">
        <w:rPr>
          <w:rFonts w:ascii="Arial" w:hAnsi="Arial" w:cs="Arial"/>
          <w:sz w:val="24"/>
          <w:szCs w:val="24"/>
        </w:rPr>
        <w:t xml:space="preserve">Рисунок 5 </w:t>
      </w:r>
      <w:r w:rsidR="00CF605A" w:rsidRPr="00F46A93">
        <w:rPr>
          <w:rFonts w:ascii="Arial" w:hAnsi="Arial" w:cs="Arial"/>
          <w:sz w:val="24"/>
          <w:szCs w:val="24"/>
        </w:rPr>
        <w:t>–</w:t>
      </w:r>
      <w:r w:rsidRPr="00F46A93">
        <w:rPr>
          <w:rFonts w:ascii="Arial" w:hAnsi="Arial" w:cs="Arial"/>
          <w:sz w:val="24"/>
          <w:szCs w:val="24"/>
        </w:rPr>
        <w:t xml:space="preserve"> Схема измерения кривизны</w:t>
      </w:r>
    </w:p>
    <w:p w14:paraId="10F0352F" w14:textId="77777777" w:rsidR="00C80216" w:rsidRPr="00F46A93" w:rsidRDefault="00C80216" w:rsidP="0031028E">
      <w:pPr>
        <w:spacing w:line="312" w:lineRule="auto"/>
        <w:ind w:firstLine="709"/>
        <w:jc w:val="both"/>
        <w:rPr>
          <w:rFonts w:ascii="Arial" w:hAnsi="Arial" w:cs="Arial"/>
        </w:rPr>
      </w:pPr>
    </w:p>
    <w:p w14:paraId="3DA449F8" w14:textId="32F05886" w:rsidR="004B44C1" w:rsidRPr="00F46A93" w:rsidRDefault="00E17EDB" w:rsidP="00765E29">
      <w:pPr>
        <w:autoSpaceDE w:val="0"/>
        <w:autoSpaceDN w:val="0"/>
        <w:adjustRightInd w:val="0"/>
        <w:spacing w:line="360" w:lineRule="auto"/>
        <w:ind w:firstLine="709"/>
        <w:jc w:val="both"/>
        <w:rPr>
          <w:rFonts w:ascii="Arial" w:hAnsi="Arial" w:cs="Arial"/>
        </w:rPr>
      </w:pPr>
      <w:r w:rsidRPr="00F46A93">
        <w:rPr>
          <w:rFonts w:ascii="Arial" w:hAnsi="Arial" w:cs="Arial"/>
        </w:rPr>
        <w:t>7.1</w:t>
      </w:r>
      <w:r w:rsidR="00CF605A" w:rsidRPr="00F46A93">
        <w:rPr>
          <w:rFonts w:ascii="Arial" w:hAnsi="Arial" w:cs="Arial"/>
        </w:rPr>
        <w:t>1</w:t>
      </w:r>
      <w:r w:rsidRPr="00F46A93">
        <w:rPr>
          <w:rFonts w:ascii="Arial" w:hAnsi="Arial" w:cs="Arial"/>
        </w:rPr>
        <w:t xml:space="preserve"> </w:t>
      </w:r>
      <w:r w:rsidR="004B44C1" w:rsidRPr="00F46A93">
        <w:rPr>
          <w:rFonts w:ascii="Arial" w:hAnsi="Arial" w:cs="Arial"/>
        </w:rPr>
        <w:t xml:space="preserve">Контроль механических свойств, испытания на изгиб (изгиб с разгибом), </w:t>
      </w:r>
      <w:r w:rsidR="003A111D" w:rsidRPr="00F46A93">
        <w:rPr>
          <w:rFonts w:ascii="Arial" w:hAnsi="Arial" w:cs="Arial"/>
        </w:rPr>
        <w:t xml:space="preserve">проверка свариваемости, </w:t>
      </w:r>
      <w:r w:rsidR="00F70311" w:rsidRPr="00F46A93">
        <w:rPr>
          <w:rFonts w:ascii="Arial" w:hAnsi="Arial" w:cs="Arial"/>
        </w:rPr>
        <w:t>испытания на выносливость</w:t>
      </w:r>
      <w:r w:rsidR="004B44C1" w:rsidRPr="00F46A93">
        <w:rPr>
          <w:rFonts w:ascii="Arial" w:hAnsi="Arial" w:cs="Arial"/>
        </w:rPr>
        <w:t xml:space="preserve">, </w:t>
      </w:r>
      <w:r w:rsidR="00F70311" w:rsidRPr="00F46A93">
        <w:rPr>
          <w:rFonts w:ascii="Arial" w:hAnsi="Arial" w:cs="Arial"/>
        </w:rPr>
        <w:t xml:space="preserve">определение </w:t>
      </w:r>
      <w:r w:rsidR="004B44C1" w:rsidRPr="00F46A93">
        <w:rPr>
          <w:rFonts w:ascii="Arial" w:hAnsi="Arial" w:cs="Arial"/>
        </w:rPr>
        <w:t>стойкост</w:t>
      </w:r>
      <w:r w:rsidR="00F70311" w:rsidRPr="00F46A93">
        <w:rPr>
          <w:rFonts w:ascii="Arial" w:hAnsi="Arial" w:cs="Arial"/>
        </w:rPr>
        <w:t>и</w:t>
      </w:r>
      <w:r w:rsidR="004B44C1" w:rsidRPr="00F46A93">
        <w:rPr>
          <w:rFonts w:ascii="Arial" w:hAnsi="Arial" w:cs="Arial"/>
        </w:rPr>
        <w:t xml:space="preserve"> против коррозионного растрескивания, </w:t>
      </w:r>
      <w:r w:rsidR="003A111D" w:rsidRPr="00F46A93">
        <w:rPr>
          <w:rFonts w:ascii="Arial" w:hAnsi="Arial" w:cs="Arial"/>
        </w:rPr>
        <w:t xml:space="preserve">оценка релаксации, </w:t>
      </w:r>
      <w:r w:rsidR="004B44C1" w:rsidRPr="00F46A93">
        <w:rPr>
          <w:rFonts w:ascii="Arial" w:hAnsi="Arial" w:cs="Arial"/>
        </w:rPr>
        <w:t xml:space="preserve">контроль параметров периодического </w:t>
      </w:r>
      <w:r w:rsidR="00D368B1" w:rsidRPr="00F46A93">
        <w:rPr>
          <w:rFonts w:ascii="Arial" w:hAnsi="Arial" w:cs="Arial"/>
        </w:rPr>
        <w:t>профиля, массы</w:t>
      </w:r>
      <w:r w:rsidR="004B44C1" w:rsidRPr="00F46A93">
        <w:rPr>
          <w:rFonts w:ascii="Arial" w:hAnsi="Arial" w:cs="Arial"/>
        </w:rPr>
        <w:t xml:space="preserve"> 1 м длины проводят на выпрямленных образцах в состоянии поставки или после правки. Способ правки − по </w:t>
      </w:r>
      <w:r w:rsidR="00D368B1" w:rsidRPr="00F46A93">
        <w:rPr>
          <w:rFonts w:ascii="Arial" w:hAnsi="Arial" w:cs="Arial"/>
        </w:rPr>
        <w:t xml:space="preserve">ГОСТ </w:t>
      </w:r>
      <w:r w:rsidR="00BA0AD3" w:rsidRPr="00F46A93">
        <w:rPr>
          <w:rFonts w:ascii="Arial" w:hAnsi="Arial" w:cs="Arial"/>
        </w:rPr>
        <w:t>7564</w:t>
      </w:r>
      <w:r w:rsidR="00D368B1" w:rsidRPr="00F46A93">
        <w:rPr>
          <w:rFonts w:ascii="Arial" w:hAnsi="Arial" w:cs="Arial"/>
        </w:rPr>
        <w:t xml:space="preserve"> и </w:t>
      </w:r>
      <w:r w:rsidR="004B44C1" w:rsidRPr="00F46A93">
        <w:rPr>
          <w:rFonts w:ascii="Arial" w:hAnsi="Arial" w:cs="Arial"/>
        </w:rPr>
        <w:t>ГОСТ 12004</w:t>
      </w:r>
      <w:r w:rsidR="008E4E3F" w:rsidRPr="00F46A93">
        <w:rPr>
          <w:rFonts w:ascii="Arial" w:hAnsi="Arial" w:cs="Arial"/>
        </w:rPr>
        <w:t>.</w:t>
      </w:r>
    </w:p>
    <w:p w14:paraId="62B67FF1" w14:textId="70F2EFAB" w:rsidR="004B44C1" w:rsidRPr="00F46A93" w:rsidRDefault="00E17EDB" w:rsidP="00765E29">
      <w:pPr>
        <w:spacing w:line="360" w:lineRule="auto"/>
        <w:ind w:firstLine="709"/>
        <w:jc w:val="both"/>
        <w:rPr>
          <w:rFonts w:ascii="Arial" w:hAnsi="Arial" w:cs="Arial"/>
        </w:rPr>
      </w:pPr>
      <w:r w:rsidRPr="00F46A93">
        <w:rPr>
          <w:rFonts w:ascii="Arial" w:hAnsi="Arial" w:cs="Arial"/>
        </w:rPr>
        <w:t>7.1</w:t>
      </w:r>
      <w:r w:rsidR="00CF605A" w:rsidRPr="00F46A93">
        <w:rPr>
          <w:rFonts w:ascii="Arial" w:hAnsi="Arial" w:cs="Arial"/>
        </w:rPr>
        <w:t>2</w:t>
      </w:r>
      <w:r w:rsidRPr="00F46A93">
        <w:rPr>
          <w:rFonts w:ascii="Arial" w:hAnsi="Arial" w:cs="Arial"/>
        </w:rPr>
        <w:t xml:space="preserve"> </w:t>
      </w:r>
      <w:r w:rsidR="004B44C1" w:rsidRPr="00F46A93">
        <w:rPr>
          <w:rFonts w:ascii="Arial" w:hAnsi="Arial" w:cs="Arial"/>
        </w:rPr>
        <w:t>Испытание на растяжение проводят по ГОСТ 12004</w:t>
      </w:r>
      <w:r w:rsidR="007564CE" w:rsidRPr="00F46A93">
        <w:rPr>
          <w:rFonts w:ascii="Arial" w:hAnsi="Arial" w:cs="Arial"/>
        </w:rPr>
        <w:t xml:space="preserve"> со следующими дополнениями.</w:t>
      </w:r>
    </w:p>
    <w:p w14:paraId="0E571A05" w14:textId="0A889191" w:rsidR="008E23F1" w:rsidRPr="00F46A93" w:rsidRDefault="00E17EDB" w:rsidP="00765E29">
      <w:pPr>
        <w:spacing w:line="360" w:lineRule="auto"/>
        <w:ind w:firstLine="709"/>
        <w:jc w:val="both"/>
        <w:rPr>
          <w:rFonts w:ascii="Arial" w:hAnsi="Arial" w:cs="Arial"/>
        </w:rPr>
      </w:pPr>
      <w:r w:rsidRPr="00F46A93">
        <w:rPr>
          <w:rFonts w:ascii="Arial" w:hAnsi="Arial" w:cs="Arial"/>
        </w:rPr>
        <w:t>7.1</w:t>
      </w:r>
      <w:r w:rsidR="00CF605A" w:rsidRPr="00F46A93">
        <w:rPr>
          <w:rFonts w:ascii="Arial" w:hAnsi="Arial" w:cs="Arial"/>
        </w:rPr>
        <w:t>2</w:t>
      </w:r>
      <w:r w:rsidRPr="00F46A93">
        <w:rPr>
          <w:rFonts w:ascii="Arial" w:hAnsi="Arial" w:cs="Arial"/>
        </w:rPr>
        <w:t xml:space="preserve">.1 </w:t>
      </w:r>
      <w:r w:rsidR="008E23F1" w:rsidRPr="00F46A93">
        <w:rPr>
          <w:rFonts w:ascii="Arial" w:hAnsi="Arial" w:cs="Arial"/>
        </w:rPr>
        <w:t>При отсутствии площадки текучести определяют условный предел текучести σ</w:t>
      </w:r>
      <w:r w:rsidR="008E23F1" w:rsidRPr="00F46A93">
        <w:rPr>
          <w:rFonts w:ascii="Arial" w:hAnsi="Arial" w:cs="Arial"/>
          <w:vertAlign w:val="subscript"/>
        </w:rPr>
        <w:t>0,2</w:t>
      </w:r>
      <w:r w:rsidR="008E23F1" w:rsidRPr="00F46A93">
        <w:rPr>
          <w:rFonts w:ascii="Arial" w:hAnsi="Arial" w:cs="Arial"/>
        </w:rPr>
        <w:t>, исходя из напряжения, при котором остаточная деформация составляет 0,2</w:t>
      </w:r>
      <w:r w:rsidR="002066E2" w:rsidRPr="00F46A93">
        <w:rPr>
          <w:rFonts w:ascii="Arial" w:hAnsi="Arial" w:cs="Arial"/>
        </w:rPr>
        <w:t xml:space="preserve"> </w:t>
      </w:r>
      <w:r w:rsidR="008E23F1" w:rsidRPr="00F46A93">
        <w:rPr>
          <w:rFonts w:ascii="Arial" w:hAnsi="Arial" w:cs="Arial"/>
        </w:rPr>
        <w:t>%.</w:t>
      </w:r>
    </w:p>
    <w:p w14:paraId="3E8DE0A6" w14:textId="685A5950" w:rsidR="008E23F1" w:rsidRPr="00F46A93" w:rsidRDefault="00E17EDB" w:rsidP="00765E29">
      <w:pPr>
        <w:spacing w:line="360" w:lineRule="auto"/>
        <w:ind w:firstLine="709"/>
        <w:jc w:val="both"/>
        <w:rPr>
          <w:rFonts w:ascii="Arial" w:hAnsi="Arial" w:cs="Arial"/>
        </w:rPr>
      </w:pPr>
      <w:r w:rsidRPr="00F46A93">
        <w:rPr>
          <w:rFonts w:ascii="Arial" w:hAnsi="Arial" w:cs="Arial"/>
        </w:rPr>
        <w:lastRenderedPageBreak/>
        <w:t>7.1</w:t>
      </w:r>
      <w:r w:rsidR="00CF605A" w:rsidRPr="00F46A93">
        <w:rPr>
          <w:rFonts w:ascii="Arial" w:hAnsi="Arial" w:cs="Arial"/>
        </w:rPr>
        <w:t>2</w:t>
      </w:r>
      <w:r w:rsidRPr="00F46A93">
        <w:rPr>
          <w:rFonts w:ascii="Arial" w:hAnsi="Arial" w:cs="Arial"/>
        </w:rPr>
        <w:t xml:space="preserve">.2 </w:t>
      </w:r>
      <w:r w:rsidR="008E23F1" w:rsidRPr="00F46A93">
        <w:rPr>
          <w:rFonts w:ascii="Arial" w:hAnsi="Arial" w:cs="Arial"/>
        </w:rPr>
        <w:t xml:space="preserve">Для определения значений </w:t>
      </w:r>
      <w:r w:rsidR="003A111D" w:rsidRPr="00F46A93">
        <w:rPr>
          <w:rFonts w:ascii="Arial" w:hAnsi="Arial" w:cs="Arial"/>
        </w:rPr>
        <w:t>σ</w:t>
      </w:r>
      <w:r w:rsidR="003A111D" w:rsidRPr="00F46A93">
        <w:rPr>
          <w:rFonts w:ascii="Arial" w:hAnsi="Arial" w:cs="Arial"/>
          <w:vertAlign w:val="subscript"/>
        </w:rPr>
        <w:t>0,02</w:t>
      </w:r>
      <w:r w:rsidR="003A111D" w:rsidRPr="00F46A93">
        <w:rPr>
          <w:rFonts w:ascii="Arial" w:hAnsi="Arial" w:cs="Arial"/>
        </w:rPr>
        <w:t xml:space="preserve">, </w:t>
      </w:r>
      <w:r w:rsidR="008E23F1" w:rsidRPr="00F46A93">
        <w:rPr>
          <w:rFonts w:ascii="Arial" w:hAnsi="Arial" w:cs="Arial"/>
        </w:rPr>
        <w:t>σ</w:t>
      </w:r>
      <w:r w:rsidR="008E23F1" w:rsidRPr="00F46A93">
        <w:rPr>
          <w:rFonts w:ascii="Arial" w:hAnsi="Arial" w:cs="Arial"/>
          <w:vertAlign w:val="subscript"/>
        </w:rPr>
        <w:t>т</w:t>
      </w:r>
      <w:r w:rsidR="005E5E22" w:rsidRPr="00F46A93">
        <w:rPr>
          <w:rFonts w:ascii="Arial" w:hAnsi="Arial" w:cs="Arial"/>
        </w:rPr>
        <w:t xml:space="preserve"> (σ</w:t>
      </w:r>
      <w:r w:rsidR="008E23F1" w:rsidRPr="00F46A93">
        <w:rPr>
          <w:rFonts w:ascii="Arial" w:hAnsi="Arial" w:cs="Arial"/>
          <w:vertAlign w:val="subscript"/>
        </w:rPr>
        <w:t>0,2</w:t>
      </w:r>
      <w:r w:rsidR="000F3CA4" w:rsidRPr="00F46A93">
        <w:rPr>
          <w:rFonts w:ascii="Arial" w:hAnsi="Arial" w:cs="Arial"/>
        </w:rPr>
        <w:t xml:space="preserve">) </w:t>
      </w:r>
      <w:r w:rsidR="003A111D" w:rsidRPr="00F46A93">
        <w:rPr>
          <w:rFonts w:ascii="Arial" w:hAnsi="Arial" w:cs="Arial"/>
        </w:rPr>
        <w:t>и σ</w:t>
      </w:r>
      <w:r w:rsidR="003A111D" w:rsidRPr="00F46A93">
        <w:rPr>
          <w:rFonts w:ascii="Arial" w:hAnsi="Arial" w:cs="Arial"/>
          <w:vertAlign w:val="subscript"/>
        </w:rPr>
        <w:t>в</w:t>
      </w:r>
      <w:r w:rsidR="003A111D" w:rsidRPr="00F46A93">
        <w:rPr>
          <w:rFonts w:ascii="Arial" w:hAnsi="Arial" w:cs="Arial"/>
        </w:rPr>
        <w:t xml:space="preserve"> </w:t>
      </w:r>
      <w:r w:rsidR="000F3CA4" w:rsidRPr="00F46A93">
        <w:rPr>
          <w:rFonts w:ascii="Arial" w:hAnsi="Arial" w:cs="Arial"/>
        </w:rPr>
        <w:t>для проката</w:t>
      </w:r>
      <w:r w:rsidR="008E23F1" w:rsidRPr="00F46A93">
        <w:rPr>
          <w:rFonts w:ascii="Arial" w:hAnsi="Arial" w:cs="Arial"/>
        </w:rPr>
        <w:t xml:space="preserve"> использу</w:t>
      </w:r>
      <w:r w:rsidR="00085ECC" w:rsidRPr="00F46A93">
        <w:rPr>
          <w:rFonts w:ascii="Arial" w:hAnsi="Arial" w:cs="Arial"/>
        </w:rPr>
        <w:t>ют номинальную</w:t>
      </w:r>
      <w:r w:rsidR="008E23F1" w:rsidRPr="00F46A93">
        <w:rPr>
          <w:rFonts w:ascii="Arial" w:hAnsi="Arial" w:cs="Arial"/>
        </w:rPr>
        <w:t xml:space="preserve"> площадь попе</w:t>
      </w:r>
      <w:r w:rsidR="00085ECC" w:rsidRPr="00F46A93">
        <w:rPr>
          <w:rFonts w:ascii="Arial" w:hAnsi="Arial" w:cs="Arial"/>
        </w:rPr>
        <w:t>речного сечения, приведенную</w:t>
      </w:r>
      <w:r w:rsidR="008E23F1" w:rsidRPr="00F46A93">
        <w:rPr>
          <w:rFonts w:ascii="Arial" w:hAnsi="Arial" w:cs="Arial"/>
        </w:rPr>
        <w:t xml:space="preserve"> в таблице </w:t>
      </w:r>
      <w:r w:rsidR="00CF605A" w:rsidRPr="00F46A93">
        <w:rPr>
          <w:rFonts w:ascii="Arial" w:hAnsi="Arial" w:cs="Arial"/>
        </w:rPr>
        <w:t>2</w:t>
      </w:r>
      <w:r w:rsidR="008E23F1" w:rsidRPr="00F46A93">
        <w:rPr>
          <w:rFonts w:ascii="Arial" w:hAnsi="Arial" w:cs="Arial"/>
        </w:rPr>
        <w:t xml:space="preserve">. </w:t>
      </w:r>
    </w:p>
    <w:p w14:paraId="2756C7BF" w14:textId="29BE31D0" w:rsidR="00BE1F13" w:rsidRPr="00F46A93" w:rsidRDefault="00E17EDB" w:rsidP="00765E29">
      <w:pPr>
        <w:spacing w:line="360" w:lineRule="auto"/>
        <w:ind w:firstLine="709"/>
        <w:jc w:val="both"/>
        <w:rPr>
          <w:rFonts w:ascii="Arial" w:hAnsi="Arial" w:cs="Arial"/>
        </w:rPr>
      </w:pPr>
      <w:r w:rsidRPr="00F46A93">
        <w:rPr>
          <w:rFonts w:ascii="Arial" w:hAnsi="Arial" w:cs="Arial"/>
        </w:rPr>
        <w:t>7.1</w:t>
      </w:r>
      <w:r w:rsidR="00CF605A" w:rsidRPr="00F46A93">
        <w:rPr>
          <w:rFonts w:ascii="Arial" w:hAnsi="Arial" w:cs="Arial"/>
        </w:rPr>
        <w:t>2</w:t>
      </w:r>
      <w:r w:rsidRPr="00F46A93">
        <w:rPr>
          <w:rFonts w:ascii="Arial" w:hAnsi="Arial" w:cs="Arial"/>
        </w:rPr>
        <w:t>.3</w:t>
      </w:r>
      <w:r w:rsidR="00BE1F13" w:rsidRPr="00F46A93">
        <w:rPr>
          <w:rFonts w:ascii="Arial" w:hAnsi="Arial" w:cs="Arial"/>
        </w:rPr>
        <w:t xml:space="preserve"> Значение </w:t>
      </w:r>
      <w:r w:rsidR="002F2BC1" w:rsidRPr="00F46A93">
        <w:rPr>
          <w:rFonts w:ascii="Arial" w:hAnsi="Arial" w:cs="Arial"/>
        </w:rPr>
        <w:t>δ</w:t>
      </w:r>
      <w:r w:rsidR="002F2BC1" w:rsidRPr="00F46A93">
        <w:rPr>
          <w:rFonts w:ascii="Arial" w:hAnsi="Arial" w:cs="Arial"/>
          <w:vertAlign w:val="subscript"/>
        </w:rPr>
        <w:t>р</w:t>
      </w:r>
      <w:r w:rsidR="002F2BC1" w:rsidRPr="00F46A93">
        <w:rPr>
          <w:rFonts w:ascii="Arial" w:hAnsi="Arial" w:cs="Arial"/>
        </w:rPr>
        <w:t xml:space="preserve"> </w:t>
      </w:r>
      <w:r w:rsidR="00BE1F13" w:rsidRPr="00F46A93">
        <w:rPr>
          <w:rFonts w:ascii="Arial" w:hAnsi="Arial" w:cs="Arial"/>
        </w:rPr>
        <w:t xml:space="preserve">допускается вычислять </w:t>
      </w:r>
      <w:r w:rsidR="00E662E9" w:rsidRPr="00F46A93">
        <w:rPr>
          <w:rFonts w:ascii="Arial" w:hAnsi="Arial" w:cs="Arial"/>
        </w:rPr>
        <w:t xml:space="preserve">по результатам </w:t>
      </w:r>
      <w:r w:rsidR="00BE1F13" w:rsidRPr="00F46A93">
        <w:rPr>
          <w:rFonts w:ascii="Arial" w:hAnsi="Arial" w:cs="Arial"/>
        </w:rPr>
        <w:t xml:space="preserve">определения </w:t>
      </w:r>
      <w:r w:rsidR="002F2BC1" w:rsidRPr="00F46A93">
        <w:rPr>
          <w:rFonts w:ascii="Arial" w:hAnsi="Arial" w:cs="Arial"/>
        </w:rPr>
        <w:t>δ</w:t>
      </w:r>
      <w:r w:rsidR="002F2BC1" w:rsidRPr="00F46A93">
        <w:rPr>
          <w:rFonts w:ascii="Arial" w:hAnsi="Arial" w:cs="Arial"/>
          <w:vertAlign w:val="subscript"/>
          <w:lang w:val="en-US"/>
        </w:rPr>
        <w:t>m</w:t>
      </w:r>
      <w:r w:rsidR="002F2BC1" w:rsidRPr="00F46A93">
        <w:rPr>
          <w:rFonts w:ascii="Arial" w:hAnsi="Arial" w:cs="Arial"/>
          <w:vertAlign w:val="subscript"/>
        </w:rPr>
        <w:t>ах</w:t>
      </w:r>
      <w:r w:rsidR="002F2BC1" w:rsidRPr="00F46A93">
        <w:rPr>
          <w:rFonts w:ascii="Arial" w:hAnsi="Arial" w:cs="Arial"/>
        </w:rPr>
        <w:t xml:space="preserve"> </w:t>
      </w:r>
      <w:r w:rsidR="00E662E9" w:rsidRPr="00F46A93">
        <w:rPr>
          <w:rFonts w:ascii="Arial" w:hAnsi="Arial" w:cs="Arial"/>
        </w:rPr>
        <w:t>в соответствии с ГОСТ 12004.</w:t>
      </w:r>
    </w:p>
    <w:p w14:paraId="4739B46A" w14:textId="36A839D9" w:rsidR="00BE1F13" w:rsidRPr="00F46A93" w:rsidRDefault="00E17EDB" w:rsidP="00765E29">
      <w:pPr>
        <w:spacing w:line="360" w:lineRule="auto"/>
        <w:ind w:firstLine="709"/>
        <w:jc w:val="both"/>
        <w:rPr>
          <w:rFonts w:ascii="Arial" w:hAnsi="Arial" w:cs="Arial"/>
        </w:rPr>
      </w:pPr>
      <w:r w:rsidRPr="00F46A93">
        <w:rPr>
          <w:rFonts w:ascii="Arial" w:hAnsi="Arial" w:cs="Arial"/>
        </w:rPr>
        <w:t>7.1</w:t>
      </w:r>
      <w:r w:rsidR="00CF605A" w:rsidRPr="00F46A93">
        <w:rPr>
          <w:rFonts w:ascii="Arial" w:hAnsi="Arial" w:cs="Arial"/>
        </w:rPr>
        <w:t>2</w:t>
      </w:r>
      <w:r w:rsidR="00BE1F13" w:rsidRPr="00F46A93">
        <w:rPr>
          <w:rFonts w:ascii="Arial" w:hAnsi="Arial" w:cs="Arial"/>
        </w:rPr>
        <w:t>.4 Числовые значения после испытаний для σ</w:t>
      </w:r>
      <w:r w:rsidR="00BE1F13" w:rsidRPr="00F46A93">
        <w:rPr>
          <w:rFonts w:ascii="Arial" w:hAnsi="Arial" w:cs="Arial"/>
          <w:vertAlign w:val="subscript"/>
        </w:rPr>
        <w:t>в</w:t>
      </w:r>
      <w:r w:rsidR="00BE1F13" w:rsidRPr="00F46A93">
        <w:rPr>
          <w:rFonts w:ascii="Arial" w:hAnsi="Arial" w:cs="Arial"/>
        </w:rPr>
        <w:t xml:space="preserve"> и (σ</w:t>
      </w:r>
      <w:r w:rsidR="00BE1F13" w:rsidRPr="00F46A93">
        <w:rPr>
          <w:rFonts w:ascii="Arial" w:hAnsi="Arial" w:cs="Arial"/>
          <w:vertAlign w:val="subscript"/>
        </w:rPr>
        <w:t>т</w:t>
      </w:r>
      <w:r w:rsidR="00BE1F13" w:rsidRPr="00F46A93">
        <w:rPr>
          <w:rFonts w:ascii="Arial" w:hAnsi="Arial" w:cs="Arial"/>
        </w:rPr>
        <w:t xml:space="preserve"> (σ</w:t>
      </w:r>
      <w:r w:rsidR="00BE1F13" w:rsidRPr="00F46A93">
        <w:rPr>
          <w:rFonts w:ascii="Arial" w:hAnsi="Arial" w:cs="Arial"/>
          <w:vertAlign w:val="subscript"/>
        </w:rPr>
        <w:t>0,2</w:t>
      </w:r>
      <w:r w:rsidR="00BE1F13" w:rsidRPr="00F46A93">
        <w:rPr>
          <w:rFonts w:ascii="Arial" w:hAnsi="Arial" w:cs="Arial"/>
        </w:rPr>
        <w:t>)) — округляют по методу случайного округления до целых значений, для σ</w:t>
      </w:r>
      <w:r w:rsidR="00BE1F13" w:rsidRPr="00F46A93">
        <w:rPr>
          <w:rFonts w:ascii="Arial" w:hAnsi="Arial" w:cs="Arial"/>
          <w:vertAlign w:val="subscript"/>
        </w:rPr>
        <w:t>в</w:t>
      </w:r>
      <w:r w:rsidR="00BE1F13" w:rsidRPr="00F46A93">
        <w:rPr>
          <w:rFonts w:ascii="Arial" w:hAnsi="Arial" w:cs="Arial"/>
        </w:rPr>
        <w:t>/σ</w:t>
      </w:r>
      <w:r w:rsidR="00BE1F13" w:rsidRPr="00F46A93">
        <w:rPr>
          <w:rFonts w:ascii="Arial" w:hAnsi="Arial" w:cs="Arial"/>
          <w:vertAlign w:val="subscript"/>
        </w:rPr>
        <w:t>т</w:t>
      </w:r>
      <w:r w:rsidR="00BE1F13" w:rsidRPr="00F46A93">
        <w:rPr>
          <w:rFonts w:ascii="Arial" w:hAnsi="Arial" w:cs="Arial"/>
        </w:rPr>
        <w:t xml:space="preserve"> (σ</w:t>
      </w:r>
      <w:r w:rsidR="00BE1F13" w:rsidRPr="00F46A93">
        <w:rPr>
          <w:rFonts w:ascii="Arial" w:hAnsi="Arial" w:cs="Arial"/>
          <w:vertAlign w:val="subscript"/>
        </w:rPr>
        <w:t>0,2</w:t>
      </w:r>
      <w:r w:rsidR="00BE1F13" w:rsidRPr="00F46A93">
        <w:rPr>
          <w:rFonts w:ascii="Arial" w:hAnsi="Arial" w:cs="Arial"/>
        </w:rPr>
        <w:t>) и δ</w:t>
      </w:r>
      <w:r w:rsidR="00BE1F13" w:rsidRPr="00F46A93">
        <w:rPr>
          <w:rFonts w:ascii="Arial" w:hAnsi="Arial" w:cs="Arial"/>
          <w:vertAlign w:val="subscript"/>
        </w:rPr>
        <w:t>5</w:t>
      </w:r>
      <w:r w:rsidR="00BE1F13" w:rsidRPr="00F46A93">
        <w:rPr>
          <w:rFonts w:ascii="Arial" w:hAnsi="Arial" w:cs="Arial"/>
        </w:rPr>
        <w:t xml:space="preserve"> (</w:t>
      </w:r>
      <w:r w:rsidR="002F2BC1" w:rsidRPr="00F46A93">
        <w:rPr>
          <w:rFonts w:ascii="Arial" w:hAnsi="Arial" w:cs="Arial"/>
        </w:rPr>
        <w:t>δ</w:t>
      </w:r>
      <w:r w:rsidR="002F2BC1" w:rsidRPr="00F46A93">
        <w:rPr>
          <w:rFonts w:ascii="Arial" w:hAnsi="Arial" w:cs="Arial"/>
          <w:vertAlign w:val="subscript"/>
          <w:lang w:val="en-US"/>
        </w:rPr>
        <w:t>m</w:t>
      </w:r>
      <w:r w:rsidR="002F2BC1" w:rsidRPr="00F46A93">
        <w:rPr>
          <w:rFonts w:ascii="Arial" w:hAnsi="Arial" w:cs="Arial"/>
          <w:vertAlign w:val="subscript"/>
        </w:rPr>
        <w:t>ах</w:t>
      </w:r>
      <w:r w:rsidR="002F2BC1">
        <w:rPr>
          <w:rFonts w:ascii="Arial" w:hAnsi="Arial" w:cs="Arial"/>
          <w:vertAlign w:val="subscript"/>
        </w:rPr>
        <w:t xml:space="preserve"> </w:t>
      </w:r>
      <w:r w:rsidR="002F2BC1">
        <w:rPr>
          <w:rFonts w:ascii="Arial" w:hAnsi="Arial" w:cs="Arial"/>
        </w:rPr>
        <w:t xml:space="preserve">или </w:t>
      </w:r>
      <w:r w:rsidR="00BE1F13" w:rsidRPr="00F46A93">
        <w:rPr>
          <w:rFonts w:ascii="Arial" w:hAnsi="Arial" w:cs="Arial"/>
        </w:rPr>
        <w:t>δ</w:t>
      </w:r>
      <w:r w:rsidR="00BE1F13" w:rsidRPr="00F46A93">
        <w:rPr>
          <w:rFonts w:ascii="Arial" w:hAnsi="Arial" w:cs="Arial"/>
          <w:vertAlign w:val="subscript"/>
        </w:rPr>
        <w:t>р</w:t>
      </w:r>
      <w:r w:rsidR="002F2BC1">
        <w:rPr>
          <w:rFonts w:ascii="Arial" w:hAnsi="Arial" w:cs="Arial"/>
        </w:rPr>
        <w:t>)</w:t>
      </w:r>
      <w:r w:rsidR="00BE1F13" w:rsidRPr="00F46A93">
        <w:rPr>
          <w:rFonts w:ascii="Arial" w:hAnsi="Arial" w:cs="Arial"/>
        </w:rPr>
        <w:t xml:space="preserve"> – до десятых, а для </w:t>
      </w:r>
      <w:r w:rsidR="00BE1F13" w:rsidRPr="00F46A93">
        <w:rPr>
          <w:rFonts w:ascii="Arial" w:hAnsi="Arial" w:cs="Arial"/>
          <w:i/>
          <w:iCs/>
        </w:rPr>
        <w:t>f</w:t>
      </w:r>
      <w:r w:rsidR="00BE1F13" w:rsidRPr="00F46A93">
        <w:rPr>
          <w:rFonts w:ascii="Arial" w:hAnsi="Arial" w:cs="Arial"/>
          <w:i/>
          <w:iCs/>
          <w:vertAlign w:val="subscript"/>
        </w:rPr>
        <w:t>R</w:t>
      </w:r>
      <w:r w:rsidR="00BE1F13" w:rsidRPr="00F46A93">
        <w:rPr>
          <w:rFonts w:ascii="Arial" w:hAnsi="Arial" w:cs="Arial"/>
        </w:rPr>
        <w:t xml:space="preserve"> - до тысячных.</w:t>
      </w:r>
    </w:p>
    <w:p w14:paraId="63F007EF" w14:textId="4DBC4FD4" w:rsidR="009F2AE6" w:rsidRPr="00F46A93" w:rsidRDefault="00E17EDB" w:rsidP="00765E29">
      <w:pPr>
        <w:spacing w:line="360" w:lineRule="auto"/>
        <w:ind w:firstLine="709"/>
        <w:jc w:val="both"/>
        <w:rPr>
          <w:rFonts w:ascii="Arial" w:hAnsi="Arial" w:cs="Arial"/>
        </w:rPr>
      </w:pPr>
      <w:r w:rsidRPr="00F46A93">
        <w:rPr>
          <w:rFonts w:ascii="Arial" w:hAnsi="Arial" w:cs="Arial"/>
        </w:rPr>
        <w:t>7.1</w:t>
      </w:r>
      <w:r w:rsidR="00CF605A" w:rsidRPr="00F46A93">
        <w:rPr>
          <w:rFonts w:ascii="Arial" w:hAnsi="Arial" w:cs="Arial"/>
        </w:rPr>
        <w:t>2</w:t>
      </w:r>
      <w:r w:rsidRPr="00F46A93">
        <w:rPr>
          <w:rFonts w:ascii="Arial" w:hAnsi="Arial" w:cs="Arial"/>
        </w:rPr>
        <w:t xml:space="preserve">.5 </w:t>
      </w:r>
      <w:r w:rsidR="006D5FC2" w:rsidRPr="00F46A93">
        <w:rPr>
          <w:rFonts w:ascii="Arial" w:hAnsi="Arial" w:cs="Arial"/>
        </w:rPr>
        <w:t xml:space="preserve">Методику нагрева образцов для контроля механических свойств проката классов  А800 и А1000 после </w:t>
      </w:r>
      <w:r w:rsidR="001128F0" w:rsidRPr="00F46A93">
        <w:rPr>
          <w:rFonts w:ascii="Arial" w:hAnsi="Arial" w:cs="Arial"/>
        </w:rPr>
        <w:t>электро</w:t>
      </w:r>
      <w:r w:rsidR="006D5FC2" w:rsidRPr="00F46A93">
        <w:rPr>
          <w:rFonts w:ascii="Arial" w:hAnsi="Arial" w:cs="Arial"/>
        </w:rPr>
        <w:t xml:space="preserve">нагрева устанавливают по согласованию изготовителя с заказчиком. </w:t>
      </w:r>
    </w:p>
    <w:p w14:paraId="0A6D4E8B" w14:textId="1756F3AD" w:rsidR="009466F9" w:rsidRPr="00F46A93" w:rsidRDefault="009466F9" w:rsidP="00765E29">
      <w:pPr>
        <w:spacing w:line="360" w:lineRule="auto"/>
        <w:ind w:firstLine="709"/>
        <w:jc w:val="both"/>
        <w:rPr>
          <w:rFonts w:ascii="Arial" w:hAnsi="Arial" w:cs="Arial"/>
        </w:rPr>
      </w:pPr>
      <w:r w:rsidRPr="00F46A93">
        <w:rPr>
          <w:rFonts w:ascii="Arial" w:hAnsi="Arial" w:cs="Arial"/>
        </w:rPr>
        <w:t>Допускае</w:t>
      </w:r>
      <w:r w:rsidR="001D45C8" w:rsidRPr="00F46A93">
        <w:rPr>
          <w:rFonts w:ascii="Arial" w:hAnsi="Arial" w:cs="Arial"/>
        </w:rPr>
        <w:t xml:space="preserve">тся </w:t>
      </w:r>
      <w:r w:rsidRPr="00F46A93">
        <w:rPr>
          <w:rFonts w:ascii="Arial" w:hAnsi="Arial" w:cs="Arial"/>
        </w:rPr>
        <w:t>при определении механических свойств применение печного нагрева при температурах</w:t>
      </w:r>
      <w:r w:rsidR="00085ECC" w:rsidRPr="00F46A93">
        <w:rPr>
          <w:rFonts w:ascii="Arial" w:hAnsi="Arial" w:cs="Arial"/>
        </w:rPr>
        <w:t>,</w:t>
      </w:r>
      <w:r w:rsidRPr="00F46A93">
        <w:rPr>
          <w:rFonts w:ascii="Arial" w:hAnsi="Arial" w:cs="Arial"/>
        </w:rPr>
        <w:t xml:space="preserve"> на 50 ºС ниже, указанных в </w:t>
      </w:r>
      <w:r w:rsidR="00276F21" w:rsidRPr="00F46A93">
        <w:rPr>
          <w:rFonts w:ascii="Arial" w:hAnsi="Arial" w:cs="Arial"/>
        </w:rPr>
        <w:t>5.7.1.</w:t>
      </w:r>
      <w:r w:rsidR="000D1CBC" w:rsidRPr="00F46A93">
        <w:rPr>
          <w:rFonts w:ascii="Arial" w:hAnsi="Arial" w:cs="Arial"/>
        </w:rPr>
        <w:t>2</w:t>
      </w:r>
      <w:r w:rsidR="00A62F1B" w:rsidRPr="00F46A93">
        <w:rPr>
          <w:rFonts w:ascii="Arial" w:hAnsi="Arial" w:cs="Arial"/>
        </w:rPr>
        <w:t>, и выдержк</w:t>
      </w:r>
      <w:r w:rsidR="00493291" w:rsidRPr="00F46A93">
        <w:rPr>
          <w:rFonts w:ascii="Arial" w:hAnsi="Arial" w:cs="Arial"/>
        </w:rPr>
        <w:t>и</w:t>
      </w:r>
      <w:r w:rsidR="00A62F1B" w:rsidRPr="00F46A93">
        <w:rPr>
          <w:rFonts w:ascii="Arial" w:hAnsi="Arial" w:cs="Arial"/>
        </w:rPr>
        <w:t xml:space="preserve"> образцов после их нагрева </w:t>
      </w:r>
      <w:r w:rsidR="00085ECC" w:rsidRPr="00F46A93">
        <w:rPr>
          <w:rFonts w:ascii="Arial" w:hAnsi="Arial" w:cs="Arial"/>
        </w:rPr>
        <w:t xml:space="preserve">в течение </w:t>
      </w:r>
      <w:r w:rsidR="00A62F1B" w:rsidRPr="00F46A93">
        <w:rPr>
          <w:rFonts w:ascii="Arial" w:hAnsi="Arial" w:cs="Arial"/>
        </w:rPr>
        <w:t>15 мин.</w:t>
      </w:r>
    </w:p>
    <w:p w14:paraId="1E6AE17F" w14:textId="4745F2BB" w:rsidR="004B44C1" w:rsidRPr="00F46A93" w:rsidRDefault="00E17EDB" w:rsidP="00765E29">
      <w:pPr>
        <w:pStyle w:val="ab"/>
        <w:tabs>
          <w:tab w:val="clear" w:pos="4677"/>
          <w:tab w:val="clear" w:pos="9355"/>
        </w:tabs>
        <w:spacing w:line="360" w:lineRule="auto"/>
        <w:ind w:firstLine="709"/>
        <w:jc w:val="both"/>
        <w:rPr>
          <w:rFonts w:ascii="Arial" w:hAnsi="Arial" w:cs="Arial"/>
          <w:sz w:val="24"/>
          <w:szCs w:val="24"/>
        </w:rPr>
      </w:pPr>
      <w:r w:rsidRPr="00F46A93">
        <w:rPr>
          <w:rFonts w:ascii="Arial" w:hAnsi="Arial" w:cs="Arial"/>
          <w:sz w:val="24"/>
          <w:szCs w:val="24"/>
        </w:rPr>
        <w:t>7.1</w:t>
      </w:r>
      <w:r w:rsidR="00CF605A" w:rsidRPr="00F46A93">
        <w:rPr>
          <w:rFonts w:ascii="Arial" w:hAnsi="Arial" w:cs="Arial"/>
          <w:sz w:val="24"/>
          <w:szCs w:val="24"/>
        </w:rPr>
        <w:t>3</w:t>
      </w:r>
      <w:r w:rsidRPr="00F46A93">
        <w:rPr>
          <w:rFonts w:ascii="Arial" w:hAnsi="Arial" w:cs="Arial"/>
          <w:sz w:val="24"/>
          <w:szCs w:val="24"/>
        </w:rPr>
        <w:t xml:space="preserve"> </w:t>
      </w:r>
      <w:r w:rsidR="00EB080E" w:rsidRPr="00F46A93">
        <w:rPr>
          <w:rFonts w:ascii="Arial" w:hAnsi="Arial" w:cs="Arial"/>
          <w:sz w:val="24"/>
          <w:szCs w:val="24"/>
        </w:rPr>
        <w:t>Испытание проката</w:t>
      </w:r>
      <w:r w:rsidR="004B44C1" w:rsidRPr="00F46A93">
        <w:rPr>
          <w:rFonts w:ascii="Arial" w:hAnsi="Arial" w:cs="Arial"/>
          <w:sz w:val="24"/>
          <w:szCs w:val="24"/>
        </w:rPr>
        <w:t xml:space="preserve"> на изгиб проводят по ГОСТ 14019.</w:t>
      </w:r>
    </w:p>
    <w:p w14:paraId="0559850E" w14:textId="511BA670" w:rsidR="004B44C1" w:rsidRPr="00F46A93" w:rsidRDefault="00E17EDB" w:rsidP="00765E29">
      <w:pPr>
        <w:pStyle w:val="ab"/>
        <w:tabs>
          <w:tab w:val="clear" w:pos="4677"/>
          <w:tab w:val="clear" w:pos="9355"/>
        </w:tabs>
        <w:spacing w:line="360" w:lineRule="auto"/>
        <w:ind w:firstLine="709"/>
        <w:jc w:val="both"/>
        <w:rPr>
          <w:rFonts w:ascii="Arial" w:hAnsi="Arial" w:cs="Arial"/>
          <w:sz w:val="24"/>
          <w:szCs w:val="24"/>
        </w:rPr>
      </w:pPr>
      <w:r w:rsidRPr="00F46A93">
        <w:rPr>
          <w:rFonts w:ascii="Arial" w:hAnsi="Arial" w:cs="Arial"/>
          <w:sz w:val="24"/>
          <w:szCs w:val="24"/>
        </w:rPr>
        <w:t>7.1</w:t>
      </w:r>
      <w:r w:rsidR="00276F21" w:rsidRPr="00F46A93">
        <w:rPr>
          <w:rFonts w:ascii="Arial" w:hAnsi="Arial" w:cs="Arial"/>
          <w:sz w:val="24"/>
          <w:szCs w:val="24"/>
        </w:rPr>
        <w:t>4</w:t>
      </w:r>
      <w:r w:rsidRPr="00F46A93">
        <w:rPr>
          <w:rFonts w:ascii="Arial" w:hAnsi="Arial" w:cs="Arial"/>
          <w:sz w:val="24"/>
          <w:szCs w:val="24"/>
        </w:rPr>
        <w:t xml:space="preserve"> </w:t>
      </w:r>
      <w:r w:rsidR="004B44C1" w:rsidRPr="00F46A93">
        <w:rPr>
          <w:rFonts w:ascii="Arial" w:hAnsi="Arial" w:cs="Arial"/>
          <w:sz w:val="24"/>
          <w:szCs w:val="24"/>
        </w:rPr>
        <w:t xml:space="preserve">Испытание </w:t>
      </w:r>
      <w:r w:rsidR="00EB080E" w:rsidRPr="00F46A93">
        <w:rPr>
          <w:rFonts w:ascii="Arial" w:hAnsi="Arial" w:cs="Arial"/>
          <w:sz w:val="24"/>
          <w:szCs w:val="24"/>
        </w:rPr>
        <w:t xml:space="preserve">проката </w:t>
      </w:r>
      <w:r w:rsidR="004B44C1" w:rsidRPr="00F46A93">
        <w:rPr>
          <w:rFonts w:ascii="Arial" w:hAnsi="Arial" w:cs="Arial"/>
          <w:sz w:val="24"/>
          <w:szCs w:val="24"/>
        </w:rPr>
        <w:t xml:space="preserve">на изгиб с разгибом </w:t>
      </w:r>
      <w:r w:rsidR="00C5019E" w:rsidRPr="00F46A93">
        <w:rPr>
          <w:rFonts w:ascii="Arial" w:hAnsi="Arial" w:cs="Arial"/>
          <w:sz w:val="24"/>
          <w:szCs w:val="24"/>
        </w:rPr>
        <w:t>проводят</w:t>
      </w:r>
      <w:r w:rsidR="004B44C1" w:rsidRPr="00F46A93">
        <w:rPr>
          <w:rFonts w:ascii="Arial" w:hAnsi="Arial" w:cs="Arial"/>
          <w:sz w:val="24"/>
          <w:szCs w:val="24"/>
        </w:rPr>
        <w:t xml:space="preserve"> в соответстви</w:t>
      </w:r>
      <w:r w:rsidR="00C5019E" w:rsidRPr="00F46A93">
        <w:rPr>
          <w:rFonts w:ascii="Arial" w:hAnsi="Arial" w:cs="Arial"/>
          <w:sz w:val="24"/>
          <w:szCs w:val="24"/>
        </w:rPr>
        <w:t>и</w:t>
      </w:r>
      <w:r w:rsidR="004B44C1" w:rsidRPr="00F46A93">
        <w:rPr>
          <w:rFonts w:ascii="Arial" w:hAnsi="Arial" w:cs="Arial"/>
          <w:sz w:val="24"/>
          <w:szCs w:val="24"/>
        </w:rPr>
        <w:t xml:space="preserve"> с </w:t>
      </w:r>
      <w:r w:rsidR="00C5019E" w:rsidRPr="00F46A93">
        <w:rPr>
          <w:rFonts w:ascii="Arial" w:hAnsi="Arial" w:cs="Arial"/>
          <w:sz w:val="24"/>
          <w:szCs w:val="24"/>
        </w:rPr>
        <w:t>п</w:t>
      </w:r>
      <w:r w:rsidR="004B44C1" w:rsidRPr="00F46A93">
        <w:rPr>
          <w:rFonts w:ascii="Arial" w:hAnsi="Arial" w:cs="Arial"/>
          <w:sz w:val="24"/>
          <w:szCs w:val="24"/>
        </w:rPr>
        <w:t>риложением</w:t>
      </w:r>
      <w:r w:rsidR="00262667" w:rsidRPr="00F46A93">
        <w:rPr>
          <w:rFonts w:ascii="Arial" w:hAnsi="Arial" w:cs="Arial"/>
          <w:sz w:val="24"/>
          <w:szCs w:val="24"/>
        </w:rPr>
        <w:t xml:space="preserve"> </w:t>
      </w:r>
      <w:r w:rsidR="0003701D">
        <w:rPr>
          <w:rFonts w:ascii="Arial" w:hAnsi="Arial" w:cs="Arial"/>
          <w:sz w:val="24"/>
          <w:szCs w:val="24"/>
        </w:rPr>
        <w:t>В</w:t>
      </w:r>
      <w:r w:rsidR="004B44C1" w:rsidRPr="00F46A93">
        <w:rPr>
          <w:rFonts w:ascii="Arial" w:hAnsi="Arial" w:cs="Arial"/>
          <w:sz w:val="24"/>
          <w:szCs w:val="24"/>
        </w:rPr>
        <w:t>.</w:t>
      </w:r>
    </w:p>
    <w:p w14:paraId="56521B3D" w14:textId="023126E9" w:rsidR="00D51781" w:rsidRPr="00F46A93" w:rsidRDefault="00E17EDB" w:rsidP="00765E29">
      <w:pPr>
        <w:pStyle w:val="a4"/>
        <w:spacing w:line="360" w:lineRule="auto"/>
        <w:ind w:firstLine="709"/>
        <w:rPr>
          <w:rFonts w:ascii="Arial" w:hAnsi="Arial" w:cs="Arial"/>
          <w:sz w:val="24"/>
          <w:szCs w:val="24"/>
        </w:rPr>
      </w:pPr>
      <w:r w:rsidRPr="00F46A93">
        <w:rPr>
          <w:rFonts w:ascii="Arial" w:hAnsi="Arial" w:cs="Arial"/>
          <w:sz w:val="24"/>
          <w:szCs w:val="24"/>
        </w:rPr>
        <w:t>7.1</w:t>
      </w:r>
      <w:r w:rsidR="00276F21" w:rsidRPr="00F46A93">
        <w:rPr>
          <w:rFonts w:ascii="Arial" w:hAnsi="Arial" w:cs="Arial"/>
          <w:sz w:val="24"/>
          <w:szCs w:val="24"/>
        </w:rPr>
        <w:t>5</w:t>
      </w:r>
      <w:r w:rsidRPr="00F46A93">
        <w:rPr>
          <w:rFonts w:ascii="Arial" w:hAnsi="Arial" w:cs="Arial"/>
          <w:sz w:val="24"/>
          <w:szCs w:val="24"/>
        </w:rPr>
        <w:t xml:space="preserve"> </w:t>
      </w:r>
      <w:r w:rsidR="00C5019E" w:rsidRPr="00F46A93">
        <w:rPr>
          <w:rFonts w:ascii="Arial" w:hAnsi="Arial" w:cs="Arial"/>
          <w:sz w:val="24"/>
          <w:szCs w:val="24"/>
        </w:rPr>
        <w:t>И</w:t>
      </w:r>
      <w:r w:rsidR="006D7C34" w:rsidRPr="00F46A93">
        <w:rPr>
          <w:rFonts w:ascii="Arial" w:hAnsi="Arial" w:cs="Arial"/>
          <w:sz w:val="24"/>
          <w:szCs w:val="24"/>
        </w:rPr>
        <w:t>спытани</w:t>
      </w:r>
      <w:r w:rsidR="00493291" w:rsidRPr="00F46A93">
        <w:rPr>
          <w:rFonts w:ascii="Arial" w:hAnsi="Arial" w:cs="Arial"/>
          <w:sz w:val="24"/>
          <w:szCs w:val="24"/>
        </w:rPr>
        <w:t>е</w:t>
      </w:r>
      <w:r w:rsidR="006D7C34" w:rsidRPr="00F46A93">
        <w:rPr>
          <w:rFonts w:ascii="Arial" w:hAnsi="Arial" w:cs="Arial"/>
          <w:sz w:val="24"/>
          <w:szCs w:val="24"/>
        </w:rPr>
        <w:t xml:space="preserve"> и контроль </w:t>
      </w:r>
      <w:r w:rsidR="00C5019E" w:rsidRPr="00F46A93">
        <w:rPr>
          <w:rFonts w:ascii="Arial" w:hAnsi="Arial" w:cs="Arial"/>
          <w:sz w:val="24"/>
          <w:szCs w:val="24"/>
        </w:rPr>
        <w:t xml:space="preserve">проката на выносливость при </w:t>
      </w:r>
      <w:r w:rsidR="00FA5B0E" w:rsidRPr="00F46A93">
        <w:rPr>
          <w:rFonts w:ascii="Arial" w:hAnsi="Arial" w:cs="Arial"/>
          <w:sz w:val="24"/>
          <w:szCs w:val="24"/>
        </w:rPr>
        <w:t>много</w:t>
      </w:r>
      <w:r w:rsidR="00184890" w:rsidRPr="00F46A93">
        <w:rPr>
          <w:rFonts w:ascii="Arial" w:hAnsi="Arial" w:cs="Arial"/>
          <w:sz w:val="24"/>
          <w:szCs w:val="24"/>
        </w:rPr>
        <w:t>кратно повторяющихся циклических н</w:t>
      </w:r>
      <w:r w:rsidR="00C5019E" w:rsidRPr="00F46A93">
        <w:rPr>
          <w:rFonts w:ascii="Arial" w:hAnsi="Arial" w:cs="Arial"/>
          <w:sz w:val="24"/>
          <w:szCs w:val="24"/>
        </w:rPr>
        <w:t>агрузках проводят в соответстви</w:t>
      </w:r>
      <w:r w:rsidR="00ED2462" w:rsidRPr="00F46A93">
        <w:rPr>
          <w:rFonts w:ascii="Arial" w:hAnsi="Arial" w:cs="Arial"/>
          <w:sz w:val="24"/>
          <w:szCs w:val="24"/>
        </w:rPr>
        <w:t>и</w:t>
      </w:r>
      <w:r w:rsidR="00C5019E" w:rsidRPr="00F46A93">
        <w:rPr>
          <w:rFonts w:ascii="Arial" w:hAnsi="Arial" w:cs="Arial"/>
          <w:sz w:val="24"/>
          <w:szCs w:val="24"/>
        </w:rPr>
        <w:t xml:space="preserve"> с </w:t>
      </w:r>
      <w:r w:rsidR="00F85539" w:rsidRPr="00F46A93">
        <w:rPr>
          <w:rFonts w:ascii="Arial" w:hAnsi="Arial" w:cs="Arial"/>
          <w:sz w:val="24"/>
          <w:szCs w:val="24"/>
        </w:rPr>
        <w:t>п</w:t>
      </w:r>
      <w:r w:rsidR="00C5019E" w:rsidRPr="00F46A93">
        <w:rPr>
          <w:rFonts w:ascii="Arial" w:hAnsi="Arial" w:cs="Arial"/>
          <w:sz w:val="24"/>
          <w:szCs w:val="24"/>
        </w:rPr>
        <w:t>риложением</w:t>
      </w:r>
      <w:r w:rsidR="00EE3F21" w:rsidRPr="00F46A93">
        <w:rPr>
          <w:rFonts w:ascii="Arial" w:hAnsi="Arial" w:cs="Arial"/>
          <w:sz w:val="24"/>
          <w:szCs w:val="24"/>
        </w:rPr>
        <w:t xml:space="preserve"> </w:t>
      </w:r>
      <w:r w:rsidR="00F90F75" w:rsidRPr="00F46A93">
        <w:rPr>
          <w:rFonts w:ascii="Arial" w:hAnsi="Arial" w:cs="Arial"/>
          <w:sz w:val="24"/>
          <w:szCs w:val="24"/>
        </w:rPr>
        <w:t>Ж</w:t>
      </w:r>
      <w:r w:rsidR="00C5019E" w:rsidRPr="00F46A93">
        <w:rPr>
          <w:rFonts w:ascii="Arial" w:hAnsi="Arial" w:cs="Arial"/>
          <w:sz w:val="24"/>
          <w:szCs w:val="24"/>
        </w:rPr>
        <w:t>.</w:t>
      </w:r>
      <w:r w:rsidR="00D51781" w:rsidRPr="00F46A93">
        <w:rPr>
          <w:rFonts w:ascii="Arial" w:hAnsi="Arial" w:cs="Arial"/>
          <w:sz w:val="24"/>
          <w:szCs w:val="24"/>
        </w:rPr>
        <w:t xml:space="preserve"> </w:t>
      </w:r>
    </w:p>
    <w:p w14:paraId="26EBD2FF" w14:textId="0CE73930" w:rsidR="00BE4FB5" w:rsidRPr="00F46A93" w:rsidRDefault="00E17EDB" w:rsidP="00765E29">
      <w:pPr>
        <w:pStyle w:val="a4"/>
        <w:spacing w:line="360" w:lineRule="auto"/>
        <w:ind w:firstLine="709"/>
        <w:rPr>
          <w:rFonts w:ascii="Arial" w:hAnsi="Arial" w:cs="Arial"/>
          <w:sz w:val="24"/>
          <w:szCs w:val="24"/>
        </w:rPr>
      </w:pPr>
      <w:r w:rsidRPr="00F46A93">
        <w:rPr>
          <w:rFonts w:ascii="Arial" w:hAnsi="Arial" w:cs="Arial"/>
          <w:sz w:val="24"/>
          <w:szCs w:val="24"/>
        </w:rPr>
        <w:t>7.1</w:t>
      </w:r>
      <w:r w:rsidR="00276F21" w:rsidRPr="00F46A93">
        <w:rPr>
          <w:rFonts w:ascii="Arial" w:hAnsi="Arial" w:cs="Arial"/>
          <w:sz w:val="24"/>
          <w:szCs w:val="24"/>
        </w:rPr>
        <w:t>6</w:t>
      </w:r>
      <w:r w:rsidRPr="00F46A93">
        <w:rPr>
          <w:rFonts w:ascii="Arial" w:hAnsi="Arial" w:cs="Arial"/>
          <w:sz w:val="24"/>
          <w:szCs w:val="24"/>
        </w:rPr>
        <w:t xml:space="preserve"> </w:t>
      </w:r>
      <w:r w:rsidR="00D51781" w:rsidRPr="00F46A93">
        <w:rPr>
          <w:rFonts w:ascii="Arial" w:hAnsi="Arial" w:cs="Arial"/>
          <w:sz w:val="24"/>
          <w:szCs w:val="24"/>
        </w:rPr>
        <w:t xml:space="preserve">Стойкость проката к коррозионному растрескиванию контролируют </w:t>
      </w:r>
      <w:r w:rsidR="00D94B0F" w:rsidRPr="00F46A93">
        <w:rPr>
          <w:rFonts w:ascii="Arial" w:hAnsi="Arial" w:cs="Arial"/>
          <w:sz w:val="24"/>
          <w:szCs w:val="24"/>
        </w:rPr>
        <w:t xml:space="preserve">в соответствии с приложением </w:t>
      </w:r>
      <w:r w:rsidR="0003701D">
        <w:rPr>
          <w:rFonts w:ascii="Arial" w:hAnsi="Arial" w:cs="Arial"/>
          <w:sz w:val="24"/>
          <w:szCs w:val="24"/>
        </w:rPr>
        <w:t>И</w:t>
      </w:r>
      <w:r w:rsidR="00D94B0F" w:rsidRPr="00F46A93">
        <w:rPr>
          <w:rFonts w:ascii="Arial" w:hAnsi="Arial" w:cs="Arial"/>
          <w:sz w:val="24"/>
          <w:szCs w:val="24"/>
        </w:rPr>
        <w:t xml:space="preserve"> или </w:t>
      </w:r>
      <w:r w:rsidR="00E476A4" w:rsidRPr="00F46A93">
        <w:rPr>
          <w:rFonts w:ascii="Arial" w:hAnsi="Arial" w:cs="Arial"/>
          <w:sz w:val="24"/>
          <w:szCs w:val="24"/>
        </w:rPr>
        <w:t>по методике, согласовываемой между изготовителем и заказчиком</w:t>
      </w:r>
      <w:r w:rsidR="00D51781" w:rsidRPr="00F46A93">
        <w:rPr>
          <w:rFonts w:ascii="Arial" w:hAnsi="Arial" w:cs="Arial"/>
          <w:sz w:val="24"/>
          <w:szCs w:val="24"/>
        </w:rPr>
        <w:t xml:space="preserve">. </w:t>
      </w:r>
    </w:p>
    <w:p w14:paraId="64529920" w14:textId="69266CF7" w:rsidR="00D51781" w:rsidRPr="00F46A93" w:rsidRDefault="00E17EDB" w:rsidP="00765E29">
      <w:pPr>
        <w:pStyle w:val="a4"/>
        <w:spacing w:line="360" w:lineRule="auto"/>
        <w:ind w:firstLine="709"/>
        <w:rPr>
          <w:rFonts w:ascii="Arial" w:hAnsi="Arial" w:cs="Arial"/>
          <w:strike/>
          <w:sz w:val="24"/>
          <w:szCs w:val="24"/>
        </w:rPr>
      </w:pPr>
      <w:r w:rsidRPr="00F46A93">
        <w:rPr>
          <w:rFonts w:ascii="Arial" w:hAnsi="Arial" w:cs="Arial"/>
          <w:sz w:val="24"/>
          <w:szCs w:val="24"/>
        </w:rPr>
        <w:t xml:space="preserve">7.18 </w:t>
      </w:r>
      <w:r w:rsidR="00E75A0F" w:rsidRPr="00F46A93">
        <w:rPr>
          <w:rFonts w:ascii="Arial" w:hAnsi="Arial" w:cs="Arial"/>
          <w:sz w:val="24"/>
          <w:szCs w:val="24"/>
        </w:rPr>
        <w:t>И</w:t>
      </w:r>
      <w:r w:rsidR="00463D99" w:rsidRPr="00F46A93">
        <w:rPr>
          <w:rFonts w:ascii="Arial" w:hAnsi="Arial" w:cs="Arial"/>
          <w:sz w:val="24"/>
          <w:szCs w:val="24"/>
        </w:rPr>
        <w:t>спытания</w:t>
      </w:r>
      <w:r w:rsidR="00D51781" w:rsidRPr="00F46A93">
        <w:rPr>
          <w:rFonts w:ascii="Arial" w:hAnsi="Arial" w:cs="Arial"/>
          <w:sz w:val="24"/>
          <w:szCs w:val="24"/>
        </w:rPr>
        <w:t xml:space="preserve"> </w:t>
      </w:r>
      <w:r w:rsidR="00463D99" w:rsidRPr="00F46A93">
        <w:rPr>
          <w:rFonts w:ascii="Arial" w:hAnsi="Arial" w:cs="Arial"/>
          <w:sz w:val="24"/>
          <w:szCs w:val="24"/>
        </w:rPr>
        <w:t xml:space="preserve">на </w:t>
      </w:r>
      <w:r w:rsidR="00D51781" w:rsidRPr="00F46A93">
        <w:rPr>
          <w:rFonts w:ascii="Arial" w:hAnsi="Arial" w:cs="Arial"/>
          <w:sz w:val="24"/>
          <w:szCs w:val="24"/>
        </w:rPr>
        <w:t>релаксаци</w:t>
      </w:r>
      <w:r w:rsidR="00463D99" w:rsidRPr="00F46A93">
        <w:rPr>
          <w:rFonts w:ascii="Arial" w:hAnsi="Arial" w:cs="Arial"/>
          <w:sz w:val="24"/>
          <w:szCs w:val="24"/>
        </w:rPr>
        <w:t>ю</w:t>
      </w:r>
      <w:r w:rsidR="00D51781" w:rsidRPr="00F46A93">
        <w:rPr>
          <w:rFonts w:ascii="Arial" w:hAnsi="Arial" w:cs="Arial"/>
          <w:sz w:val="24"/>
          <w:szCs w:val="24"/>
        </w:rPr>
        <w:t xml:space="preserve"> </w:t>
      </w:r>
      <w:r w:rsidR="00311054" w:rsidRPr="00F46A93">
        <w:rPr>
          <w:rFonts w:ascii="Arial" w:hAnsi="Arial" w:cs="Arial"/>
          <w:sz w:val="24"/>
          <w:szCs w:val="24"/>
        </w:rPr>
        <w:t>н</w:t>
      </w:r>
      <w:r w:rsidR="00D51781" w:rsidRPr="00F46A93">
        <w:rPr>
          <w:rFonts w:ascii="Arial" w:hAnsi="Arial" w:cs="Arial"/>
          <w:sz w:val="24"/>
          <w:szCs w:val="24"/>
        </w:rPr>
        <w:t xml:space="preserve">апряжений </w:t>
      </w:r>
      <w:r w:rsidR="00463D99" w:rsidRPr="00F46A93">
        <w:rPr>
          <w:rFonts w:ascii="Arial" w:hAnsi="Arial" w:cs="Arial"/>
          <w:sz w:val="24"/>
          <w:szCs w:val="24"/>
        </w:rPr>
        <w:t>при растяжении</w:t>
      </w:r>
      <w:r w:rsidR="00E75A0F" w:rsidRPr="00F46A93">
        <w:rPr>
          <w:rFonts w:ascii="Arial" w:hAnsi="Arial" w:cs="Arial"/>
          <w:sz w:val="24"/>
          <w:szCs w:val="24"/>
        </w:rPr>
        <w:t xml:space="preserve"> проводят на </w:t>
      </w:r>
      <w:r w:rsidR="00610900" w:rsidRPr="00F46A93">
        <w:rPr>
          <w:rFonts w:ascii="Arial" w:hAnsi="Arial" w:cs="Arial"/>
          <w:sz w:val="24"/>
          <w:szCs w:val="24"/>
        </w:rPr>
        <w:t xml:space="preserve">натурных </w:t>
      </w:r>
      <w:r w:rsidR="00E75A0F" w:rsidRPr="00F46A93">
        <w:rPr>
          <w:rFonts w:ascii="Arial" w:hAnsi="Arial" w:cs="Arial"/>
          <w:sz w:val="24"/>
          <w:szCs w:val="24"/>
        </w:rPr>
        <w:t>образцах</w:t>
      </w:r>
      <w:r w:rsidR="00463D99" w:rsidRPr="00F46A93">
        <w:rPr>
          <w:rFonts w:ascii="Arial" w:hAnsi="Arial" w:cs="Arial"/>
          <w:sz w:val="24"/>
          <w:szCs w:val="24"/>
        </w:rPr>
        <w:t xml:space="preserve"> в соответствии с ГОСТ </w:t>
      </w:r>
      <w:r w:rsidR="00610900" w:rsidRPr="00F46A93">
        <w:rPr>
          <w:rFonts w:ascii="Arial" w:hAnsi="Arial" w:cs="Arial"/>
          <w:sz w:val="24"/>
          <w:szCs w:val="24"/>
        </w:rPr>
        <w:t>28334</w:t>
      </w:r>
      <w:r w:rsidR="00E75A0F" w:rsidRPr="00F46A93">
        <w:rPr>
          <w:rFonts w:ascii="Arial" w:hAnsi="Arial" w:cs="Arial"/>
          <w:sz w:val="24"/>
          <w:szCs w:val="24"/>
        </w:rPr>
        <w:t xml:space="preserve">. </w:t>
      </w:r>
    </w:p>
    <w:p w14:paraId="63D2CCE2" w14:textId="1D898FCD" w:rsidR="00DE16C2" w:rsidRDefault="0020609D" w:rsidP="00765E29">
      <w:pPr>
        <w:pStyle w:val="a4"/>
        <w:spacing w:line="360" w:lineRule="auto"/>
        <w:ind w:firstLine="709"/>
        <w:rPr>
          <w:rFonts w:ascii="Arial" w:hAnsi="Arial" w:cs="Arial"/>
          <w:sz w:val="24"/>
          <w:szCs w:val="24"/>
        </w:rPr>
      </w:pPr>
      <w:r w:rsidRPr="00F46A93">
        <w:rPr>
          <w:rFonts w:ascii="Arial" w:hAnsi="Arial" w:cs="Arial"/>
          <w:sz w:val="24"/>
          <w:szCs w:val="24"/>
        </w:rPr>
        <w:t>7</w:t>
      </w:r>
      <w:r w:rsidR="00DE16C2" w:rsidRPr="00F46A93">
        <w:rPr>
          <w:rFonts w:ascii="Arial" w:hAnsi="Arial" w:cs="Arial"/>
          <w:sz w:val="24"/>
          <w:szCs w:val="24"/>
        </w:rPr>
        <w:t xml:space="preserve">.19 </w:t>
      </w:r>
      <w:r w:rsidR="0071110E" w:rsidRPr="00F46A93">
        <w:rPr>
          <w:rFonts w:ascii="Arial" w:hAnsi="Arial" w:cs="Arial"/>
          <w:sz w:val="24"/>
          <w:szCs w:val="24"/>
        </w:rPr>
        <w:t>Испытание на ударный изгиб</w:t>
      </w:r>
      <w:r w:rsidR="00DE16C2" w:rsidRPr="00F46A93">
        <w:rPr>
          <w:rFonts w:ascii="Arial" w:hAnsi="Arial" w:cs="Arial"/>
          <w:sz w:val="24"/>
          <w:szCs w:val="24"/>
        </w:rPr>
        <w:t xml:space="preserve"> проводят в соответствии с ГОСТ 9454 с использованием образцов типа 11, 12 и 13.1. Схемы вырезки образцов приведены на рисунке 6. </w:t>
      </w:r>
    </w:p>
    <w:p w14:paraId="415E6924" w14:textId="5DF4505C" w:rsidR="00015B97" w:rsidRDefault="00015B97" w:rsidP="00765E29">
      <w:pPr>
        <w:pStyle w:val="a4"/>
        <w:spacing w:line="360" w:lineRule="auto"/>
        <w:ind w:firstLine="709"/>
        <w:rPr>
          <w:rFonts w:ascii="Arial" w:hAnsi="Arial" w:cs="Arial"/>
          <w:sz w:val="24"/>
          <w:szCs w:val="24"/>
        </w:rPr>
      </w:pPr>
    </w:p>
    <w:p w14:paraId="00BBC1CD" w14:textId="3E0689EC" w:rsidR="00015B97" w:rsidRDefault="00015B97" w:rsidP="00765E29">
      <w:pPr>
        <w:pStyle w:val="a4"/>
        <w:spacing w:line="360" w:lineRule="auto"/>
        <w:ind w:firstLine="709"/>
        <w:rPr>
          <w:rFonts w:ascii="Arial" w:hAnsi="Arial" w:cs="Arial"/>
          <w:sz w:val="24"/>
          <w:szCs w:val="24"/>
        </w:rPr>
      </w:pPr>
    </w:p>
    <w:p w14:paraId="1BE60246" w14:textId="77777777" w:rsidR="00015B97" w:rsidRPr="00F46A93" w:rsidRDefault="00015B97" w:rsidP="00765E29">
      <w:pPr>
        <w:pStyle w:val="a4"/>
        <w:spacing w:line="360" w:lineRule="auto"/>
        <w:ind w:firstLine="709"/>
        <w:rPr>
          <w:rFonts w:ascii="Arial" w:hAnsi="Arial" w:cs="Arial"/>
          <w:sz w:val="24"/>
          <w:szCs w:val="24"/>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DE16C2" w:rsidRPr="00F46A93" w14:paraId="3FAA3D52" w14:textId="77777777" w:rsidTr="00983CBA">
        <w:tc>
          <w:tcPr>
            <w:tcW w:w="9345" w:type="dxa"/>
          </w:tcPr>
          <w:p w14:paraId="002E51CB" w14:textId="77777777" w:rsidR="00DE16C2" w:rsidRPr="00F46A93" w:rsidRDefault="00DE16C2" w:rsidP="00DE16C2">
            <w:pPr>
              <w:pStyle w:val="a4"/>
              <w:spacing w:line="312" w:lineRule="auto"/>
              <w:jc w:val="center"/>
              <w:rPr>
                <w:szCs w:val="28"/>
              </w:rPr>
            </w:pPr>
            <w:r w:rsidRPr="00F46A93">
              <w:rPr>
                <w:rFonts w:ascii="Arial" w:eastAsiaTheme="minorHAnsi" w:hAnsi="Arial" w:cs="Arial"/>
                <w:noProof/>
                <w14:ligatures w14:val="standardContextual"/>
              </w:rPr>
              <w:lastRenderedPageBreak/>
              <w:drawing>
                <wp:inline distT="0" distB="0" distL="0" distR="0" wp14:anchorId="1B04566D" wp14:editId="10744EB8">
                  <wp:extent cx="4827270" cy="1570141"/>
                  <wp:effectExtent l="0" t="0" r="0" b="0"/>
                  <wp:docPr id="99206204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833839" cy="1572278"/>
                          </a:xfrm>
                          <a:prstGeom prst="rect">
                            <a:avLst/>
                          </a:prstGeom>
                          <a:noFill/>
                          <a:ln>
                            <a:noFill/>
                          </a:ln>
                        </pic:spPr>
                      </pic:pic>
                    </a:graphicData>
                  </a:graphic>
                </wp:inline>
              </w:drawing>
            </w:r>
          </w:p>
          <w:p w14:paraId="3C5262EF" w14:textId="0F00F9DF" w:rsidR="00DE16C2" w:rsidRPr="00F46A93" w:rsidRDefault="00DE16C2" w:rsidP="00DE16C2">
            <w:pPr>
              <w:pStyle w:val="a4"/>
              <w:spacing w:line="312" w:lineRule="auto"/>
              <w:jc w:val="center"/>
              <w:rPr>
                <w:szCs w:val="28"/>
              </w:rPr>
            </w:pPr>
            <w:r w:rsidRPr="00F46A93">
              <w:rPr>
                <w:rFonts w:ascii="Arial" w:eastAsiaTheme="minorHAnsi" w:hAnsi="Arial" w:cs="Arial"/>
                <w:noProof/>
                <w14:ligatures w14:val="standardContextual"/>
              </w:rPr>
              <w:drawing>
                <wp:inline distT="0" distB="0" distL="0" distR="0" wp14:anchorId="337E9E6E" wp14:editId="1B90A134">
                  <wp:extent cx="2286000" cy="2019300"/>
                  <wp:effectExtent l="0" t="0" r="0" b="0"/>
                  <wp:docPr id="32403337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86000" cy="2019300"/>
                          </a:xfrm>
                          <a:prstGeom prst="rect">
                            <a:avLst/>
                          </a:prstGeom>
                          <a:noFill/>
                          <a:ln>
                            <a:noFill/>
                          </a:ln>
                        </pic:spPr>
                      </pic:pic>
                    </a:graphicData>
                  </a:graphic>
                </wp:inline>
              </w:drawing>
            </w:r>
          </w:p>
        </w:tc>
      </w:tr>
      <w:tr w:rsidR="00983CBA" w:rsidRPr="00F46A93" w14:paraId="5D176F10" w14:textId="77777777" w:rsidTr="00765E29">
        <w:trPr>
          <w:trHeight w:val="619"/>
        </w:trPr>
        <w:tc>
          <w:tcPr>
            <w:tcW w:w="9345" w:type="dxa"/>
          </w:tcPr>
          <w:p w14:paraId="00FF4C1C" w14:textId="65367C30" w:rsidR="00075B30" w:rsidRPr="00F46A93" w:rsidRDefault="00DE16C2" w:rsidP="00983CBA">
            <w:pPr>
              <w:pStyle w:val="a4"/>
              <w:spacing w:line="312" w:lineRule="auto"/>
              <w:jc w:val="center"/>
              <w:rPr>
                <w:szCs w:val="28"/>
              </w:rPr>
            </w:pPr>
            <w:r w:rsidRPr="00F46A93">
              <w:rPr>
                <w:szCs w:val="28"/>
              </w:rPr>
              <w:t>Рисунок 6 – Схемы вырезки образцов для испытания на ударный изгиб</w:t>
            </w:r>
          </w:p>
        </w:tc>
      </w:tr>
      <w:tr w:rsidR="00983CBA" w:rsidRPr="00F46A93" w14:paraId="6CA45CC9" w14:textId="77777777" w:rsidTr="00983CBA">
        <w:tc>
          <w:tcPr>
            <w:tcW w:w="9345" w:type="dxa"/>
          </w:tcPr>
          <w:p w14:paraId="7E379982" w14:textId="77777777" w:rsidR="00DE16C2" w:rsidRPr="00F46A93" w:rsidRDefault="00DE16C2" w:rsidP="00DE16C2">
            <w:pPr>
              <w:pStyle w:val="a4"/>
              <w:spacing w:line="312" w:lineRule="auto"/>
              <w:ind w:firstLine="709"/>
              <w:rPr>
                <w:rFonts w:ascii="Arial" w:hAnsi="Arial" w:cs="Arial"/>
                <w:sz w:val="20"/>
              </w:rPr>
            </w:pPr>
            <w:r w:rsidRPr="00F46A93">
              <w:rPr>
                <w:rFonts w:ascii="Arial" w:hAnsi="Arial" w:cs="Arial"/>
                <w:spacing w:val="40"/>
                <w:sz w:val="20"/>
              </w:rPr>
              <w:t>Примечание</w:t>
            </w:r>
            <w:r w:rsidRPr="00F46A93">
              <w:rPr>
                <w:rFonts w:ascii="Arial" w:hAnsi="Arial" w:cs="Arial"/>
                <w:sz w:val="20"/>
              </w:rPr>
              <w:t xml:space="preserve"> – Грань вырезаемого образца, на которую наносится концентратор, должна располагаться у поверхности сердечника стержня, допускаемый отступ двух продольных ребер вырезаемого образца от поверхности сердечника стержня – не более 0,5 мм.</w:t>
            </w:r>
          </w:p>
          <w:p w14:paraId="018D110C" w14:textId="77777777" w:rsidR="00765E29" w:rsidRPr="00F46A93" w:rsidRDefault="00765E29" w:rsidP="00DE16C2">
            <w:pPr>
              <w:pStyle w:val="a4"/>
              <w:spacing w:line="312" w:lineRule="auto"/>
              <w:ind w:firstLine="709"/>
              <w:rPr>
                <w:rFonts w:ascii="Arial" w:hAnsi="Arial" w:cs="Arial"/>
                <w:sz w:val="10"/>
                <w:szCs w:val="10"/>
              </w:rPr>
            </w:pPr>
          </w:p>
          <w:p w14:paraId="36091034" w14:textId="6006D7AE" w:rsidR="00DE16C2" w:rsidRPr="00F46A93" w:rsidRDefault="00DE16C2" w:rsidP="00DE16C2">
            <w:pPr>
              <w:pStyle w:val="a4"/>
              <w:spacing w:line="312" w:lineRule="auto"/>
              <w:ind w:firstLine="709"/>
              <w:rPr>
                <w:rFonts w:ascii="Arial" w:hAnsi="Arial" w:cs="Arial"/>
                <w:sz w:val="24"/>
                <w:szCs w:val="24"/>
              </w:rPr>
            </w:pPr>
            <w:r w:rsidRPr="00F46A93">
              <w:rPr>
                <w:rFonts w:ascii="Arial" w:hAnsi="Arial" w:cs="Arial"/>
                <w:sz w:val="24"/>
                <w:szCs w:val="24"/>
              </w:rPr>
              <w:t>а) для диаметра 12 мм</w:t>
            </w:r>
            <w:r w:rsidR="0071110E" w:rsidRPr="00F46A93">
              <w:rPr>
                <w:rFonts w:ascii="Arial" w:hAnsi="Arial" w:cs="Arial"/>
                <w:sz w:val="24"/>
                <w:szCs w:val="24"/>
              </w:rPr>
              <w:t xml:space="preserve"> –</w:t>
            </w:r>
            <w:r w:rsidRPr="00F46A93">
              <w:rPr>
                <w:rFonts w:ascii="Arial" w:hAnsi="Arial" w:cs="Arial"/>
                <w:sz w:val="24"/>
                <w:szCs w:val="24"/>
              </w:rPr>
              <w:t xml:space="preserve"> тип 13</w:t>
            </w:r>
            <w:r w:rsidR="0071110E" w:rsidRPr="00F46A93">
              <w:rPr>
                <w:rFonts w:ascii="Arial" w:hAnsi="Arial" w:cs="Arial"/>
                <w:sz w:val="24"/>
                <w:szCs w:val="24"/>
              </w:rPr>
              <w:t>.1 по настоящем стандарту;</w:t>
            </w:r>
          </w:p>
          <w:p w14:paraId="14BF7E06" w14:textId="28A24371" w:rsidR="00DE16C2" w:rsidRPr="00F46A93" w:rsidRDefault="00DE16C2" w:rsidP="00DE16C2">
            <w:pPr>
              <w:pStyle w:val="a4"/>
              <w:spacing w:line="312" w:lineRule="auto"/>
              <w:ind w:firstLine="709"/>
              <w:rPr>
                <w:rFonts w:ascii="Arial" w:hAnsi="Arial" w:cs="Arial"/>
                <w:sz w:val="24"/>
                <w:szCs w:val="24"/>
              </w:rPr>
            </w:pPr>
            <w:r w:rsidRPr="00F46A93">
              <w:rPr>
                <w:rFonts w:ascii="Arial" w:hAnsi="Arial" w:cs="Arial"/>
                <w:sz w:val="24"/>
                <w:szCs w:val="24"/>
              </w:rPr>
              <w:t xml:space="preserve">б) для диаметров 14-16 мм </w:t>
            </w:r>
            <w:r w:rsidR="0071110E" w:rsidRPr="00F46A93">
              <w:rPr>
                <w:rFonts w:ascii="Arial" w:hAnsi="Arial" w:cs="Arial"/>
                <w:sz w:val="24"/>
                <w:szCs w:val="24"/>
              </w:rPr>
              <w:t xml:space="preserve">– </w:t>
            </w:r>
            <w:r w:rsidRPr="00F46A93">
              <w:rPr>
                <w:rFonts w:ascii="Arial" w:hAnsi="Arial" w:cs="Arial"/>
                <w:sz w:val="24"/>
                <w:szCs w:val="24"/>
              </w:rPr>
              <w:t>тип 12</w:t>
            </w:r>
            <w:r w:rsidR="0071110E" w:rsidRPr="00F46A93">
              <w:rPr>
                <w:rFonts w:ascii="Arial" w:hAnsi="Arial" w:cs="Arial"/>
                <w:sz w:val="24"/>
                <w:szCs w:val="24"/>
              </w:rPr>
              <w:t xml:space="preserve"> по ГОСТ 9454;</w:t>
            </w:r>
          </w:p>
          <w:p w14:paraId="670CAF0C" w14:textId="5023801A" w:rsidR="0071110E" w:rsidRPr="00F46A93" w:rsidRDefault="00DE16C2" w:rsidP="0071110E">
            <w:pPr>
              <w:pStyle w:val="a4"/>
              <w:spacing w:line="312" w:lineRule="auto"/>
              <w:ind w:firstLine="709"/>
              <w:rPr>
                <w:sz w:val="24"/>
                <w:szCs w:val="24"/>
              </w:rPr>
            </w:pPr>
            <w:r w:rsidRPr="00F46A93">
              <w:rPr>
                <w:rFonts w:ascii="Arial" w:hAnsi="Arial" w:cs="Arial"/>
                <w:sz w:val="24"/>
                <w:szCs w:val="24"/>
              </w:rPr>
              <w:t>в) для диаметров 18</w:t>
            </w:r>
            <w:r w:rsidR="0071110E" w:rsidRPr="00F46A93">
              <w:rPr>
                <w:rFonts w:ascii="Arial" w:hAnsi="Arial" w:cs="Arial"/>
                <w:sz w:val="24"/>
                <w:szCs w:val="24"/>
              </w:rPr>
              <w:t>-</w:t>
            </w:r>
            <w:r w:rsidRPr="00F46A93">
              <w:rPr>
                <w:rFonts w:ascii="Arial" w:hAnsi="Arial" w:cs="Arial"/>
                <w:sz w:val="24"/>
                <w:szCs w:val="24"/>
              </w:rPr>
              <w:t xml:space="preserve">40 мм </w:t>
            </w:r>
            <w:r w:rsidR="0071110E" w:rsidRPr="00F46A93">
              <w:rPr>
                <w:rFonts w:ascii="Arial" w:hAnsi="Arial" w:cs="Arial"/>
                <w:sz w:val="24"/>
                <w:szCs w:val="24"/>
              </w:rPr>
              <w:t xml:space="preserve">– </w:t>
            </w:r>
            <w:r w:rsidRPr="00F46A93">
              <w:rPr>
                <w:rFonts w:ascii="Arial" w:hAnsi="Arial" w:cs="Arial"/>
                <w:sz w:val="24"/>
                <w:szCs w:val="24"/>
              </w:rPr>
              <w:t>тип 11</w:t>
            </w:r>
            <w:r w:rsidR="0071110E" w:rsidRPr="00F46A93">
              <w:rPr>
                <w:rFonts w:ascii="Arial" w:hAnsi="Arial" w:cs="Arial"/>
                <w:sz w:val="24"/>
                <w:szCs w:val="24"/>
              </w:rPr>
              <w:t xml:space="preserve"> по ГОСТ 9454.</w:t>
            </w:r>
          </w:p>
        </w:tc>
      </w:tr>
    </w:tbl>
    <w:p w14:paraId="015E1C16" w14:textId="77777777" w:rsidR="00403BA7" w:rsidRPr="00F46A93" w:rsidRDefault="00403BA7" w:rsidP="00DE16C2">
      <w:pPr>
        <w:pStyle w:val="a4"/>
        <w:spacing w:line="312" w:lineRule="auto"/>
        <w:ind w:firstLine="709"/>
        <w:rPr>
          <w:szCs w:val="28"/>
        </w:rPr>
      </w:pPr>
    </w:p>
    <w:p w14:paraId="79320746" w14:textId="13EBA684" w:rsidR="00DE16C2" w:rsidRPr="00F46A93" w:rsidRDefault="0020609D" w:rsidP="00765E29">
      <w:pPr>
        <w:pStyle w:val="a4"/>
        <w:spacing w:line="360" w:lineRule="auto"/>
        <w:ind w:firstLine="709"/>
        <w:rPr>
          <w:rFonts w:ascii="Arial" w:hAnsi="Arial" w:cs="Arial"/>
          <w:sz w:val="24"/>
          <w:szCs w:val="24"/>
        </w:rPr>
      </w:pPr>
      <w:r w:rsidRPr="00F46A93">
        <w:rPr>
          <w:rFonts w:ascii="Arial" w:hAnsi="Arial" w:cs="Arial"/>
          <w:sz w:val="24"/>
          <w:szCs w:val="24"/>
        </w:rPr>
        <w:t>7</w:t>
      </w:r>
      <w:r w:rsidR="00DE16C2" w:rsidRPr="00F46A93">
        <w:rPr>
          <w:rFonts w:ascii="Arial" w:hAnsi="Arial" w:cs="Arial"/>
          <w:sz w:val="24"/>
          <w:szCs w:val="24"/>
        </w:rPr>
        <w:t>.19.1 Испытанию на ударный изгиб подвергают</w:t>
      </w:r>
      <w:r w:rsidR="00AF3C8C" w:rsidRPr="00F46A93">
        <w:rPr>
          <w:rFonts w:ascii="Arial" w:hAnsi="Arial" w:cs="Arial"/>
          <w:sz w:val="24"/>
          <w:szCs w:val="24"/>
        </w:rPr>
        <w:t xml:space="preserve"> не менее</w:t>
      </w:r>
      <w:r w:rsidR="00DE16C2" w:rsidRPr="00F46A93">
        <w:rPr>
          <w:rFonts w:ascii="Arial" w:hAnsi="Arial" w:cs="Arial"/>
          <w:sz w:val="24"/>
          <w:szCs w:val="24"/>
        </w:rPr>
        <w:t xml:space="preserve"> тр</w:t>
      </w:r>
      <w:r w:rsidR="00AF3C8C" w:rsidRPr="00F46A93">
        <w:rPr>
          <w:rFonts w:ascii="Arial" w:hAnsi="Arial" w:cs="Arial"/>
          <w:sz w:val="24"/>
          <w:szCs w:val="24"/>
        </w:rPr>
        <w:t>ех</w:t>
      </w:r>
      <w:r w:rsidR="00DE16C2" w:rsidRPr="00F46A93">
        <w:rPr>
          <w:rFonts w:ascii="Arial" w:hAnsi="Arial" w:cs="Arial"/>
          <w:sz w:val="24"/>
          <w:szCs w:val="24"/>
        </w:rPr>
        <w:t xml:space="preserve"> образц</w:t>
      </w:r>
      <w:r w:rsidR="00AF3C8C" w:rsidRPr="00F46A93">
        <w:rPr>
          <w:rFonts w:ascii="Arial" w:hAnsi="Arial" w:cs="Arial"/>
          <w:sz w:val="24"/>
          <w:szCs w:val="24"/>
        </w:rPr>
        <w:t>ов</w:t>
      </w:r>
      <w:r w:rsidR="00DE16C2" w:rsidRPr="00F46A93">
        <w:rPr>
          <w:rFonts w:ascii="Arial" w:hAnsi="Arial" w:cs="Arial"/>
          <w:sz w:val="24"/>
          <w:szCs w:val="24"/>
        </w:rPr>
        <w:t xml:space="preserve">, отобранных от </w:t>
      </w:r>
      <w:r w:rsidR="00AF3C8C" w:rsidRPr="00F46A93">
        <w:rPr>
          <w:rFonts w:ascii="Arial" w:hAnsi="Arial" w:cs="Arial"/>
          <w:sz w:val="24"/>
          <w:szCs w:val="24"/>
        </w:rPr>
        <w:t>различных</w:t>
      </w:r>
      <w:r w:rsidR="00DE16C2" w:rsidRPr="00F46A93">
        <w:rPr>
          <w:rFonts w:ascii="Arial" w:hAnsi="Arial" w:cs="Arial"/>
          <w:sz w:val="24"/>
          <w:szCs w:val="24"/>
        </w:rPr>
        <w:t xml:space="preserve"> прутков каждой партии.</w:t>
      </w:r>
    </w:p>
    <w:p w14:paraId="405908F1" w14:textId="2ADF1AF4" w:rsidR="00DE16C2" w:rsidRPr="00F46A93" w:rsidRDefault="0020609D" w:rsidP="00765E29">
      <w:pPr>
        <w:pStyle w:val="a4"/>
        <w:spacing w:line="360" w:lineRule="auto"/>
        <w:ind w:firstLine="709"/>
        <w:rPr>
          <w:rFonts w:ascii="Arial" w:hAnsi="Arial" w:cs="Arial"/>
          <w:sz w:val="24"/>
          <w:szCs w:val="24"/>
        </w:rPr>
      </w:pPr>
      <w:r w:rsidRPr="00F46A93">
        <w:rPr>
          <w:rFonts w:ascii="Arial" w:hAnsi="Arial" w:cs="Arial"/>
          <w:sz w:val="24"/>
          <w:szCs w:val="24"/>
        </w:rPr>
        <w:t>7</w:t>
      </w:r>
      <w:r w:rsidR="00DE16C2" w:rsidRPr="00F46A93">
        <w:rPr>
          <w:rFonts w:ascii="Arial" w:hAnsi="Arial" w:cs="Arial"/>
          <w:sz w:val="24"/>
          <w:szCs w:val="24"/>
        </w:rPr>
        <w:t xml:space="preserve">.19.2 Схема образцов для испытания на ударный изгиб по ГОСТ 9454 приведена на рисунке 7, размеры – в таблице </w:t>
      </w:r>
      <w:r w:rsidR="0071110E" w:rsidRPr="00F46A93">
        <w:rPr>
          <w:rFonts w:ascii="Arial" w:hAnsi="Arial" w:cs="Arial"/>
          <w:sz w:val="24"/>
          <w:szCs w:val="24"/>
        </w:rPr>
        <w:t>15</w:t>
      </w:r>
      <w:r w:rsidR="00DE16C2" w:rsidRPr="00F46A93">
        <w:rPr>
          <w:rFonts w:ascii="Arial" w:hAnsi="Arial" w:cs="Arial"/>
          <w:sz w:val="24"/>
          <w:szCs w:val="24"/>
        </w:rPr>
        <w:t>.</w:t>
      </w:r>
    </w:p>
    <w:p w14:paraId="32B8DA5F" w14:textId="57A50D24" w:rsidR="00DE16C2" w:rsidRPr="00F46A93" w:rsidRDefault="00DE16C2" w:rsidP="00DE16C2">
      <w:pPr>
        <w:pStyle w:val="a4"/>
        <w:spacing w:line="312" w:lineRule="auto"/>
        <w:ind w:firstLine="709"/>
        <w:rPr>
          <w:rFonts w:ascii="Arial" w:hAnsi="Arial" w:cs="Arial"/>
          <w:sz w:val="24"/>
          <w:szCs w:val="24"/>
        </w:rPr>
      </w:pPr>
      <w:r w:rsidRPr="00F46A93">
        <w:rPr>
          <w:rFonts w:ascii="Arial" w:eastAsiaTheme="minorHAnsi" w:hAnsi="Arial" w:cs="Arial"/>
          <w:noProof/>
          <w:sz w:val="24"/>
          <w:szCs w:val="24"/>
          <w14:ligatures w14:val="standardContextual"/>
        </w:rPr>
        <w:lastRenderedPageBreak/>
        <w:drawing>
          <wp:inline distT="0" distB="0" distL="0" distR="0" wp14:anchorId="1ACDDE6A" wp14:editId="66DA3AA2">
            <wp:extent cx="4236720" cy="2552700"/>
            <wp:effectExtent l="0" t="0" r="0" b="0"/>
            <wp:docPr id="12804541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236720" cy="2552700"/>
                    </a:xfrm>
                    <a:prstGeom prst="rect">
                      <a:avLst/>
                    </a:prstGeom>
                    <a:noFill/>
                    <a:ln>
                      <a:noFill/>
                    </a:ln>
                  </pic:spPr>
                </pic:pic>
              </a:graphicData>
            </a:graphic>
          </wp:inline>
        </w:drawing>
      </w:r>
    </w:p>
    <w:p w14:paraId="789E39A9" w14:textId="77777777" w:rsidR="00DE16C2" w:rsidRPr="00F46A93" w:rsidRDefault="00DE16C2" w:rsidP="00DE16C2">
      <w:pPr>
        <w:pStyle w:val="a4"/>
        <w:spacing w:line="312" w:lineRule="auto"/>
        <w:ind w:firstLine="709"/>
        <w:jc w:val="center"/>
        <w:rPr>
          <w:rFonts w:ascii="Arial" w:hAnsi="Arial" w:cs="Arial"/>
          <w:sz w:val="24"/>
          <w:szCs w:val="24"/>
        </w:rPr>
      </w:pPr>
      <w:r w:rsidRPr="00F46A93">
        <w:rPr>
          <w:rFonts w:ascii="Arial" w:hAnsi="Arial" w:cs="Arial"/>
          <w:sz w:val="24"/>
          <w:szCs w:val="24"/>
        </w:rPr>
        <w:t>Рисунок 7 – Схема образцов тип 11, 12 и 13.1</w:t>
      </w:r>
    </w:p>
    <w:p w14:paraId="0E7173C7" w14:textId="77777777" w:rsidR="00DE16C2" w:rsidRPr="00F46A93" w:rsidRDefault="00DE16C2" w:rsidP="00DE16C2">
      <w:pPr>
        <w:autoSpaceDE w:val="0"/>
        <w:autoSpaceDN w:val="0"/>
        <w:adjustRightInd w:val="0"/>
        <w:spacing w:line="360" w:lineRule="auto"/>
        <w:ind w:left="142" w:right="141" w:firstLine="567"/>
        <w:rPr>
          <w:rFonts w:ascii="Arial" w:eastAsiaTheme="minorHAnsi" w:hAnsi="Arial" w:cs="Arial"/>
          <w:lang w:eastAsia="en-US"/>
          <w14:ligatures w14:val="standardContextual"/>
        </w:rPr>
      </w:pPr>
    </w:p>
    <w:p w14:paraId="1AFE87DE" w14:textId="40D211D2" w:rsidR="00DE16C2" w:rsidRPr="00F46A93" w:rsidRDefault="00DE16C2" w:rsidP="00765E29">
      <w:pPr>
        <w:autoSpaceDE w:val="0"/>
        <w:autoSpaceDN w:val="0"/>
        <w:adjustRightInd w:val="0"/>
        <w:spacing w:line="360" w:lineRule="auto"/>
        <w:ind w:right="141"/>
        <w:rPr>
          <w:rFonts w:ascii="Arial" w:eastAsiaTheme="minorHAnsi" w:hAnsi="Arial" w:cs="Arial"/>
          <w:lang w:eastAsia="en-US"/>
          <w14:ligatures w14:val="standardContextual"/>
        </w:rPr>
      </w:pPr>
      <w:r w:rsidRPr="00F46A93">
        <w:rPr>
          <w:rFonts w:ascii="Arial" w:eastAsiaTheme="minorHAnsi" w:hAnsi="Arial" w:cs="Arial"/>
          <w:spacing w:val="40"/>
          <w:lang w:eastAsia="en-US"/>
          <w14:ligatures w14:val="standardContextual"/>
        </w:rPr>
        <w:t xml:space="preserve">Таблица </w:t>
      </w:r>
      <w:r w:rsidR="00765E29" w:rsidRPr="00F46A93">
        <w:rPr>
          <w:rFonts w:ascii="Arial" w:eastAsiaTheme="minorHAnsi" w:hAnsi="Arial" w:cs="Arial"/>
          <w:spacing w:val="40"/>
          <w:lang w:eastAsia="en-US"/>
          <w14:ligatures w14:val="standardContextual"/>
        </w:rPr>
        <w:t>15</w:t>
      </w:r>
      <w:r w:rsidRPr="00F46A93">
        <w:rPr>
          <w:rFonts w:ascii="Arial" w:eastAsiaTheme="minorHAnsi" w:hAnsi="Arial" w:cs="Arial"/>
          <w:lang w:eastAsia="en-US"/>
          <w14:ligatures w14:val="standardContextual"/>
        </w:rPr>
        <w:t xml:space="preserve"> – Размеры образцов для испытания на ударный изгиб, мм</w:t>
      </w:r>
    </w:p>
    <w:tbl>
      <w:tblPr>
        <w:tblStyle w:val="afc"/>
        <w:tblW w:w="0" w:type="auto"/>
        <w:tblCellMar>
          <w:top w:w="15" w:type="dxa"/>
          <w:left w:w="15" w:type="dxa"/>
          <w:bottom w:w="15" w:type="dxa"/>
          <w:right w:w="15" w:type="dxa"/>
        </w:tblCellMar>
        <w:tblLook w:val="04A0" w:firstRow="1" w:lastRow="0" w:firstColumn="1" w:lastColumn="0" w:noHBand="0" w:noVBand="1"/>
      </w:tblPr>
      <w:tblGrid>
        <w:gridCol w:w="959"/>
        <w:gridCol w:w="1055"/>
        <w:gridCol w:w="1561"/>
        <w:gridCol w:w="1048"/>
        <w:gridCol w:w="1390"/>
        <w:gridCol w:w="1669"/>
        <w:gridCol w:w="1657"/>
      </w:tblGrid>
      <w:tr w:rsidR="00A6031B" w:rsidRPr="00F46A93" w14:paraId="38965628" w14:textId="77777777" w:rsidTr="00D155BA">
        <w:tc>
          <w:tcPr>
            <w:tcW w:w="1320" w:type="dxa"/>
            <w:tcBorders>
              <w:top w:val="outset" w:sz="6" w:space="0" w:color="auto"/>
              <w:left w:val="outset" w:sz="6" w:space="0" w:color="auto"/>
              <w:bottom w:val="nil"/>
              <w:right w:val="outset" w:sz="6" w:space="0" w:color="auto"/>
            </w:tcBorders>
            <w:vAlign w:val="center"/>
            <w:hideMark/>
          </w:tcPr>
          <w:p w14:paraId="31AEFFD4" w14:textId="77777777" w:rsidR="00DE16C2" w:rsidRPr="00F46A93" w:rsidRDefault="00DE16C2" w:rsidP="006A6F32">
            <w:pPr>
              <w:autoSpaceDE w:val="0"/>
              <w:autoSpaceDN w:val="0"/>
              <w:adjustRightInd w:val="0"/>
              <w:jc w:val="center"/>
              <w:rPr>
                <w:rFonts w:ascii="Arial" w:eastAsiaTheme="minorHAnsi" w:hAnsi="Arial" w:cs="Arial"/>
                <w:sz w:val="22"/>
                <w:szCs w:val="22"/>
                <w:lang w:eastAsia="en-US"/>
                <w14:ligatures w14:val="standardContextual"/>
              </w:rPr>
            </w:pPr>
            <w:r w:rsidRPr="00F46A93">
              <w:rPr>
                <w:rFonts w:ascii="Arial" w:eastAsiaTheme="minorHAnsi" w:hAnsi="Arial" w:cs="Arial"/>
                <w:sz w:val="22"/>
                <w:szCs w:val="22"/>
                <w:lang w:eastAsia="en-US"/>
                <w14:ligatures w14:val="standardContextual"/>
              </w:rPr>
              <w:t>Тип образца</w:t>
            </w:r>
          </w:p>
        </w:tc>
        <w:tc>
          <w:tcPr>
            <w:tcW w:w="1455" w:type="dxa"/>
            <w:tcBorders>
              <w:top w:val="outset" w:sz="6" w:space="0" w:color="auto"/>
              <w:left w:val="outset" w:sz="6" w:space="0" w:color="auto"/>
              <w:bottom w:val="double" w:sz="4" w:space="0" w:color="auto"/>
              <w:right w:val="outset" w:sz="6" w:space="0" w:color="auto"/>
            </w:tcBorders>
            <w:vAlign w:val="center"/>
            <w:hideMark/>
          </w:tcPr>
          <w:p w14:paraId="219939FD" w14:textId="77777777" w:rsidR="00DE16C2" w:rsidRPr="00F46A93" w:rsidRDefault="00DE16C2" w:rsidP="006A6F32">
            <w:pPr>
              <w:autoSpaceDE w:val="0"/>
              <w:autoSpaceDN w:val="0"/>
              <w:adjustRightInd w:val="0"/>
              <w:jc w:val="center"/>
              <w:rPr>
                <w:rFonts w:ascii="Arial" w:eastAsiaTheme="minorHAnsi" w:hAnsi="Arial" w:cs="Arial"/>
                <w:sz w:val="22"/>
                <w:szCs w:val="22"/>
                <w:lang w:eastAsia="en-US"/>
                <w14:ligatures w14:val="standardContextual"/>
              </w:rPr>
            </w:pPr>
            <w:r w:rsidRPr="00F46A93">
              <w:rPr>
                <w:rFonts w:ascii="Arial" w:eastAsiaTheme="minorHAnsi" w:hAnsi="Arial" w:cs="Arial"/>
                <w:sz w:val="22"/>
                <w:szCs w:val="22"/>
                <w:lang w:eastAsia="en-US"/>
                <w14:ligatures w14:val="standardContextual"/>
              </w:rPr>
              <w:t xml:space="preserve">Длина образца, </w:t>
            </w:r>
            <w:r w:rsidRPr="005D7B3A">
              <w:rPr>
                <w:rFonts w:ascii="Arial" w:eastAsiaTheme="minorHAnsi" w:hAnsi="Arial" w:cs="Arial"/>
                <w:i/>
                <w:iCs/>
                <w:sz w:val="22"/>
                <w:szCs w:val="22"/>
                <w:lang w:eastAsia="en-US"/>
                <w14:ligatures w14:val="standardContextual"/>
              </w:rPr>
              <w:t>L</w:t>
            </w:r>
            <w:r w:rsidRPr="00F46A93">
              <w:rPr>
                <w:rFonts w:ascii="Arial" w:eastAsiaTheme="minorHAnsi" w:hAnsi="Arial" w:cs="Arial"/>
                <w:sz w:val="22"/>
                <w:szCs w:val="22"/>
                <w:lang w:eastAsia="en-US"/>
                <w14:ligatures w14:val="standardContextual"/>
              </w:rPr>
              <w:t>±0,6</w:t>
            </w:r>
          </w:p>
        </w:tc>
        <w:tc>
          <w:tcPr>
            <w:tcW w:w="1920" w:type="dxa"/>
            <w:tcBorders>
              <w:top w:val="outset" w:sz="6" w:space="0" w:color="auto"/>
              <w:left w:val="outset" w:sz="6" w:space="0" w:color="auto"/>
              <w:bottom w:val="double" w:sz="4" w:space="0" w:color="auto"/>
              <w:right w:val="outset" w:sz="6" w:space="0" w:color="auto"/>
            </w:tcBorders>
            <w:vAlign w:val="center"/>
            <w:hideMark/>
          </w:tcPr>
          <w:p w14:paraId="0E526DD0" w14:textId="77777777" w:rsidR="00DE16C2" w:rsidRPr="00F46A93" w:rsidRDefault="00DE16C2" w:rsidP="006A6F32">
            <w:pPr>
              <w:autoSpaceDE w:val="0"/>
              <w:autoSpaceDN w:val="0"/>
              <w:adjustRightInd w:val="0"/>
              <w:jc w:val="center"/>
              <w:rPr>
                <w:rFonts w:ascii="Arial" w:eastAsiaTheme="minorHAnsi" w:hAnsi="Arial" w:cs="Arial"/>
                <w:sz w:val="22"/>
                <w:szCs w:val="22"/>
                <w:lang w:eastAsia="en-US"/>
                <w14:ligatures w14:val="standardContextual"/>
              </w:rPr>
            </w:pPr>
            <w:r w:rsidRPr="00F46A93">
              <w:rPr>
                <w:rFonts w:ascii="Arial" w:eastAsiaTheme="minorHAnsi" w:hAnsi="Arial" w:cs="Arial"/>
                <w:sz w:val="22"/>
                <w:szCs w:val="22"/>
                <w:lang w:eastAsia="en-US"/>
                <w14:ligatures w14:val="standardContextual"/>
              </w:rPr>
              <w:t xml:space="preserve">Ширина образца, </w:t>
            </w:r>
            <w:r w:rsidRPr="005D7B3A">
              <w:rPr>
                <w:rFonts w:ascii="Arial" w:eastAsiaTheme="minorHAnsi" w:hAnsi="Arial" w:cs="Arial"/>
                <w:i/>
                <w:iCs/>
                <w:sz w:val="22"/>
                <w:szCs w:val="22"/>
                <w:lang w:eastAsia="en-US"/>
                <w14:ligatures w14:val="standardContextual"/>
              </w:rPr>
              <w:t>В</w:t>
            </w:r>
          </w:p>
        </w:tc>
        <w:tc>
          <w:tcPr>
            <w:tcW w:w="1440" w:type="dxa"/>
            <w:tcBorders>
              <w:top w:val="outset" w:sz="6" w:space="0" w:color="auto"/>
              <w:left w:val="outset" w:sz="6" w:space="0" w:color="auto"/>
              <w:bottom w:val="double" w:sz="4" w:space="0" w:color="auto"/>
              <w:right w:val="outset" w:sz="6" w:space="0" w:color="auto"/>
            </w:tcBorders>
            <w:vAlign w:val="center"/>
            <w:hideMark/>
          </w:tcPr>
          <w:p w14:paraId="0B4B824F" w14:textId="77777777" w:rsidR="00DE16C2" w:rsidRPr="00F46A93" w:rsidRDefault="00DE16C2" w:rsidP="006A6F32">
            <w:pPr>
              <w:autoSpaceDE w:val="0"/>
              <w:autoSpaceDN w:val="0"/>
              <w:adjustRightInd w:val="0"/>
              <w:jc w:val="center"/>
              <w:rPr>
                <w:rFonts w:ascii="Arial" w:eastAsiaTheme="minorHAnsi" w:hAnsi="Arial" w:cs="Arial"/>
                <w:sz w:val="22"/>
                <w:szCs w:val="22"/>
                <w:lang w:eastAsia="en-US"/>
                <w14:ligatures w14:val="standardContextual"/>
              </w:rPr>
            </w:pPr>
            <w:r w:rsidRPr="00F46A93">
              <w:rPr>
                <w:rFonts w:ascii="Arial" w:eastAsiaTheme="minorHAnsi" w:hAnsi="Arial" w:cs="Arial"/>
                <w:sz w:val="22"/>
                <w:szCs w:val="22"/>
                <w:lang w:eastAsia="en-US"/>
                <w14:ligatures w14:val="standardContextual"/>
              </w:rPr>
              <w:t xml:space="preserve">Высота образца, </w:t>
            </w:r>
            <w:r w:rsidRPr="005D7B3A">
              <w:rPr>
                <w:rFonts w:ascii="Arial" w:eastAsiaTheme="minorHAnsi" w:hAnsi="Arial" w:cs="Arial"/>
                <w:i/>
                <w:iCs/>
                <w:sz w:val="22"/>
                <w:szCs w:val="22"/>
                <w:lang w:eastAsia="en-US"/>
                <w14:ligatures w14:val="standardContextual"/>
              </w:rPr>
              <w:t>Н</w:t>
            </w:r>
            <w:r w:rsidRPr="00F46A93">
              <w:rPr>
                <w:rFonts w:ascii="Arial" w:eastAsiaTheme="minorHAnsi" w:hAnsi="Arial" w:cs="Arial"/>
                <w:sz w:val="22"/>
                <w:szCs w:val="22"/>
                <w:lang w:eastAsia="en-US"/>
                <w14:ligatures w14:val="standardContextual"/>
              </w:rPr>
              <w:t>±0,1</w:t>
            </w:r>
          </w:p>
        </w:tc>
        <w:tc>
          <w:tcPr>
            <w:tcW w:w="1695" w:type="dxa"/>
            <w:tcBorders>
              <w:top w:val="outset" w:sz="6" w:space="0" w:color="auto"/>
              <w:left w:val="outset" w:sz="6" w:space="0" w:color="auto"/>
              <w:bottom w:val="double" w:sz="4" w:space="0" w:color="auto"/>
              <w:right w:val="outset" w:sz="6" w:space="0" w:color="auto"/>
            </w:tcBorders>
            <w:vAlign w:val="center"/>
            <w:hideMark/>
          </w:tcPr>
          <w:p w14:paraId="6AD2B796" w14:textId="77777777" w:rsidR="00DE16C2" w:rsidRPr="00F46A93" w:rsidRDefault="00DE16C2" w:rsidP="006A6F32">
            <w:pPr>
              <w:autoSpaceDE w:val="0"/>
              <w:autoSpaceDN w:val="0"/>
              <w:adjustRightInd w:val="0"/>
              <w:ind w:firstLine="12"/>
              <w:jc w:val="center"/>
              <w:rPr>
                <w:rFonts w:ascii="Arial" w:eastAsiaTheme="minorHAnsi" w:hAnsi="Arial" w:cs="Arial"/>
                <w:sz w:val="22"/>
                <w:szCs w:val="22"/>
                <w:vertAlign w:val="subscript"/>
                <w:lang w:eastAsia="en-US"/>
                <w14:ligatures w14:val="standardContextual"/>
              </w:rPr>
            </w:pPr>
            <w:r w:rsidRPr="00F46A93">
              <w:rPr>
                <w:rFonts w:ascii="Arial" w:eastAsiaTheme="minorHAnsi" w:hAnsi="Arial" w:cs="Arial"/>
                <w:sz w:val="22"/>
                <w:szCs w:val="22"/>
                <w:lang w:eastAsia="en-US"/>
                <w14:ligatures w14:val="standardContextual"/>
              </w:rPr>
              <w:t xml:space="preserve">Глубина надреза, </w:t>
            </w:r>
            <w:r w:rsidRPr="005D7B3A">
              <w:rPr>
                <w:rFonts w:ascii="Arial" w:eastAsiaTheme="minorHAnsi" w:hAnsi="Arial" w:cs="Arial"/>
                <w:i/>
                <w:iCs/>
                <w:sz w:val="22"/>
                <w:szCs w:val="22"/>
                <w:lang w:eastAsia="en-US"/>
                <w14:ligatures w14:val="standardContextual"/>
              </w:rPr>
              <w:t>h</w:t>
            </w:r>
            <w:r w:rsidRPr="00F46A93">
              <w:rPr>
                <w:rFonts w:ascii="Arial" w:eastAsiaTheme="minorHAnsi" w:hAnsi="Arial" w:cs="Arial"/>
                <w:sz w:val="22"/>
                <w:szCs w:val="22"/>
                <w:vertAlign w:val="subscript"/>
                <w:lang w:eastAsia="en-US"/>
                <w14:ligatures w14:val="standardContextual"/>
              </w:rPr>
              <w:t>1</w:t>
            </w:r>
          </w:p>
        </w:tc>
        <w:tc>
          <w:tcPr>
            <w:tcW w:w="2145" w:type="dxa"/>
            <w:tcBorders>
              <w:top w:val="outset" w:sz="6" w:space="0" w:color="auto"/>
              <w:left w:val="outset" w:sz="6" w:space="0" w:color="auto"/>
              <w:bottom w:val="double" w:sz="4" w:space="0" w:color="auto"/>
              <w:right w:val="outset" w:sz="6" w:space="0" w:color="auto"/>
            </w:tcBorders>
            <w:vAlign w:val="center"/>
            <w:hideMark/>
          </w:tcPr>
          <w:p w14:paraId="30D9D9BF" w14:textId="77777777" w:rsidR="00DE16C2" w:rsidRPr="00F46A93" w:rsidRDefault="00DE16C2" w:rsidP="006A6F32">
            <w:pPr>
              <w:autoSpaceDE w:val="0"/>
              <w:autoSpaceDN w:val="0"/>
              <w:adjustRightInd w:val="0"/>
              <w:jc w:val="center"/>
              <w:rPr>
                <w:rFonts w:ascii="Arial" w:eastAsiaTheme="minorHAnsi" w:hAnsi="Arial" w:cs="Arial"/>
                <w:sz w:val="22"/>
                <w:szCs w:val="22"/>
                <w:vertAlign w:val="subscript"/>
                <w:lang w:eastAsia="en-US"/>
                <w14:ligatures w14:val="standardContextual"/>
              </w:rPr>
            </w:pPr>
            <w:r w:rsidRPr="00F46A93">
              <w:rPr>
                <w:rFonts w:ascii="Arial" w:eastAsiaTheme="minorHAnsi" w:hAnsi="Arial" w:cs="Arial"/>
                <w:sz w:val="22"/>
                <w:szCs w:val="22"/>
                <w:lang w:eastAsia="en-US"/>
                <w14:ligatures w14:val="standardContextual"/>
              </w:rPr>
              <w:t xml:space="preserve">Радиус концентратора, </w:t>
            </w:r>
            <w:r w:rsidRPr="005D7B3A">
              <w:rPr>
                <w:rFonts w:ascii="Arial" w:eastAsiaTheme="minorHAnsi" w:hAnsi="Arial" w:cs="Arial"/>
                <w:i/>
                <w:iCs/>
                <w:sz w:val="22"/>
                <w:szCs w:val="22"/>
                <w:lang w:eastAsia="en-US"/>
                <w14:ligatures w14:val="standardContextual"/>
              </w:rPr>
              <w:t>R</w:t>
            </w:r>
          </w:p>
        </w:tc>
        <w:tc>
          <w:tcPr>
            <w:tcW w:w="2265" w:type="dxa"/>
            <w:tcBorders>
              <w:top w:val="outset" w:sz="6" w:space="0" w:color="auto"/>
              <w:left w:val="outset" w:sz="6" w:space="0" w:color="auto"/>
              <w:bottom w:val="double" w:sz="4" w:space="0" w:color="auto"/>
              <w:right w:val="outset" w:sz="6" w:space="0" w:color="auto"/>
            </w:tcBorders>
            <w:vAlign w:val="center"/>
            <w:hideMark/>
          </w:tcPr>
          <w:p w14:paraId="30834FBA" w14:textId="77777777" w:rsidR="00DE16C2" w:rsidRPr="00F46A93" w:rsidRDefault="00DE16C2" w:rsidP="006A6F32">
            <w:pPr>
              <w:autoSpaceDE w:val="0"/>
              <w:autoSpaceDN w:val="0"/>
              <w:adjustRightInd w:val="0"/>
              <w:jc w:val="center"/>
              <w:rPr>
                <w:rFonts w:ascii="Arial" w:eastAsiaTheme="minorHAnsi" w:hAnsi="Arial" w:cs="Arial"/>
                <w:sz w:val="22"/>
                <w:szCs w:val="22"/>
                <w:lang w:eastAsia="en-US"/>
                <w14:ligatures w14:val="standardContextual"/>
              </w:rPr>
            </w:pPr>
            <w:r w:rsidRPr="00F46A93">
              <w:rPr>
                <w:rFonts w:ascii="Arial" w:eastAsiaTheme="minorHAnsi" w:hAnsi="Arial" w:cs="Arial"/>
                <w:sz w:val="22"/>
                <w:szCs w:val="22"/>
                <w:lang w:eastAsia="en-US"/>
                <w14:ligatures w14:val="standardContextual"/>
              </w:rPr>
              <w:t xml:space="preserve">Высота рабочего сечения, </w:t>
            </w:r>
            <w:r w:rsidRPr="005D7B3A">
              <w:rPr>
                <w:rFonts w:ascii="Arial" w:eastAsiaTheme="minorHAnsi" w:hAnsi="Arial" w:cs="Arial"/>
                <w:i/>
                <w:iCs/>
                <w:sz w:val="22"/>
                <w:szCs w:val="22"/>
                <w:lang w:eastAsia="en-US"/>
                <w14:ligatures w14:val="standardContextual"/>
              </w:rPr>
              <w:t>Н</w:t>
            </w:r>
            <w:r w:rsidRPr="00F46A93">
              <w:rPr>
                <w:rFonts w:ascii="Arial" w:eastAsiaTheme="minorHAnsi" w:hAnsi="Arial" w:cs="Arial"/>
                <w:sz w:val="22"/>
                <w:szCs w:val="22"/>
                <w:vertAlign w:val="subscript"/>
                <w:lang w:eastAsia="en-US"/>
                <w14:ligatures w14:val="standardContextual"/>
              </w:rPr>
              <w:t>1</w:t>
            </w:r>
          </w:p>
        </w:tc>
      </w:tr>
      <w:tr w:rsidR="00A6031B" w:rsidRPr="00F46A93" w14:paraId="13D7F082" w14:textId="77777777" w:rsidTr="00D155BA">
        <w:tc>
          <w:tcPr>
            <w:tcW w:w="1320" w:type="dxa"/>
            <w:tcBorders>
              <w:top w:val="nil"/>
              <w:left w:val="outset" w:sz="6" w:space="0" w:color="auto"/>
              <w:bottom w:val="outset" w:sz="6" w:space="0" w:color="auto"/>
              <w:right w:val="outset" w:sz="6" w:space="0" w:color="auto"/>
            </w:tcBorders>
            <w:vAlign w:val="center"/>
            <w:hideMark/>
          </w:tcPr>
          <w:p w14:paraId="7A741039" w14:textId="77777777" w:rsidR="00DE16C2" w:rsidRPr="00F46A93" w:rsidRDefault="00DE16C2" w:rsidP="006A6F32">
            <w:pPr>
              <w:autoSpaceDE w:val="0"/>
              <w:autoSpaceDN w:val="0"/>
              <w:adjustRightInd w:val="0"/>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11</w:t>
            </w:r>
          </w:p>
        </w:tc>
        <w:tc>
          <w:tcPr>
            <w:tcW w:w="1455" w:type="dxa"/>
            <w:vMerge w:val="restart"/>
            <w:tcBorders>
              <w:top w:val="double" w:sz="4" w:space="0" w:color="auto"/>
              <w:left w:val="outset" w:sz="6" w:space="0" w:color="auto"/>
              <w:bottom w:val="outset" w:sz="6" w:space="0" w:color="auto"/>
              <w:right w:val="outset" w:sz="6" w:space="0" w:color="auto"/>
            </w:tcBorders>
            <w:vAlign w:val="center"/>
            <w:hideMark/>
          </w:tcPr>
          <w:p w14:paraId="519F56CA" w14:textId="77777777" w:rsidR="00DE16C2" w:rsidRPr="00F46A93" w:rsidRDefault="00DE16C2" w:rsidP="006A6F32">
            <w:pPr>
              <w:autoSpaceDE w:val="0"/>
              <w:autoSpaceDN w:val="0"/>
              <w:adjustRightInd w:val="0"/>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55,0</w:t>
            </w:r>
          </w:p>
        </w:tc>
        <w:tc>
          <w:tcPr>
            <w:tcW w:w="1920" w:type="dxa"/>
            <w:tcBorders>
              <w:top w:val="double" w:sz="4" w:space="0" w:color="auto"/>
              <w:left w:val="outset" w:sz="6" w:space="0" w:color="auto"/>
              <w:bottom w:val="outset" w:sz="6" w:space="0" w:color="auto"/>
              <w:right w:val="outset" w:sz="6" w:space="0" w:color="auto"/>
            </w:tcBorders>
            <w:vAlign w:val="center"/>
            <w:hideMark/>
          </w:tcPr>
          <w:p w14:paraId="68D1556D" w14:textId="77777777" w:rsidR="00DE16C2" w:rsidRPr="00F46A93" w:rsidRDefault="00DE16C2" w:rsidP="006A6F32">
            <w:pPr>
              <w:autoSpaceDE w:val="0"/>
              <w:autoSpaceDN w:val="0"/>
              <w:adjustRightInd w:val="0"/>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10,00±0,10</w:t>
            </w:r>
          </w:p>
        </w:tc>
        <w:tc>
          <w:tcPr>
            <w:tcW w:w="1440" w:type="dxa"/>
            <w:vMerge w:val="restart"/>
            <w:tcBorders>
              <w:top w:val="double" w:sz="4" w:space="0" w:color="auto"/>
              <w:left w:val="outset" w:sz="6" w:space="0" w:color="auto"/>
              <w:bottom w:val="outset" w:sz="6" w:space="0" w:color="auto"/>
              <w:right w:val="outset" w:sz="6" w:space="0" w:color="auto"/>
            </w:tcBorders>
            <w:vAlign w:val="center"/>
            <w:hideMark/>
          </w:tcPr>
          <w:p w14:paraId="41C732D4" w14:textId="77777777" w:rsidR="00DE16C2" w:rsidRPr="00F46A93" w:rsidRDefault="00DE16C2" w:rsidP="006A6F32">
            <w:pPr>
              <w:autoSpaceDE w:val="0"/>
              <w:autoSpaceDN w:val="0"/>
              <w:adjustRightInd w:val="0"/>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10,0</w:t>
            </w:r>
          </w:p>
        </w:tc>
        <w:tc>
          <w:tcPr>
            <w:tcW w:w="1695" w:type="dxa"/>
            <w:vMerge w:val="restart"/>
            <w:tcBorders>
              <w:top w:val="double" w:sz="4" w:space="0" w:color="auto"/>
              <w:left w:val="outset" w:sz="6" w:space="0" w:color="auto"/>
              <w:bottom w:val="outset" w:sz="6" w:space="0" w:color="auto"/>
              <w:right w:val="outset" w:sz="6" w:space="0" w:color="auto"/>
            </w:tcBorders>
            <w:vAlign w:val="center"/>
            <w:hideMark/>
          </w:tcPr>
          <w:p w14:paraId="11F5CF00" w14:textId="77777777" w:rsidR="00DE16C2" w:rsidRPr="00F46A93" w:rsidRDefault="00DE16C2" w:rsidP="006A6F32">
            <w:pPr>
              <w:autoSpaceDE w:val="0"/>
              <w:autoSpaceDN w:val="0"/>
              <w:adjustRightInd w:val="0"/>
              <w:ind w:firstLine="12"/>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2,00±0,05</w:t>
            </w:r>
          </w:p>
        </w:tc>
        <w:tc>
          <w:tcPr>
            <w:tcW w:w="2145" w:type="dxa"/>
            <w:vMerge w:val="restart"/>
            <w:tcBorders>
              <w:top w:val="double" w:sz="4" w:space="0" w:color="auto"/>
              <w:left w:val="outset" w:sz="6" w:space="0" w:color="auto"/>
              <w:bottom w:val="outset" w:sz="6" w:space="0" w:color="auto"/>
              <w:right w:val="outset" w:sz="6" w:space="0" w:color="auto"/>
            </w:tcBorders>
            <w:vAlign w:val="center"/>
            <w:hideMark/>
          </w:tcPr>
          <w:p w14:paraId="1E1300A1" w14:textId="77777777" w:rsidR="00DE16C2" w:rsidRPr="00F46A93" w:rsidRDefault="00DE16C2" w:rsidP="006A6F32">
            <w:pPr>
              <w:autoSpaceDE w:val="0"/>
              <w:autoSpaceDN w:val="0"/>
              <w:adjustRightInd w:val="0"/>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0,25±0,025</w:t>
            </w:r>
          </w:p>
        </w:tc>
        <w:tc>
          <w:tcPr>
            <w:tcW w:w="2265" w:type="dxa"/>
            <w:vMerge w:val="restart"/>
            <w:tcBorders>
              <w:top w:val="double" w:sz="4" w:space="0" w:color="auto"/>
              <w:left w:val="outset" w:sz="6" w:space="0" w:color="auto"/>
              <w:bottom w:val="outset" w:sz="6" w:space="0" w:color="auto"/>
              <w:right w:val="outset" w:sz="6" w:space="0" w:color="auto"/>
            </w:tcBorders>
            <w:vAlign w:val="center"/>
            <w:hideMark/>
          </w:tcPr>
          <w:p w14:paraId="5A0BDADB" w14:textId="77777777" w:rsidR="00DE16C2" w:rsidRPr="00F46A93" w:rsidRDefault="00DE16C2" w:rsidP="006A6F32">
            <w:pPr>
              <w:autoSpaceDE w:val="0"/>
              <w:autoSpaceDN w:val="0"/>
              <w:adjustRightInd w:val="0"/>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8,00±0,10</w:t>
            </w:r>
          </w:p>
        </w:tc>
      </w:tr>
      <w:tr w:rsidR="00A6031B" w:rsidRPr="00F46A93" w14:paraId="2299F805" w14:textId="77777777" w:rsidTr="006A6F32">
        <w:tc>
          <w:tcPr>
            <w:tcW w:w="1320" w:type="dxa"/>
            <w:tcBorders>
              <w:top w:val="nil"/>
              <w:left w:val="outset" w:sz="6" w:space="0" w:color="auto"/>
              <w:bottom w:val="outset" w:sz="6" w:space="0" w:color="auto"/>
              <w:right w:val="outset" w:sz="6" w:space="0" w:color="auto"/>
            </w:tcBorders>
            <w:vAlign w:val="center"/>
            <w:hideMark/>
          </w:tcPr>
          <w:p w14:paraId="5E3262BF" w14:textId="77777777" w:rsidR="00DE16C2" w:rsidRPr="00F46A93" w:rsidRDefault="00DE16C2" w:rsidP="006A6F32">
            <w:pPr>
              <w:autoSpaceDE w:val="0"/>
              <w:autoSpaceDN w:val="0"/>
              <w:adjustRightInd w:val="0"/>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12</w:t>
            </w:r>
          </w:p>
        </w:tc>
        <w:tc>
          <w:tcPr>
            <w:tcW w:w="0" w:type="auto"/>
            <w:vMerge/>
            <w:tcBorders>
              <w:top w:val="nil"/>
              <w:left w:val="outset" w:sz="6" w:space="0" w:color="auto"/>
              <w:bottom w:val="outset" w:sz="6" w:space="0" w:color="auto"/>
              <w:right w:val="outset" w:sz="6" w:space="0" w:color="auto"/>
            </w:tcBorders>
            <w:vAlign w:val="center"/>
            <w:hideMark/>
          </w:tcPr>
          <w:p w14:paraId="4E032A14" w14:textId="77777777" w:rsidR="00DE16C2" w:rsidRPr="00F46A93" w:rsidRDefault="00DE16C2" w:rsidP="006A6F32">
            <w:pPr>
              <w:autoSpaceDE w:val="0"/>
              <w:autoSpaceDN w:val="0"/>
              <w:adjustRightInd w:val="0"/>
              <w:ind w:firstLine="567"/>
              <w:jc w:val="center"/>
              <w:rPr>
                <w:rFonts w:ascii="Arial" w:eastAsiaTheme="minorHAnsi" w:hAnsi="Arial" w:cs="Arial"/>
                <w:lang w:eastAsia="en-US"/>
                <w14:ligatures w14:val="standardContextual"/>
              </w:rPr>
            </w:pPr>
          </w:p>
        </w:tc>
        <w:tc>
          <w:tcPr>
            <w:tcW w:w="1920" w:type="dxa"/>
            <w:tcBorders>
              <w:top w:val="nil"/>
              <w:left w:val="outset" w:sz="6" w:space="0" w:color="auto"/>
              <w:bottom w:val="outset" w:sz="6" w:space="0" w:color="auto"/>
              <w:right w:val="outset" w:sz="6" w:space="0" w:color="auto"/>
            </w:tcBorders>
            <w:vAlign w:val="center"/>
            <w:hideMark/>
          </w:tcPr>
          <w:p w14:paraId="6A72224C" w14:textId="77777777" w:rsidR="00DE16C2" w:rsidRPr="00F46A93" w:rsidRDefault="00DE16C2" w:rsidP="006A6F32">
            <w:pPr>
              <w:autoSpaceDE w:val="0"/>
              <w:autoSpaceDN w:val="0"/>
              <w:adjustRightInd w:val="0"/>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7,50±0,10</w:t>
            </w:r>
          </w:p>
        </w:tc>
        <w:tc>
          <w:tcPr>
            <w:tcW w:w="0" w:type="auto"/>
            <w:vMerge/>
            <w:tcBorders>
              <w:top w:val="nil"/>
              <w:left w:val="outset" w:sz="6" w:space="0" w:color="auto"/>
              <w:bottom w:val="outset" w:sz="6" w:space="0" w:color="auto"/>
              <w:right w:val="outset" w:sz="6" w:space="0" w:color="auto"/>
            </w:tcBorders>
            <w:vAlign w:val="center"/>
            <w:hideMark/>
          </w:tcPr>
          <w:p w14:paraId="379AA011" w14:textId="77777777" w:rsidR="00DE16C2" w:rsidRPr="00F46A93" w:rsidRDefault="00DE16C2" w:rsidP="006A6F32">
            <w:pPr>
              <w:autoSpaceDE w:val="0"/>
              <w:autoSpaceDN w:val="0"/>
              <w:adjustRightInd w:val="0"/>
              <w:jc w:val="center"/>
              <w:rPr>
                <w:rFonts w:ascii="Arial" w:eastAsiaTheme="minorHAnsi" w:hAnsi="Arial" w:cs="Arial"/>
                <w:lang w:eastAsia="en-US"/>
                <w14:ligatures w14:val="standardContextual"/>
              </w:rPr>
            </w:pPr>
          </w:p>
        </w:tc>
        <w:tc>
          <w:tcPr>
            <w:tcW w:w="0" w:type="auto"/>
            <w:vMerge/>
            <w:tcBorders>
              <w:top w:val="nil"/>
              <w:left w:val="outset" w:sz="6" w:space="0" w:color="auto"/>
              <w:bottom w:val="outset" w:sz="6" w:space="0" w:color="auto"/>
              <w:right w:val="outset" w:sz="6" w:space="0" w:color="auto"/>
            </w:tcBorders>
            <w:vAlign w:val="center"/>
            <w:hideMark/>
          </w:tcPr>
          <w:p w14:paraId="41FB7994" w14:textId="77777777" w:rsidR="00DE16C2" w:rsidRPr="00F46A93" w:rsidRDefault="00DE16C2" w:rsidP="006A6F32">
            <w:pPr>
              <w:autoSpaceDE w:val="0"/>
              <w:autoSpaceDN w:val="0"/>
              <w:adjustRightInd w:val="0"/>
              <w:ind w:firstLine="567"/>
              <w:jc w:val="center"/>
              <w:rPr>
                <w:rFonts w:ascii="Arial" w:eastAsiaTheme="minorHAnsi" w:hAnsi="Arial" w:cs="Arial"/>
                <w:lang w:eastAsia="en-US"/>
                <w14:ligatures w14:val="standardContextual"/>
              </w:rPr>
            </w:pPr>
          </w:p>
        </w:tc>
        <w:tc>
          <w:tcPr>
            <w:tcW w:w="0" w:type="auto"/>
            <w:vMerge/>
            <w:tcBorders>
              <w:top w:val="nil"/>
              <w:left w:val="outset" w:sz="6" w:space="0" w:color="auto"/>
              <w:bottom w:val="outset" w:sz="6" w:space="0" w:color="auto"/>
              <w:right w:val="outset" w:sz="6" w:space="0" w:color="auto"/>
            </w:tcBorders>
            <w:vAlign w:val="center"/>
            <w:hideMark/>
          </w:tcPr>
          <w:p w14:paraId="6773EE97" w14:textId="77777777" w:rsidR="00DE16C2" w:rsidRPr="00F46A93" w:rsidRDefault="00DE16C2" w:rsidP="006A6F32">
            <w:pPr>
              <w:autoSpaceDE w:val="0"/>
              <w:autoSpaceDN w:val="0"/>
              <w:adjustRightInd w:val="0"/>
              <w:ind w:firstLine="567"/>
              <w:jc w:val="center"/>
              <w:rPr>
                <w:rFonts w:ascii="Arial" w:eastAsiaTheme="minorHAnsi" w:hAnsi="Arial" w:cs="Arial"/>
                <w:lang w:eastAsia="en-US"/>
                <w14:ligatures w14:val="standardContextual"/>
              </w:rPr>
            </w:pPr>
          </w:p>
        </w:tc>
        <w:tc>
          <w:tcPr>
            <w:tcW w:w="0" w:type="auto"/>
            <w:vMerge/>
            <w:tcBorders>
              <w:top w:val="nil"/>
              <w:left w:val="outset" w:sz="6" w:space="0" w:color="auto"/>
              <w:bottom w:val="outset" w:sz="6" w:space="0" w:color="auto"/>
              <w:right w:val="outset" w:sz="6" w:space="0" w:color="auto"/>
            </w:tcBorders>
            <w:vAlign w:val="center"/>
            <w:hideMark/>
          </w:tcPr>
          <w:p w14:paraId="6595102A" w14:textId="77777777" w:rsidR="00DE16C2" w:rsidRPr="00F46A93" w:rsidRDefault="00DE16C2" w:rsidP="006A6F32">
            <w:pPr>
              <w:autoSpaceDE w:val="0"/>
              <w:autoSpaceDN w:val="0"/>
              <w:adjustRightInd w:val="0"/>
              <w:jc w:val="center"/>
              <w:rPr>
                <w:rFonts w:ascii="Arial" w:eastAsiaTheme="minorHAnsi" w:hAnsi="Arial" w:cs="Arial"/>
                <w:lang w:eastAsia="en-US"/>
                <w14:ligatures w14:val="standardContextual"/>
              </w:rPr>
            </w:pPr>
          </w:p>
        </w:tc>
      </w:tr>
      <w:tr w:rsidR="00A6031B" w:rsidRPr="00F46A93" w14:paraId="1121636A" w14:textId="77777777" w:rsidTr="006A6F32">
        <w:tc>
          <w:tcPr>
            <w:tcW w:w="1320" w:type="dxa"/>
            <w:tcBorders>
              <w:top w:val="nil"/>
              <w:left w:val="outset" w:sz="6" w:space="0" w:color="auto"/>
              <w:bottom w:val="outset" w:sz="6" w:space="0" w:color="auto"/>
              <w:right w:val="outset" w:sz="6" w:space="0" w:color="auto"/>
            </w:tcBorders>
            <w:vAlign w:val="center"/>
            <w:hideMark/>
          </w:tcPr>
          <w:p w14:paraId="07CCACB7" w14:textId="77777777" w:rsidR="00DE16C2" w:rsidRPr="00F46A93" w:rsidRDefault="00DE16C2" w:rsidP="006A6F32">
            <w:pPr>
              <w:autoSpaceDE w:val="0"/>
              <w:autoSpaceDN w:val="0"/>
              <w:adjustRightInd w:val="0"/>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13.1</w:t>
            </w:r>
          </w:p>
        </w:tc>
        <w:tc>
          <w:tcPr>
            <w:tcW w:w="0" w:type="auto"/>
            <w:vMerge/>
            <w:tcBorders>
              <w:top w:val="nil"/>
              <w:left w:val="outset" w:sz="6" w:space="0" w:color="auto"/>
              <w:bottom w:val="outset" w:sz="6" w:space="0" w:color="auto"/>
              <w:right w:val="outset" w:sz="6" w:space="0" w:color="auto"/>
            </w:tcBorders>
            <w:vAlign w:val="center"/>
            <w:hideMark/>
          </w:tcPr>
          <w:p w14:paraId="520A943D" w14:textId="77777777" w:rsidR="00DE16C2" w:rsidRPr="00F46A93" w:rsidRDefault="00DE16C2" w:rsidP="006A6F32">
            <w:pPr>
              <w:autoSpaceDE w:val="0"/>
              <w:autoSpaceDN w:val="0"/>
              <w:adjustRightInd w:val="0"/>
              <w:ind w:firstLine="567"/>
              <w:jc w:val="center"/>
              <w:rPr>
                <w:rFonts w:ascii="Arial" w:eastAsiaTheme="minorHAnsi" w:hAnsi="Arial" w:cs="Arial"/>
                <w:lang w:eastAsia="en-US"/>
                <w14:ligatures w14:val="standardContextual"/>
              </w:rPr>
            </w:pPr>
          </w:p>
        </w:tc>
        <w:tc>
          <w:tcPr>
            <w:tcW w:w="1920" w:type="dxa"/>
            <w:tcBorders>
              <w:top w:val="nil"/>
              <w:left w:val="outset" w:sz="6" w:space="0" w:color="auto"/>
              <w:bottom w:val="outset" w:sz="6" w:space="0" w:color="auto"/>
              <w:right w:val="outset" w:sz="6" w:space="0" w:color="auto"/>
            </w:tcBorders>
            <w:vAlign w:val="center"/>
            <w:hideMark/>
          </w:tcPr>
          <w:p w14:paraId="7AE5C4FE" w14:textId="77777777" w:rsidR="00DE16C2" w:rsidRPr="00F46A93" w:rsidRDefault="00DE16C2" w:rsidP="006A6F32">
            <w:pPr>
              <w:autoSpaceDE w:val="0"/>
              <w:autoSpaceDN w:val="0"/>
              <w:adjustRightInd w:val="0"/>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5,00±0,05</w:t>
            </w:r>
          </w:p>
        </w:tc>
        <w:tc>
          <w:tcPr>
            <w:tcW w:w="1440" w:type="dxa"/>
            <w:tcBorders>
              <w:top w:val="nil"/>
              <w:left w:val="outset" w:sz="6" w:space="0" w:color="auto"/>
              <w:bottom w:val="outset" w:sz="6" w:space="0" w:color="auto"/>
              <w:right w:val="outset" w:sz="6" w:space="0" w:color="auto"/>
            </w:tcBorders>
            <w:vAlign w:val="center"/>
            <w:hideMark/>
          </w:tcPr>
          <w:p w14:paraId="5BC3467F" w14:textId="77777777" w:rsidR="00DE16C2" w:rsidRPr="00F46A93" w:rsidRDefault="00DE16C2" w:rsidP="006A6F32">
            <w:pPr>
              <w:autoSpaceDE w:val="0"/>
              <w:autoSpaceDN w:val="0"/>
              <w:adjustRightInd w:val="0"/>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8,0</w:t>
            </w:r>
          </w:p>
        </w:tc>
        <w:tc>
          <w:tcPr>
            <w:tcW w:w="0" w:type="auto"/>
            <w:vMerge/>
            <w:tcBorders>
              <w:top w:val="nil"/>
              <w:left w:val="outset" w:sz="6" w:space="0" w:color="auto"/>
              <w:bottom w:val="outset" w:sz="6" w:space="0" w:color="auto"/>
              <w:right w:val="outset" w:sz="6" w:space="0" w:color="auto"/>
            </w:tcBorders>
            <w:vAlign w:val="center"/>
            <w:hideMark/>
          </w:tcPr>
          <w:p w14:paraId="6D746AA6" w14:textId="77777777" w:rsidR="00DE16C2" w:rsidRPr="00F46A93" w:rsidRDefault="00DE16C2" w:rsidP="006A6F32">
            <w:pPr>
              <w:autoSpaceDE w:val="0"/>
              <w:autoSpaceDN w:val="0"/>
              <w:adjustRightInd w:val="0"/>
              <w:ind w:firstLine="567"/>
              <w:jc w:val="center"/>
              <w:rPr>
                <w:rFonts w:ascii="Arial" w:eastAsiaTheme="minorHAnsi" w:hAnsi="Arial" w:cs="Arial"/>
                <w:lang w:eastAsia="en-US"/>
                <w14:ligatures w14:val="standardContextual"/>
              </w:rPr>
            </w:pPr>
          </w:p>
        </w:tc>
        <w:tc>
          <w:tcPr>
            <w:tcW w:w="0" w:type="auto"/>
            <w:vMerge/>
            <w:tcBorders>
              <w:top w:val="nil"/>
              <w:left w:val="outset" w:sz="6" w:space="0" w:color="auto"/>
              <w:bottom w:val="outset" w:sz="6" w:space="0" w:color="auto"/>
              <w:right w:val="outset" w:sz="6" w:space="0" w:color="auto"/>
            </w:tcBorders>
            <w:vAlign w:val="center"/>
            <w:hideMark/>
          </w:tcPr>
          <w:p w14:paraId="262C4D74" w14:textId="77777777" w:rsidR="00DE16C2" w:rsidRPr="00F46A93" w:rsidRDefault="00DE16C2" w:rsidP="006A6F32">
            <w:pPr>
              <w:autoSpaceDE w:val="0"/>
              <w:autoSpaceDN w:val="0"/>
              <w:adjustRightInd w:val="0"/>
              <w:ind w:firstLine="567"/>
              <w:jc w:val="center"/>
              <w:rPr>
                <w:rFonts w:ascii="Arial" w:eastAsiaTheme="minorHAnsi" w:hAnsi="Arial" w:cs="Arial"/>
                <w:lang w:eastAsia="en-US"/>
                <w14:ligatures w14:val="standardContextual"/>
              </w:rPr>
            </w:pPr>
          </w:p>
        </w:tc>
        <w:tc>
          <w:tcPr>
            <w:tcW w:w="2265" w:type="dxa"/>
            <w:tcBorders>
              <w:top w:val="nil"/>
              <w:left w:val="outset" w:sz="6" w:space="0" w:color="auto"/>
              <w:bottom w:val="outset" w:sz="6" w:space="0" w:color="auto"/>
              <w:right w:val="outset" w:sz="6" w:space="0" w:color="auto"/>
            </w:tcBorders>
            <w:vAlign w:val="center"/>
            <w:hideMark/>
          </w:tcPr>
          <w:p w14:paraId="0CA42B64" w14:textId="77777777" w:rsidR="00DE16C2" w:rsidRPr="00F46A93" w:rsidRDefault="00DE16C2" w:rsidP="006A6F32">
            <w:pPr>
              <w:autoSpaceDE w:val="0"/>
              <w:autoSpaceDN w:val="0"/>
              <w:adjustRightInd w:val="0"/>
              <w:jc w:val="center"/>
              <w:rPr>
                <w:rFonts w:ascii="Arial" w:eastAsiaTheme="minorHAnsi" w:hAnsi="Arial" w:cs="Arial"/>
                <w:lang w:eastAsia="en-US"/>
                <w14:ligatures w14:val="standardContextual"/>
              </w:rPr>
            </w:pPr>
            <w:r w:rsidRPr="00F46A93">
              <w:rPr>
                <w:rFonts w:ascii="Arial" w:eastAsiaTheme="minorHAnsi" w:hAnsi="Arial" w:cs="Arial"/>
                <w:lang w:eastAsia="en-US"/>
                <w14:ligatures w14:val="standardContextual"/>
              </w:rPr>
              <w:t>6,00±0,05</w:t>
            </w:r>
          </w:p>
        </w:tc>
      </w:tr>
    </w:tbl>
    <w:p w14:paraId="1F25F971" w14:textId="77777777" w:rsidR="00765E29" w:rsidRPr="00F46A93" w:rsidRDefault="00765E29" w:rsidP="0031028E">
      <w:pPr>
        <w:pStyle w:val="ab"/>
        <w:tabs>
          <w:tab w:val="clear" w:pos="4677"/>
          <w:tab w:val="clear" w:pos="9355"/>
        </w:tabs>
        <w:spacing w:line="312" w:lineRule="auto"/>
        <w:ind w:firstLine="709"/>
        <w:jc w:val="both"/>
        <w:rPr>
          <w:rFonts w:ascii="Arial" w:hAnsi="Arial" w:cs="Arial"/>
          <w:b/>
          <w:sz w:val="24"/>
          <w:szCs w:val="24"/>
        </w:rPr>
      </w:pPr>
    </w:p>
    <w:p w14:paraId="20E6B896" w14:textId="77777777" w:rsidR="00765E29" w:rsidRPr="00F46A93" w:rsidRDefault="00765E29" w:rsidP="0031028E">
      <w:pPr>
        <w:pStyle w:val="ab"/>
        <w:tabs>
          <w:tab w:val="clear" w:pos="4677"/>
          <w:tab w:val="clear" w:pos="9355"/>
        </w:tabs>
        <w:spacing w:line="312" w:lineRule="auto"/>
        <w:ind w:firstLine="709"/>
        <w:jc w:val="both"/>
        <w:rPr>
          <w:rFonts w:ascii="Arial" w:hAnsi="Arial" w:cs="Arial"/>
          <w:b/>
          <w:sz w:val="24"/>
          <w:szCs w:val="24"/>
        </w:rPr>
      </w:pPr>
    </w:p>
    <w:p w14:paraId="7894F937" w14:textId="0EDF204C" w:rsidR="00ED2462" w:rsidRPr="00F46A93" w:rsidRDefault="00E17EDB" w:rsidP="00765E29">
      <w:pPr>
        <w:pStyle w:val="ab"/>
        <w:tabs>
          <w:tab w:val="clear" w:pos="4677"/>
          <w:tab w:val="clear" w:pos="9355"/>
        </w:tabs>
        <w:spacing w:line="360" w:lineRule="auto"/>
        <w:ind w:firstLine="709"/>
        <w:jc w:val="both"/>
        <w:rPr>
          <w:rFonts w:ascii="Arial" w:hAnsi="Arial" w:cs="Arial"/>
          <w:b/>
          <w:sz w:val="24"/>
          <w:szCs w:val="24"/>
        </w:rPr>
      </w:pPr>
      <w:r w:rsidRPr="00F46A93">
        <w:rPr>
          <w:rFonts w:ascii="Arial" w:hAnsi="Arial" w:cs="Arial"/>
          <w:b/>
          <w:sz w:val="24"/>
          <w:szCs w:val="24"/>
        </w:rPr>
        <w:t xml:space="preserve">8 </w:t>
      </w:r>
      <w:r w:rsidR="00ED2462" w:rsidRPr="00F46A93">
        <w:rPr>
          <w:rFonts w:ascii="Arial" w:hAnsi="Arial" w:cs="Arial"/>
          <w:b/>
          <w:sz w:val="24"/>
          <w:szCs w:val="24"/>
        </w:rPr>
        <w:t>Транспортирование и хранение</w:t>
      </w:r>
    </w:p>
    <w:p w14:paraId="06E619C1" w14:textId="1920007E" w:rsidR="00ED2462" w:rsidRPr="00F46A93" w:rsidRDefault="00593352" w:rsidP="00765E29">
      <w:pPr>
        <w:pStyle w:val="ab"/>
        <w:tabs>
          <w:tab w:val="clear" w:pos="4677"/>
          <w:tab w:val="clear" w:pos="9355"/>
        </w:tabs>
        <w:spacing w:line="360" w:lineRule="auto"/>
        <w:ind w:firstLine="709"/>
        <w:jc w:val="both"/>
        <w:rPr>
          <w:rFonts w:ascii="Arial" w:hAnsi="Arial" w:cs="Arial"/>
          <w:sz w:val="24"/>
          <w:szCs w:val="24"/>
        </w:rPr>
      </w:pPr>
      <w:r w:rsidRPr="00F46A93">
        <w:rPr>
          <w:rFonts w:ascii="Arial" w:hAnsi="Arial" w:cs="Arial"/>
          <w:sz w:val="24"/>
          <w:szCs w:val="24"/>
        </w:rPr>
        <w:t xml:space="preserve">8.1 </w:t>
      </w:r>
      <w:r w:rsidR="00933441" w:rsidRPr="00F46A93">
        <w:rPr>
          <w:rFonts w:ascii="Arial" w:hAnsi="Arial" w:cs="Arial"/>
          <w:sz w:val="24"/>
          <w:szCs w:val="24"/>
        </w:rPr>
        <w:t>Общие правила</w:t>
      </w:r>
      <w:r w:rsidR="00ED2462" w:rsidRPr="00F46A93">
        <w:rPr>
          <w:rFonts w:ascii="Arial" w:hAnsi="Arial" w:cs="Arial"/>
          <w:sz w:val="24"/>
          <w:szCs w:val="24"/>
        </w:rPr>
        <w:t xml:space="preserve"> </w:t>
      </w:r>
      <w:r w:rsidR="00933441" w:rsidRPr="00F46A93">
        <w:rPr>
          <w:rFonts w:ascii="Arial" w:hAnsi="Arial" w:cs="Arial"/>
          <w:sz w:val="24"/>
          <w:szCs w:val="24"/>
        </w:rPr>
        <w:t xml:space="preserve">транспортирования и </w:t>
      </w:r>
      <w:r w:rsidR="00ED2462" w:rsidRPr="00F46A93">
        <w:rPr>
          <w:rFonts w:ascii="Arial" w:hAnsi="Arial" w:cs="Arial"/>
          <w:sz w:val="24"/>
          <w:szCs w:val="24"/>
        </w:rPr>
        <w:t>хранения проката − по ГОСТ</w:t>
      </w:r>
      <w:r w:rsidR="007D59E2" w:rsidRPr="00F46A93">
        <w:rPr>
          <w:rFonts w:ascii="Arial" w:hAnsi="Arial" w:cs="Arial"/>
          <w:sz w:val="24"/>
          <w:szCs w:val="24"/>
        </w:rPr>
        <w:t> </w:t>
      </w:r>
      <w:r w:rsidR="00ED2462" w:rsidRPr="00F46A93">
        <w:rPr>
          <w:rFonts w:ascii="Arial" w:hAnsi="Arial" w:cs="Arial"/>
          <w:sz w:val="24"/>
          <w:szCs w:val="24"/>
        </w:rPr>
        <w:t xml:space="preserve">7566. </w:t>
      </w:r>
    </w:p>
    <w:p w14:paraId="4476C7FF" w14:textId="4FE5C564" w:rsidR="00ED2462" w:rsidRPr="00F46A93" w:rsidRDefault="00593352" w:rsidP="00765E29">
      <w:pPr>
        <w:pStyle w:val="ab"/>
        <w:tabs>
          <w:tab w:val="clear" w:pos="4677"/>
          <w:tab w:val="clear" w:pos="9355"/>
        </w:tabs>
        <w:spacing w:line="360" w:lineRule="auto"/>
        <w:ind w:firstLine="709"/>
        <w:jc w:val="both"/>
        <w:rPr>
          <w:rFonts w:ascii="Arial" w:hAnsi="Arial" w:cs="Arial"/>
          <w:sz w:val="24"/>
          <w:szCs w:val="24"/>
        </w:rPr>
      </w:pPr>
      <w:r w:rsidRPr="00F46A93">
        <w:rPr>
          <w:rFonts w:ascii="Arial" w:hAnsi="Arial" w:cs="Arial"/>
          <w:sz w:val="24"/>
          <w:szCs w:val="24"/>
        </w:rPr>
        <w:t xml:space="preserve">8.2 </w:t>
      </w:r>
      <w:r w:rsidR="00ED2462" w:rsidRPr="00F46A93">
        <w:rPr>
          <w:rFonts w:ascii="Arial" w:hAnsi="Arial" w:cs="Arial"/>
          <w:sz w:val="24"/>
          <w:szCs w:val="24"/>
        </w:rPr>
        <w:t xml:space="preserve">Прокат транспортируют всеми видами крытого и открытого транспорта в соответствии с правилами перевозок, действующими </w:t>
      </w:r>
      <w:r w:rsidR="00276651" w:rsidRPr="00F46A93">
        <w:rPr>
          <w:rFonts w:ascii="Arial" w:hAnsi="Arial" w:cs="Arial"/>
          <w:sz w:val="24"/>
          <w:szCs w:val="24"/>
        </w:rPr>
        <w:t xml:space="preserve">на </w:t>
      </w:r>
      <w:r w:rsidR="00ED2462" w:rsidRPr="00F46A93">
        <w:rPr>
          <w:rFonts w:ascii="Arial" w:hAnsi="Arial" w:cs="Arial"/>
          <w:sz w:val="24"/>
          <w:szCs w:val="24"/>
        </w:rPr>
        <w:t>данно</w:t>
      </w:r>
      <w:r w:rsidR="00276651" w:rsidRPr="00F46A93">
        <w:rPr>
          <w:rFonts w:ascii="Arial" w:hAnsi="Arial" w:cs="Arial"/>
          <w:sz w:val="24"/>
          <w:szCs w:val="24"/>
        </w:rPr>
        <w:t>м</w:t>
      </w:r>
      <w:r w:rsidR="00ED2462" w:rsidRPr="00F46A93">
        <w:rPr>
          <w:rFonts w:ascii="Arial" w:hAnsi="Arial" w:cs="Arial"/>
          <w:sz w:val="24"/>
          <w:szCs w:val="24"/>
        </w:rPr>
        <w:t xml:space="preserve"> вид</w:t>
      </w:r>
      <w:r w:rsidR="00276651" w:rsidRPr="00F46A93">
        <w:rPr>
          <w:rFonts w:ascii="Arial" w:hAnsi="Arial" w:cs="Arial"/>
          <w:sz w:val="24"/>
          <w:szCs w:val="24"/>
        </w:rPr>
        <w:t>е</w:t>
      </w:r>
      <w:r w:rsidR="00ED2462" w:rsidRPr="00F46A93">
        <w:rPr>
          <w:rFonts w:ascii="Arial" w:hAnsi="Arial" w:cs="Arial"/>
          <w:sz w:val="24"/>
          <w:szCs w:val="24"/>
        </w:rPr>
        <w:t xml:space="preserve"> транспорта.</w:t>
      </w:r>
    </w:p>
    <w:p w14:paraId="6E027D31" w14:textId="77777777" w:rsidR="00B26402" w:rsidRPr="00F46A93" w:rsidRDefault="00B26402" w:rsidP="00765E29">
      <w:pPr>
        <w:spacing w:line="360" w:lineRule="auto"/>
        <w:ind w:firstLine="709"/>
        <w:jc w:val="both"/>
        <w:rPr>
          <w:rFonts w:ascii="Arial" w:hAnsi="Arial" w:cs="Arial"/>
          <w:b/>
        </w:rPr>
      </w:pPr>
    </w:p>
    <w:p w14:paraId="6D7C4F07" w14:textId="77777777" w:rsidR="00B26402" w:rsidRPr="00F46A93" w:rsidRDefault="00B26402" w:rsidP="00765E29">
      <w:pPr>
        <w:spacing w:line="360" w:lineRule="auto"/>
        <w:ind w:firstLine="709"/>
        <w:jc w:val="both"/>
        <w:rPr>
          <w:rFonts w:ascii="Arial" w:hAnsi="Arial" w:cs="Arial"/>
          <w:b/>
        </w:rPr>
      </w:pPr>
    </w:p>
    <w:p w14:paraId="7B41F41C" w14:textId="519E6B28" w:rsidR="00ED2462" w:rsidRPr="00F46A93" w:rsidRDefault="00593352" w:rsidP="00765E29">
      <w:pPr>
        <w:spacing w:line="360" w:lineRule="auto"/>
        <w:ind w:firstLine="709"/>
        <w:jc w:val="both"/>
        <w:rPr>
          <w:rFonts w:ascii="Arial" w:hAnsi="Arial" w:cs="Arial"/>
          <w:b/>
        </w:rPr>
      </w:pPr>
      <w:r w:rsidRPr="00F46A93">
        <w:rPr>
          <w:rFonts w:ascii="Arial" w:hAnsi="Arial" w:cs="Arial"/>
          <w:b/>
        </w:rPr>
        <w:t xml:space="preserve">9 </w:t>
      </w:r>
      <w:r w:rsidR="00ED2462" w:rsidRPr="00F46A93">
        <w:rPr>
          <w:rFonts w:ascii="Arial" w:hAnsi="Arial" w:cs="Arial"/>
          <w:b/>
        </w:rPr>
        <w:t>Требования по безопасности и охране окружающей среды</w:t>
      </w:r>
    </w:p>
    <w:p w14:paraId="030063A0" w14:textId="6CB5C813" w:rsidR="00ED2462" w:rsidRPr="00F46A93" w:rsidRDefault="00593352" w:rsidP="00765E29">
      <w:pPr>
        <w:spacing w:line="360" w:lineRule="auto"/>
        <w:ind w:firstLine="709"/>
        <w:jc w:val="both"/>
        <w:rPr>
          <w:rFonts w:ascii="Arial" w:hAnsi="Arial" w:cs="Arial"/>
        </w:rPr>
      </w:pPr>
      <w:r w:rsidRPr="00F46A93">
        <w:rPr>
          <w:rFonts w:ascii="Arial" w:hAnsi="Arial" w:cs="Arial"/>
        </w:rPr>
        <w:t>9</w:t>
      </w:r>
      <w:r w:rsidR="005D7B3A">
        <w:rPr>
          <w:rFonts w:ascii="Arial" w:hAnsi="Arial" w:cs="Arial"/>
        </w:rPr>
        <w:t>.</w:t>
      </w:r>
      <w:r w:rsidRPr="00F46A93">
        <w:rPr>
          <w:rFonts w:ascii="Arial" w:hAnsi="Arial" w:cs="Arial"/>
        </w:rPr>
        <w:t xml:space="preserve">1 </w:t>
      </w:r>
      <w:r w:rsidR="00ED2462" w:rsidRPr="00F46A93">
        <w:rPr>
          <w:rFonts w:ascii="Arial" w:hAnsi="Arial" w:cs="Arial"/>
        </w:rPr>
        <w:t>Во время изготовления проката должны соблюдаться общие требования безопасности производственных процессов по ГОСТ 12.3.002.</w:t>
      </w:r>
    </w:p>
    <w:p w14:paraId="40FA9970" w14:textId="0D6A1262" w:rsidR="00ED2462" w:rsidRPr="00F46A93" w:rsidRDefault="00593352" w:rsidP="00765E29">
      <w:pPr>
        <w:spacing w:line="360" w:lineRule="auto"/>
        <w:ind w:firstLine="709"/>
        <w:jc w:val="both"/>
        <w:rPr>
          <w:rFonts w:ascii="Arial" w:hAnsi="Arial" w:cs="Arial"/>
        </w:rPr>
      </w:pPr>
      <w:r w:rsidRPr="00F46A93">
        <w:rPr>
          <w:rFonts w:ascii="Arial" w:hAnsi="Arial" w:cs="Arial"/>
        </w:rPr>
        <w:t>9</w:t>
      </w:r>
      <w:r w:rsidR="005D7B3A">
        <w:rPr>
          <w:rFonts w:ascii="Arial" w:hAnsi="Arial" w:cs="Arial"/>
        </w:rPr>
        <w:t>.</w:t>
      </w:r>
      <w:r w:rsidRPr="00F46A93">
        <w:rPr>
          <w:rFonts w:ascii="Arial" w:hAnsi="Arial" w:cs="Arial"/>
        </w:rPr>
        <w:t xml:space="preserve">2 </w:t>
      </w:r>
      <w:r w:rsidR="00ED2462" w:rsidRPr="00F46A93">
        <w:rPr>
          <w:rFonts w:ascii="Arial" w:hAnsi="Arial" w:cs="Arial"/>
        </w:rPr>
        <w:t xml:space="preserve">Эффективная удельная активность </w:t>
      </w:r>
      <w:r w:rsidR="00DD6C7A" w:rsidRPr="00F46A93">
        <w:rPr>
          <w:rFonts w:ascii="Arial" w:hAnsi="Arial" w:cs="Arial"/>
        </w:rPr>
        <w:t xml:space="preserve">любых </w:t>
      </w:r>
      <w:r w:rsidR="00ED2462" w:rsidRPr="00F46A93">
        <w:rPr>
          <w:rFonts w:ascii="Arial" w:hAnsi="Arial" w:cs="Arial"/>
        </w:rPr>
        <w:t>радионуклидов в прокате, используемом для строительства производственных и жилых зданий и сооружений, не должна превышать</w:t>
      </w:r>
      <w:r w:rsidR="00311054" w:rsidRPr="00F46A93">
        <w:rPr>
          <w:rFonts w:ascii="Arial" w:hAnsi="Arial" w:cs="Arial"/>
        </w:rPr>
        <w:t xml:space="preserve"> </w:t>
      </w:r>
      <w:r w:rsidR="00DD6C7A" w:rsidRPr="00F46A93">
        <w:rPr>
          <w:rFonts w:ascii="Arial" w:hAnsi="Arial" w:cs="Arial"/>
        </w:rPr>
        <w:t>0,3 к</w:t>
      </w:r>
      <w:r w:rsidR="00ED2462" w:rsidRPr="00F46A93">
        <w:rPr>
          <w:rFonts w:ascii="Arial" w:hAnsi="Arial" w:cs="Arial"/>
        </w:rPr>
        <w:t>Бк/кг.</w:t>
      </w:r>
    </w:p>
    <w:p w14:paraId="68DD2CE3" w14:textId="4E441614" w:rsidR="002A0667" w:rsidRPr="00F46A93" w:rsidRDefault="002A0667" w:rsidP="00765E29">
      <w:pPr>
        <w:spacing w:line="360" w:lineRule="auto"/>
        <w:ind w:firstLine="709"/>
        <w:jc w:val="both"/>
        <w:rPr>
          <w:rFonts w:ascii="Arial" w:hAnsi="Arial" w:cs="Arial"/>
        </w:rPr>
      </w:pPr>
      <w:r w:rsidRPr="00F46A93">
        <w:rPr>
          <w:rFonts w:ascii="Arial" w:hAnsi="Arial" w:cs="Arial"/>
        </w:rPr>
        <w:t>Допускается</w:t>
      </w:r>
      <w:r w:rsidR="00EA083A" w:rsidRPr="00F46A93">
        <w:rPr>
          <w:rFonts w:ascii="Arial" w:hAnsi="Arial" w:cs="Arial"/>
        </w:rPr>
        <w:t xml:space="preserve"> изготовителю</w:t>
      </w:r>
      <w:r w:rsidRPr="00F46A93">
        <w:rPr>
          <w:rFonts w:ascii="Arial" w:hAnsi="Arial" w:cs="Arial"/>
        </w:rPr>
        <w:t xml:space="preserve"> гарантировать непревышение нормы </w:t>
      </w:r>
      <w:r w:rsidR="00B502E5" w:rsidRPr="00F46A93">
        <w:rPr>
          <w:rFonts w:ascii="Arial" w:hAnsi="Arial" w:cs="Arial"/>
        </w:rPr>
        <w:t xml:space="preserve">эффективной активности радионуклидов </w:t>
      </w:r>
      <w:r w:rsidR="00963789" w:rsidRPr="00F46A93">
        <w:rPr>
          <w:rFonts w:ascii="Arial" w:hAnsi="Arial" w:cs="Arial"/>
        </w:rPr>
        <w:t>контролем поступающего сырья и соблюдением технологии изготовления проката</w:t>
      </w:r>
      <w:r w:rsidRPr="00F46A93">
        <w:rPr>
          <w:rFonts w:ascii="Arial" w:hAnsi="Arial" w:cs="Arial"/>
        </w:rPr>
        <w:t>.</w:t>
      </w:r>
    </w:p>
    <w:p w14:paraId="080FF116" w14:textId="76DF3798" w:rsidR="00EC48AB" w:rsidRPr="00F46A93" w:rsidRDefault="00593352" w:rsidP="00765E29">
      <w:pPr>
        <w:spacing w:line="360" w:lineRule="auto"/>
        <w:ind w:firstLine="709"/>
        <w:jc w:val="both"/>
        <w:rPr>
          <w:rFonts w:ascii="Arial" w:hAnsi="Arial" w:cs="Arial"/>
        </w:rPr>
      </w:pPr>
      <w:r w:rsidRPr="00F46A93">
        <w:rPr>
          <w:rFonts w:ascii="Arial" w:hAnsi="Arial" w:cs="Arial"/>
        </w:rPr>
        <w:lastRenderedPageBreak/>
        <w:t xml:space="preserve">9.3 </w:t>
      </w:r>
      <w:r w:rsidR="00EC48AB" w:rsidRPr="00F46A93">
        <w:rPr>
          <w:rFonts w:ascii="Arial" w:hAnsi="Arial" w:cs="Arial"/>
        </w:rPr>
        <w:t>При производстве стали должны соблюдаться требования</w:t>
      </w:r>
      <w:r w:rsidR="003455E3" w:rsidRPr="00F46A93">
        <w:rPr>
          <w:rFonts w:ascii="Arial" w:hAnsi="Arial" w:cs="Arial"/>
        </w:rPr>
        <w:t xml:space="preserve"> [1]</w:t>
      </w:r>
      <w:r w:rsidR="00EC48AB" w:rsidRPr="00F46A93">
        <w:rPr>
          <w:rFonts w:ascii="Arial" w:hAnsi="Arial" w:cs="Arial"/>
        </w:rPr>
        <w:t>. Преднамеренное применение свинца, кадмия, шестивалентного хрома и ртути запрещено. Максимальная масса свинца, шестивалентного хрома и ртути не должна превышать 0,1 % каждого элемента, массовая доля кадмия не должна превышать 0,01 %.</w:t>
      </w:r>
    </w:p>
    <w:p w14:paraId="66A08CB1" w14:textId="2286BC7A" w:rsidR="00EC48AB" w:rsidRPr="00F46A93" w:rsidRDefault="00EC48AB" w:rsidP="00765E29">
      <w:pPr>
        <w:spacing w:line="360" w:lineRule="auto"/>
        <w:ind w:firstLine="709"/>
        <w:jc w:val="both"/>
        <w:rPr>
          <w:rFonts w:ascii="Arial" w:hAnsi="Arial" w:cs="Arial"/>
        </w:rPr>
      </w:pPr>
      <w:r w:rsidRPr="00F46A93">
        <w:rPr>
          <w:rFonts w:ascii="Arial" w:hAnsi="Arial" w:cs="Arial"/>
        </w:rPr>
        <w:t>Массов</w:t>
      </w:r>
      <w:r w:rsidR="001B13F4" w:rsidRPr="00F46A93">
        <w:rPr>
          <w:rFonts w:ascii="Arial" w:hAnsi="Arial" w:cs="Arial"/>
        </w:rPr>
        <w:t>ую</w:t>
      </w:r>
      <w:r w:rsidRPr="00F46A93">
        <w:rPr>
          <w:rFonts w:ascii="Arial" w:hAnsi="Arial" w:cs="Arial"/>
        </w:rPr>
        <w:t xml:space="preserve"> дол</w:t>
      </w:r>
      <w:r w:rsidR="001B13F4" w:rsidRPr="00F46A93">
        <w:rPr>
          <w:rFonts w:ascii="Arial" w:hAnsi="Arial" w:cs="Arial"/>
        </w:rPr>
        <w:t>ю</w:t>
      </w:r>
      <w:r w:rsidRPr="00F46A93">
        <w:rPr>
          <w:rFonts w:ascii="Arial" w:hAnsi="Arial" w:cs="Arial"/>
        </w:rPr>
        <w:t xml:space="preserve"> свинца, кадмия, шестивалентного хрома и ртути в документе о качестве </w:t>
      </w:r>
      <w:r w:rsidR="001B13F4" w:rsidRPr="00F46A93">
        <w:rPr>
          <w:rFonts w:ascii="Arial" w:hAnsi="Arial" w:cs="Arial"/>
        </w:rPr>
        <w:t>допускается</w:t>
      </w:r>
      <w:r w:rsidRPr="00F46A93">
        <w:rPr>
          <w:rFonts w:ascii="Arial" w:hAnsi="Arial" w:cs="Arial"/>
        </w:rPr>
        <w:t xml:space="preserve"> не указывать,</w:t>
      </w:r>
      <w:r w:rsidR="001B13F4" w:rsidRPr="00F46A93">
        <w:rPr>
          <w:rFonts w:ascii="Arial" w:hAnsi="Arial" w:cs="Arial"/>
        </w:rPr>
        <w:t xml:space="preserve"> но гарантировать и</w:t>
      </w:r>
      <w:r w:rsidRPr="00F46A93">
        <w:rPr>
          <w:rFonts w:ascii="Arial" w:hAnsi="Arial" w:cs="Arial"/>
        </w:rPr>
        <w:t xml:space="preserve"> прив</w:t>
      </w:r>
      <w:r w:rsidR="001B13F4" w:rsidRPr="00F46A93">
        <w:rPr>
          <w:rFonts w:ascii="Arial" w:hAnsi="Arial" w:cs="Arial"/>
        </w:rPr>
        <w:t>ести</w:t>
      </w:r>
      <w:r w:rsidRPr="00F46A93">
        <w:rPr>
          <w:rFonts w:ascii="Arial" w:hAnsi="Arial" w:cs="Arial"/>
        </w:rPr>
        <w:t xml:space="preserve"> </w:t>
      </w:r>
      <w:r w:rsidR="001B13F4" w:rsidRPr="00F46A93">
        <w:rPr>
          <w:rFonts w:ascii="Arial" w:hAnsi="Arial" w:cs="Arial"/>
        </w:rPr>
        <w:t>информацию</w:t>
      </w:r>
      <w:r w:rsidRPr="00F46A93">
        <w:rPr>
          <w:rFonts w:ascii="Arial" w:hAnsi="Arial" w:cs="Arial"/>
        </w:rPr>
        <w:t xml:space="preserve"> об отсутствии превышения указанных выше значений.</w:t>
      </w:r>
    </w:p>
    <w:p w14:paraId="384248E1" w14:textId="71E9DD5A" w:rsidR="00ED2462" w:rsidRPr="00F46A93" w:rsidRDefault="00593352" w:rsidP="00765E29">
      <w:pPr>
        <w:spacing w:line="360" w:lineRule="auto"/>
        <w:ind w:firstLine="709"/>
        <w:jc w:val="both"/>
        <w:rPr>
          <w:rFonts w:ascii="Arial" w:hAnsi="Arial" w:cs="Arial"/>
        </w:rPr>
      </w:pPr>
      <w:r w:rsidRPr="00F46A93">
        <w:rPr>
          <w:rFonts w:ascii="Arial" w:hAnsi="Arial" w:cs="Arial"/>
        </w:rPr>
        <w:t xml:space="preserve">9.4 </w:t>
      </w:r>
      <w:r w:rsidR="00ED2462" w:rsidRPr="00F46A93">
        <w:rPr>
          <w:rFonts w:ascii="Arial" w:hAnsi="Arial" w:cs="Arial"/>
        </w:rPr>
        <w:t>Во время изготовления проката на различных стадиях технологического процесса содержание вредных веществ в воздухе рабочей зоны не должно превышать предельно допустимых концентраций (ПДК) по ГОСТ</w:t>
      </w:r>
      <w:r w:rsidR="00B26402" w:rsidRPr="00F46A93">
        <w:rPr>
          <w:rFonts w:ascii="Arial" w:hAnsi="Arial" w:cs="Arial"/>
        </w:rPr>
        <w:t> </w:t>
      </w:r>
      <w:r w:rsidR="00ED2462" w:rsidRPr="00F46A93">
        <w:rPr>
          <w:rFonts w:ascii="Arial" w:hAnsi="Arial" w:cs="Arial"/>
        </w:rPr>
        <w:t>12.1.005.</w:t>
      </w:r>
    </w:p>
    <w:p w14:paraId="61F2ACC3" w14:textId="77777777" w:rsidR="00416496" w:rsidRPr="00F46A93" w:rsidRDefault="00416496" w:rsidP="0031028E">
      <w:pPr>
        <w:spacing w:line="312" w:lineRule="auto"/>
        <w:ind w:firstLine="709"/>
        <w:jc w:val="both"/>
        <w:rPr>
          <w:sz w:val="28"/>
          <w:szCs w:val="28"/>
        </w:rPr>
      </w:pPr>
      <w:r w:rsidRPr="00F46A93">
        <w:rPr>
          <w:sz w:val="28"/>
          <w:szCs w:val="28"/>
        </w:rPr>
        <w:br w:type="page"/>
      </w:r>
    </w:p>
    <w:p w14:paraId="35DAAA8E" w14:textId="77777777" w:rsidR="0067681B" w:rsidRPr="00F46A93" w:rsidRDefault="0067681B" w:rsidP="003F5AD7">
      <w:pPr>
        <w:pStyle w:val="a8"/>
        <w:jc w:val="center"/>
        <w:rPr>
          <w:rFonts w:ascii="Arial" w:hAnsi="Arial" w:cs="Arial"/>
          <w:b/>
          <w:sz w:val="24"/>
          <w:szCs w:val="24"/>
        </w:rPr>
      </w:pPr>
      <w:r w:rsidRPr="00F46A93">
        <w:rPr>
          <w:rFonts w:ascii="Arial" w:hAnsi="Arial" w:cs="Arial"/>
          <w:b/>
          <w:sz w:val="24"/>
          <w:szCs w:val="24"/>
        </w:rPr>
        <w:lastRenderedPageBreak/>
        <w:t>Приложение А</w:t>
      </w:r>
    </w:p>
    <w:p w14:paraId="20CDCAC7" w14:textId="54D1446D" w:rsidR="0067681B" w:rsidRPr="00F46A93" w:rsidRDefault="0067681B" w:rsidP="003F5AD7">
      <w:pPr>
        <w:pStyle w:val="a8"/>
        <w:jc w:val="center"/>
        <w:rPr>
          <w:rFonts w:ascii="Arial" w:hAnsi="Arial" w:cs="Arial"/>
          <w:b/>
          <w:sz w:val="24"/>
          <w:szCs w:val="24"/>
        </w:rPr>
      </w:pPr>
      <w:r w:rsidRPr="00F46A93">
        <w:rPr>
          <w:rFonts w:ascii="Arial" w:hAnsi="Arial" w:cs="Arial"/>
          <w:b/>
          <w:sz w:val="24"/>
          <w:szCs w:val="24"/>
        </w:rPr>
        <w:t>(обязательное)</w:t>
      </w:r>
    </w:p>
    <w:p w14:paraId="7B3AE648" w14:textId="77777777" w:rsidR="003F5AD7" w:rsidRPr="00F46A93" w:rsidRDefault="003F5AD7" w:rsidP="003F5AD7">
      <w:pPr>
        <w:pStyle w:val="a8"/>
        <w:jc w:val="center"/>
        <w:rPr>
          <w:rFonts w:ascii="Arial" w:hAnsi="Arial" w:cs="Arial"/>
          <w:b/>
          <w:sz w:val="24"/>
          <w:szCs w:val="24"/>
        </w:rPr>
      </w:pPr>
    </w:p>
    <w:p w14:paraId="11E8E8D2" w14:textId="77777777" w:rsidR="0067681B" w:rsidRPr="00F46A93" w:rsidRDefault="0067681B" w:rsidP="0067681B">
      <w:pPr>
        <w:pStyle w:val="1"/>
        <w:ind w:firstLine="709"/>
        <w:rPr>
          <w:rFonts w:ascii="Arial" w:hAnsi="Arial" w:cs="Arial"/>
          <w:sz w:val="24"/>
          <w:szCs w:val="24"/>
        </w:rPr>
      </w:pPr>
      <w:r w:rsidRPr="00F46A93">
        <w:rPr>
          <w:rFonts w:ascii="Arial" w:hAnsi="Arial" w:cs="Arial"/>
          <w:sz w:val="24"/>
          <w:szCs w:val="24"/>
        </w:rPr>
        <w:t>Определение геометрических параметров периодического профиля</w:t>
      </w:r>
    </w:p>
    <w:p w14:paraId="2F38806E" w14:textId="77777777" w:rsidR="007468FD" w:rsidRPr="00F46A93" w:rsidRDefault="007468FD" w:rsidP="007468FD"/>
    <w:p w14:paraId="25A3C205" w14:textId="2ECAB53B" w:rsidR="0067681B" w:rsidRPr="00F46A93" w:rsidRDefault="0067681B" w:rsidP="0063153B">
      <w:pPr>
        <w:spacing w:line="360" w:lineRule="auto"/>
        <w:ind w:firstLine="709"/>
        <w:jc w:val="both"/>
        <w:rPr>
          <w:rFonts w:ascii="Arial" w:hAnsi="Arial" w:cs="Arial"/>
          <w:sz w:val="22"/>
          <w:szCs w:val="22"/>
        </w:rPr>
      </w:pPr>
      <w:r w:rsidRPr="00F46A93">
        <w:rPr>
          <w:rFonts w:ascii="Arial" w:hAnsi="Arial" w:cs="Arial"/>
          <w:sz w:val="22"/>
          <w:szCs w:val="22"/>
        </w:rPr>
        <w:t xml:space="preserve">А.1 Геометрические параметры </w:t>
      </w:r>
      <w:r w:rsidR="00B502E5" w:rsidRPr="00F46A93">
        <w:rPr>
          <w:rFonts w:ascii="Arial" w:hAnsi="Arial" w:cs="Arial"/>
          <w:sz w:val="22"/>
          <w:szCs w:val="22"/>
        </w:rPr>
        <w:t xml:space="preserve">периодического профиля </w:t>
      </w:r>
      <w:r w:rsidRPr="00F46A93">
        <w:rPr>
          <w:rFonts w:ascii="Arial" w:hAnsi="Arial" w:cs="Arial"/>
          <w:sz w:val="22"/>
          <w:szCs w:val="22"/>
        </w:rPr>
        <w:t xml:space="preserve">проката контролируют измерительными инструментами, обеспечивающими измерения размеров с погрешностями, не превышающими установленных ГОСТ 8.051, или другими методами, обеспечивающими необходимую точность.  </w:t>
      </w:r>
    </w:p>
    <w:p w14:paraId="16570D4A" w14:textId="71218E7D" w:rsidR="0067681B" w:rsidRPr="00F46A93" w:rsidRDefault="0067681B" w:rsidP="0063153B">
      <w:pPr>
        <w:spacing w:line="360" w:lineRule="auto"/>
        <w:ind w:firstLine="709"/>
        <w:jc w:val="both"/>
        <w:rPr>
          <w:rFonts w:ascii="Arial" w:hAnsi="Arial" w:cs="Arial"/>
          <w:sz w:val="22"/>
          <w:szCs w:val="22"/>
        </w:rPr>
      </w:pPr>
      <w:r w:rsidRPr="00F46A93">
        <w:rPr>
          <w:rFonts w:ascii="Arial" w:hAnsi="Arial" w:cs="Arial"/>
          <w:sz w:val="22"/>
          <w:szCs w:val="22"/>
        </w:rPr>
        <w:t>А.2 Величину высоты поперечных ребер</w:t>
      </w:r>
      <w:r w:rsidRPr="00F46A93">
        <w:rPr>
          <w:rStyle w:val="apple-converted-space"/>
          <w:rFonts w:ascii="Arial" w:hAnsi="Arial" w:cs="Arial"/>
          <w:b/>
          <w:sz w:val="22"/>
          <w:szCs w:val="22"/>
        </w:rPr>
        <w:t> </w:t>
      </w:r>
      <w:r w:rsidRPr="00F46A93">
        <w:rPr>
          <w:rFonts w:ascii="Arial" w:hAnsi="Arial" w:cs="Arial"/>
          <w:i/>
          <w:iCs/>
          <w:sz w:val="22"/>
          <w:szCs w:val="22"/>
          <w:lang w:val="en-US"/>
        </w:rPr>
        <w:t>h</w:t>
      </w:r>
      <w:r w:rsidRPr="00F46A93">
        <w:rPr>
          <w:rFonts w:ascii="Arial" w:hAnsi="Arial" w:cs="Arial"/>
          <w:iCs/>
          <w:sz w:val="22"/>
          <w:szCs w:val="22"/>
        </w:rPr>
        <w:t xml:space="preserve"> </w:t>
      </w:r>
      <w:r w:rsidRPr="00F46A93">
        <w:rPr>
          <w:rFonts w:ascii="Arial" w:hAnsi="Arial" w:cs="Arial"/>
          <w:sz w:val="22"/>
          <w:szCs w:val="22"/>
        </w:rPr>
        <w:t>периодического профиля рассчитывают</w:t>
      </w:r>
      <w:r w:rsidR="005552B9" w:rsidRPr="00F46A93">
        <w:rPr>
          <w:rFonts w:ascii="Arial" w:hAnsi="Arial" w:cs="Arial"/>
          <w:sz w:val="22"/>
          <w:szCs w:val="22"/>
        </w:rPr>
        <w:t>,</w:t>
      </w:r>
      <w:r w:rsidRPr="00F46A93">
        <w:rPr>
          <w:rFonts w:ascii="Arial" w:hAnsi="Arial" w:cs="Arial"/>
          <w:sz w:val="22"/>
          <w:szCs w:val="22"/>
        </w:rPr>
        <w:t xml:space="preserve"> как среднеарифметическое </w:t>
      </w:r>
      <w:r w:rsidR="00FE2BC5" w:rsidRPr="00F46A93">
        <w:rPr>
          <w:rFonts w:ascii="Arial" w:hAnsi="Arial" w:cs="Arial"/>
          <w:sz w:val="22"/>
          <w:szCs w:val="22"/>
        </w:rPr>
        <w:t xml:space="preserve">значение </w:t>
      </w:r>
      <w:r w:rsidRPr="00F46A93">
        <w:rPr>
          <w:rFonts w:ascii="Arial" w:hAnsi="Arial" w:cs="Arial"/>
          <w:sz w:val="22"/>
          <w:szCs w:val="22"/>
        </w:rPr>
        <w:t xml:space="preserve">минимум </w:t>
      </w:r>
      <w:r w:rsidR="00310FEF" w:rsidRPr="00F46A93">
        <w:rPr>
          <w:rFonts w:ascii="Arial" w:hAnsi="Arial" w:cs="Arial"/>
          <w:sz w:val="22"/>
          <w:szCs w:val="22"/>
        </w:rPr>
        <w:t xml:space="preserve">двух </w:t>
      </w:r>
      <w:r w:rsidRPr="00F46A93">
        <w:rPr>
          <w:rFonts w:ascii="Arial" w:hAnsi="Arial" w:cs="Arial"/>
          <w:sz w:val="22"/>
          <w:szCs w:val="22"/>
        </w:rPr>
        <w:t xml:space="preserve">измерений в месте максимальной высоты по </w:t>
      </w:r>
      <w:r w:rsidRPr="00F46A93">
        <w:rPr>
          <w:rFonts w:ascii="Arial" w:hAnsi="Arial" w:cs="Arial"/>
          <w:spacing w:val="-2"/>
          <w:sz w:val="22"/>
          <w:szCs w:val="22"/>
        </w:rPr>
        <w:t>длине ребер и для каждого ряда ребер, как показано на рисунке А.1 на примере профиля</w:t>
      </w:r>
      <w:r w:rsidR="00C8533C" w:rsidRPr="00F46A93">
        <w:rPr>
          <w:rFonts w:ascii="Arial" w:hAnsi="Arial" w:cs="Arial"/>
          <w:spacing w:val="-2"/>
          <w:sz w:val="22"/>
          <w:szCs w:val="22"/>
        </w:rPr>
        <w:t xml:space="preserve"> формы</w:t>
      </w:r>
      <w:r w:rsidRPr="00F46A93">
        <w:rPr>
          <w:rFonts w:ascii="Arial" w:hAnsi="Arial" w:cs="Arial"/>
          <w:spacing w:val="-2"/>
          <w:sz w:val="22"/>
          <w:szCs w:val="22"/>
        </w:rPr>
        <w:t xml:space="preserve"> 1ф.</w:t>
      </w:r>
      <w:r w:rsidRPr="00F46A93">
        <w:rPr>
          <w:rFonts w:ascii="Arial" w:hAnsi="Arial" w:cs="Arial"/>
          <w:sz w:val="22"/>
          <w:szCs w:val="22"/>
        </w:rPr>
        <w:t xml:space="preserve"> </w:t>
      </w:r>
    </w:p>
    <w:p w14:paraId="24A590B3" w14:textId="77777777" w:rsidR="0067681B" w:rsidRPr="00F46A93" w:rsidRDefault="0067681B" w:rsidP="0067681B">
      <w:pPr>
        <w:spacing w:line="360" w:lineRule="auto"/>
        <w:rPr>
          <w:rFonts w:ascii="Arial" w:hAnsi="Arial" w:cs="Arial"/>
          <w:sz w:val="22"/>
          <w:szCs w:val="22"/>
        </w:rPr>
      </w:pPr>
    </w:p>
    <w:p w14:paraId="7EACDB12" w14:textId="4D623A86" w:rsidR="0067681B" w:rsidRPr="00F46A93" w:rsidRDefault="006C33C3" w:rsidP="0067681B">
      <w:pPr>
        <w:spacing w:line="360" w:lineRule="auto"/>
        <w:jc w:val="center"/>
        <w:rPr>
          <w:rFonts w:ascii="Arial" w:hAnsi="Arial" w:cs="Arial"/>
          <w:sz w:val="22"/>
          <w:szCs w:val="22"/>
        </w:rPr>
      </w:pPr>
      <w:r w:rsidRPr="00F46A93">
        <w:rPr>
          <w:rFonts w:ascii="Arial" w:hAnsi="Arial" w:cs="Arial"/>
          <w:noProof/>
          <w:sz w:val="22"/>
          <w:szCs w:val="22"/>
        </w:rPr>
        <w:drawing>
          <wp:inline distT="0" distB="0" distL="0" distR="0" wp14:anchorId="568F2976" wp14:editId="62F253B8">
            <wp:extent cx="2667000" cy="2051538"/>
            <wp:effectExtent l="0" t="0" r="0" b="6350"/>
            <wp:docPr id="30" name="Рисунок 30" descr="Рисунок 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Рисунок А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694870" cy="2072976"/>
                    </a:xfrm>
                    <a:prstGeom prst="rect">
                      <a:avLst/>
                    </a:prstGeom>
                    <a:noFill/>
                    <a:ln>
                      <a:noFill/>
                    </a:ln>
                  </pic:spPr>
                </pic:pic>
              </a:graphicData>
            </a:graphic>
          </wp:inline>
        </w:drawing>
      </w:r>
    </w:p>
    <w:p w14:paraId="485D3CA5" w14:textId="77777777" w:rsidR="0067681B" w:rsidRPr="00F46A93" w:rsidRDefault="0067681B" w:rsidP="0067681B">
      <w:pPr>
        <w:spacing w:line="360" w:lineRule="auto"/>
        <w:jc w:val="center"/>
        <w:rPr>
          <w:rFonts w:ascii="Arial" w:hAnsi="Arial" w:cs="Arial"/>
          <w:sz w:val="22"/>
          <w:szCs w:val="22"/>
        </w:rPr>
      </w:pPr>
      <w:r w:rsidRPr="00F46A93">
        <w:rPr>
          <w:rFonts w:ascii="Arial" w:hAnsi="Arial" w:cs="Arial"/>
          <w:sz w:val="22"/>
          <w:szCs w:val="22"/>
        </w:rPr>
        <w:t>Рисунок А.1</w:t>
      </w:r>
    </w:p>
    <w:p w14:paraId="3BEC7091" w14:textId="77777777" w:rsidR="0067681B" w:rsidRPr="00F46A93" w:rsidRDefault="0067681B" w:rsidP="0067681B">
      <w:pPr>
        <w:spacing w:line="360" w:lineRule="auto"/>
        <w:jc w:val="center"/>
        <w:rPr>
          <w:rFonts w:ascii="Arial" w:hAnsi="Arial" w:cs="Arial"/>
          <w:sz w:val="22"/>
          <w:szCs w:val="22"/>
        </w:rPr>
      </w:pPr>
    </w:p>
    <w:p w14:paraId="78A7305B" w14:textId="53DB85CC" w:rsidR="0067681B" w:rsidRPr="00F46A93" w:rsidRDefault="0067681B" w:rsidP="0063153B">
      <w:pPr>
        <w:shd w:val="clear" w:color="auto" w:fill="FFFFFF"/>
        <w:spacing w:line="360" w:lineRule="auto"/>
        <w:ind w:firstLine="709"/>
        <w:jc w:val="both"/>
        <w:rPr>
          <w:rFonts w:ascii="Arial" w:hAnsi="Arial" w:cs="Arial"/>
          <w:sz w:val="22"/>
          <w:szCs w:val="22"/>
        </w:rPr>
      </w:pPr>
      <w:r w:rsidRPr="00F46A93">
        <w:rPr>
          <w:rFonts w:ascii="Arial" w:hAnsi="Arial" w:cs="Arial"/>
          <w:sz w:val="22"/>
          <w:szCs w:val="22"/>
        </w:rPr>
        <w:t>А.3 Шаг поперечных ребер</w:t>
      </w:r>
      <w:r w:rsidRPr="00F46A93">
        <w:rPr>
          <w:rStyle w:val="apple-converted-space"/>
          <w:rFonts w:ascii="Arial" w:hAnsi="Arial" w:cs="Arial"/>
          <w:sz w:val="22"/>
          <w:szCs w:val="22"/>
        </w:rPr>
        <w:t xml:space="preserve"> </w:t>
      </w:r>
      <w:r w:rsidRPr="00F46A93">
        <w:rPr>
          <w:rFonts w:ascii="Arial" w:hAnsi="Arial" w:cs="Arial"/>
          <w:i/>
          <w:iCs/>
          <w:sz w:val="22"/>
          <w:szCs w:val="22"/>
          <w:lang w:val="en-US"/>
        </w:rPr>
        <w:t>t</w:t>
      </w:r>
      <w:r w:rsidRPr="00F46A93">
        <w:rPr>
          <w:rFonts w:ascii="Arial" w:hAnsi="Arial" w:cs="Arial"/>
          <w:i/>
          <w:iCs/>
          <w:sz w:val="22"/>
          <w:szCs w:val="22"/>
        </w:rPr>
        <w:t xml:space="preserve"> </w:t>
      </w:r>
      <w:r w:rsidRPr="00F46A93">
        <w:rPr>
          <w:rFonts w:ascii="Arial" w:hAnsi="Arial" w:cs="Arial"/>
          <w:sz w:val="22"/>
          <w:szCs w:val="22"/>
        </w:rPr>
        <w:t>определяют для каждого ряда ребер измерением участка проката, включающего в себя не менее пяти шагов поперечных ребер.</w:t>
      </w:r>
      <w:r w:rsidR="00310FEF" w:rsidRPr="00F46A93">
        <w:rPr>
          <w:rFonts w:ascii="Arial" w:hAnsi="Arial" w:cs="Arial"/>
          <w:sz w:val="22"/>
          <w:szCs w:val="22"/>
        </w:rPr>
        <w:t xml:space="preserve"> Для расчета </w:t>
      </w:r>
      <w:r w:rsidR="00310FEF" w:rsidRPr="00F46A93">
        <w:rPr>
          <w:rFonts w:ascii="Arial" w:hAnsi="Arial" w:cs="Arial"/>
          <w:sz w:val="22"/>
          <w:szCs w:val="22"/>
          <w:lang w:val="en-US"/>
        </w:rPr>
        <w:t>fr</w:t>
      </w:r>
      <w:r w:rsidR="00310FEF" w:rsidRPr="00F46A93">
        <w:rPr>
          <w:rFonts w:ascii="Arial" w:hAnsi="Arial" w:cs="Arial"/>
          <w:sz w:val="22"/>
          <w:szCs w:val="22"/>
        </w:rPr>
        <w:t xml:space="preserve"> применяют среднее значение </w:t>
      </w:r>
      <w:r w:rsidR="00310FEF" w:rsidRPr="00F46A93">
        <w:rPr>
          <w:rFonts w:ascii="Arial" w:hAnsi="Arial" w:cs="Arial"/>
          <w:sz w:val="22"/>
          <w:szCs w:val="22"/>
          <w:lang w:val="en-US"/>
        </w:rPr>
        <w:t>t</w:t>
      </w:r>
      <w:r w:rsidR="00310FEF" w:rsidRPr="00F46A93">
        <w:rPr>
          <w:rFonts w:ascii="Arial" w:hAnsi="Arial" w:cs="Arial"/>
          <w:sz w:val="22"/>
          <w:szCs w:val="22"/>
        </w:rPr>
        <w:t>.</w:t>
      </w:r>
    </w:p>
    <w:p w14:paraId="40F7106A" w14:textId="46FB4DCB" w:rsidR="0067681B" w:rsidRPr="00F46A93" w:rsidRDefault="0067681B" w:rsidP="0063153B">
      <w:pPr>
        <w:spacing w:line="360" w:lineRule="auto"/>
        <w:ind w:firstLine="709"/>
        <w:jc w:val="both"/>
        <w:rPr>
          <w:rFonts w:ascii="Arial" w:hAnsi="Arial" w:cs="Arial"/>
          <w:sz w:val="22"/>
          <w:szCs w:val="22"/>
        </w:rPr>
      </w:pPr>
      <w:r w:rsidRPr="00F46A93">
        <w:rPr>
          <w:rFonts w:ascii="Arial" w:hAnsi="Arial" w:cs="Arial"/>
          <w:sz w:val="22"/>
          <w:szCs w:val="22"/>
        </w:rPr>
        <w:t>А.4 Суммарное расстояние между концами</w:t>
      </w:r>
      <w:r w:rsidR="00C8533C" w:rsidRPr="00F46A93">
        <w:rPr>
          <w:rFonts w:ascii="Arial" w:hAnsi="Arial" w:cs="Arial"/>
          <w:sz w:val="22"/>
          <w:szCs w:val="22"/>
        </w:rPr>
        <w:t xml:space="preserve"> поперечных </w:t>
      </w:r>
      <w:r w:rsidRPr="00F46A93">
        <w:rPr>
          <w:rFonts w:ascii="Arial" w:hAnsi="Arial" w:cs="Arial"/>
          <w:sz w:val="22"/>
          <w:szCs w:val="22"/>
        </w:rPr>
        <w:t xml:space="preserve">ребер </w:t>
      </w:r>
      <w:r w:rsidR="006B1253" w:rsidRPr="00F46A93">
        <w:rPr>
          <w:rFonts w:ascii="Arial" w:hAnsi="Arial" w:cs="Arial"/>
          <w:sz w:val="22"/>
          <w:szCs w:val="22"/>
        </w:rPr>
        <w:t>(Σ</w:t>
      </w:r>
      <w:r w:rsidR="006B1253" w:rsidRPr="00F46A93">
        <w:rPr>
          <w:rFonts w:ascii="Arial" w:hAnsi="Arial" w:cs="Arial"/>
          <w:i/>
          <w:sz w:val="22"/>
          <w:szCs w:val="22"/>
          <w:lang w:val="en-US"/>
        </w:rPr>
        <w:t>e</w:t>
      </w:r>
      <w:r w:rsidR="006B1253" w:rsidRPr="00F46A93">
        <w:rPr>
          <w:rFonts w:ascii="Arial" w:hAnsi="Arial" w:cs="Arial"/>
          <w:sz w:val="22"/>
          <w:szCs w:val="22"/>
          <w:vertAlign w:val="subscript"/>
          <w:lang w:val="en-US"/>
        </w:rPr>
        <w:t>i</w:t>
      </w:r>
      <w:r w:rsidR="006B1253" w:rsidRPr="00F46A93">
        <w:rPr>
          <w:rFonts w:ascii="Arial" w:hAnsi="Arial" w:cs="Arial"/>
          <w:sz w:val="22"/>
          <w:szCs w:val="22"/>
        </w:rPr>
        <w:t xml:space="preserve">) </w:t>
      </w:r>
      <w:r w:rsidRPr="00F46A93">
        <w:rPr>
          <w:rFonts w:ascii="Arial" w:hAnsi="Arial" w:cs="Arial"/>
          <w:sz w:val="22"/>
          <w:szCs w:val="22"/>
        </w:rPr>
        <w:t>определяют</w:t>
      </w:r>
      <w:r w:rsidR="00912D9B" w:rsidRPr="00F46A93">
        <w:rPr>
          <w:rFonts w:ascii="Arial" w:hAnsi="Arial" w:cs="Arial"/>
          <w:sz w:val="22"/>
          <w:szCs w:val="22"/>
        </w:rPr>
        <w:t>,</w:t>
      </w:r>
      <w:r w:rsidRPr="00F46A93">
        <w:rPr>
          <w:rFonts w:ascii="Arial" w:hAnsi="Arial" w:cs="Arial"/>
          <w:sz w:val="22"/>
          <w:szCs w:val="22"/>
        </w:rPr>
        <w:t xml:space="preserve"> как средне</w:t>
      </w:r>
      <w:r w:rsidR="00FE2BC5" w:rsidRPr="00F46A93">
        <w:rPr>
          <w:rFonts w:ascii="Arial" w:hAnsi="Arial" w:cs="Arial"/>
          <w:sz w:val="22"/>
          <w:szCs w:val="22"/>
        </w:rPr>
        <w:t>арифметическое значение</w:t>
      </w:r>
      <w:r w:rsidRPr="00F46A93">
        <w:rPr>
          <w:rFonts w:ascii="Arial" w:hAnsi="Arial" w:cs="Arial"/>
          <w:sz w:val="22"/>
          <w:szCs w:val="22"/>
        </w:rPr>
        <w:t xml:space="preserve"> </w:t>
      </w:r>
      <w:r w:rsidR="00C8533C" w:rsidRPr="00F46A93">
        <w:rPr>
          <w:rFonts w:ascii="Arial" w:hAnsi="Arial" w:cs="Arial"/>
          <w:sz w:val="22"/>
          <w:szCs w:val="22"/>
        </w:rPr>
        <w:t xml:space="preserve">не менее </w:t>
      </w:r>
      <w:r w:rsidR="00310FEF" w:rsidRPr="00F46A93">
        <w:rPr>
          <w:rFonts w:ascii="Arial" w:hAnsi="Arial" w:cs="Arial"/>
          <w:sz w:val="22"/>
          <w:szCs w:val="22"/>
        </w:rPr>
        <w:t xml:space="preserve">двух </w:t>
      </w:r>
      <w:r w:rsidRPr="00F46A93">
        <w:rPr>
          <w:rFonts w:ascii="Arial" w:hAnsi="Arial" w:cs="Arial"/>
          <w:sz w:val="22"/>
          <w:szCs w:val="22"/>
        </w:rPr>
        <w:t xml:space="preserve">измерений </w:t>
      </w:r>
      <w:r w:rsidR="00C8533C" w:rsidRPr="00F46A93">
        <w:rPr>
          <w:rFonts w:ascii="Arial" w:hAnsi="Arial" w:cs="Arial"/>
          <w:sz w:val="22"/>
          <w:szCs w:val="22"/>
        </w:rPr>
        <w:t xml:space="preserve">ширины продольного ребра </w:t>
      </w:r>
      <w:r w:rsidR="006B1253" w:rsidRPr="00F46A93">
        <w:rPr>
          <w:rFonts w:ascii="Arial" w:hAnsi="Arial" w:cs="Arial"/>
          <w:sz w:val="22"/>
          <w:szCs w:val="22"/>
        </w:rPr>
        <w:t>2·</w:t>
      </w:r>
      <w:r w:rsidRPr="00F46A93">
        <w:rPr>
          <w:rFonts w:ascii="Arial" w:hAnsi="Arial" w:cs="Arial"/>
          <w:i/>
          <w:sz w:val="22"/>
          <w:szCs w:val="22"/>
          <w:lang w:val="en-US"/>
        </w:rPr>
        <w:t>b</w:t>
      </w:r>
      <w:r w:rsidRPr="00F46A93">
        <w:rPr>
          <w:rFonts w:ascii="Arial" w:hAnsi="Arial" w:cs="Arial"/>
          <w:sz w:val="22"/>
          <w:szCs w:val="22"/>
          <w:vertAlign w:val="subscript"/>
        </w:rPr>
        <w:t xml:space="preserve">1 </w:t>
      </w:r>
      <w:r w:rsidRPr="00F46A93">
        <w:rPr>
          <w:rFonts w:ascii="Arial" w:hAnsi="Arial" w:cs="Arial"/>
          <w:sz w:val="22"/>
          <w:szCs w:val="22"/>
        </w:rPr>
        <w:t>для профиля формы 1ф, 2</w:t>
      </w:r>
      <w:r w:rsidR="001C5CFC" w:rsidRPr="00F46A93">
        <w:rPr>
          <w:rFonts w:ascii="Arial" w:hAnsi="Arial" w:cs="Arial"/>
          <w:sz w:val="22"/>
          <w:szCs w:val="22"/>
        </w:rPr>
        <w:t>·</w:t>
      </w:r>
      <w:r w:rsidRPr="00F46A93">
        <w:rPr>
          <w:rFonts w:ascii="Arial" w:hAnsi="Arial" w:cs="Arial"/>
          <w:i/>
          <w:sz w:val="22"/>
          <w:szCs w:val="22"/>
        </w:rPr>
        <w:t>е</w:t>
      </w:r>
      <w:r w:rsidRPr="00F46A93">
        <w:rPr>
          <w:rFonts w:ascii="Arial" w:hAnsi="Arial" w:cs="Arial"/>
          <w:sz w:val="22"/>
          <w:szCs w:val="22"/>
        </w:rPr>
        <w:t xml:space="preserve"> </w:t>
      </w:r>
      <w:r w:rsidR="00C8533C" w:rsidRPr="00F46A93">
        <w:rPr>
          <w:rFonts w:ascii="Arial" w:hAnsi="Arial" w:cs="Arial"/>
          <w:sz w:val="22"/>
          <w:szCs w:val="22"/>
        </w:rPr>
        <w:t xml:space="preserve">‒ </w:t>
      </w:r>
      <w:r w:rsidRPr="00F46A93">
        <w:rPr>
          <w:rFonts w:ascii="Arial" w:hAnsi="Arial" w:cs="Arial"/>
          <w:sz w:val="22"/>
          <w:szCs w:val="22"/>
        </w:rPr>
        <w:t>для профиля формы 2ф, 3</w:t>
      </w:r>
      <w:r w:rsidR="001C5CFC" w:rsidRPr="00F46A93">
        <w:rPr>
          <w:rFonts w:ascii="Arial" w:hAnsi="Arial" w:cs="Arial"/>
          <w:sz w:val="22"/>
          <w:szCs w:val="22"/>
        </w:rPr>
        <w:t>·</w:t>
      </w:r>
      <w:r w:rsidRPr="00F46A93">
        <w:rPr>
          <w:rFonts w:ascii="Arial" w:hAnsi="Arial" w:cs="Arial"/>
          <w:i/>
          <w:sz w:val="22"/>
          <w:szCs w:val="22"/>
        </w:rPr>
        <w:t>е</w:t>
      </w:r>
      <w:r w:rsidRPr="00F46A93">
        <w:rPr>
          <w:rFonts w:ascii="Arial" w:hAnsi="Arial" w:cs="Arial"/>
          <w:sz w:val="22"/>
          <w:szCs w:val="22"/>
        </w:rPr>
        <w:t xml:space="preserve"> </w:t>
      </w:r>
      <w:r w:rsidR="00C8533C" w:rsidRPr="00F46A93">
        <w:rPr>
          <w:rFonts w:ascii="Arial" w:hAnsi="Arial" w:cs="Arial"/>
          <w:sz w:val="22"/>
          <w:szCs w:val="22"/>
        </w:rPr>
        <w:t xml:space="preserve">‒ </w:t>
      </w:r>
      <w:r w:rsidRPr="00F46A93">
        <w:rPr>
          <w:rFonts w:ascii="Arial" w:hAnsi="Arial" w:cs="Arial"/>
          <w:sz w:val="22"/>
          <w:szCs w:val="22"/>
        </w:rPr>
        <w:t>для профиля формы 3ф и 4</w:t>
      </w:r>
      <w:r w:rsidR="001C5CFC" w:rsidRPr="00F46A93">
        <w:rPr>
          <w:rFonts w:ascii="Arial" w:hAnsi="Arial" w:cs="Arial"/>
          <w:sz w:val="22"/>
          <w:szCs w:val="22"/>
        </w:rPr>
        <w:t>·</w:t>
      </w:r>
      <w:r w:rsidRPr="00F46A93">
        <w:rPr>
          <w:rFonts w:ascii="Arial" w:hAnsi="Arial" w:cs="Arial"/>
          <w:i/>
          <w:sz w:val="22"/>
          <w:szCs w:val="22"/>
          <w:lang w:val="en-US"/>
        </w:rPr>
        <w:t>e</w:t>
      </w:r>
      <w:r w:rsidRPr="00F46A93">
        <w:rPr>
          <w:rFonts w:ascii="Arial" w:hAnsi="Arial" w:cs="Arial"/>
          <w:i/>
          <w:sz w:val="22"/>
          <w:szCs w:val="22"/>
        </w:rPr>
        <w:t xml:space="preserve"> </w:t>
      </w:r>
      <w:r w:rsidR="00C8533C" w:rsidRPr="00F46A93">
        <w:rPr>
          <w:rFonts w:ascii="Arial" w:hAnsi="Arial" w:cs="Arial"/>
          <w:sz w:val="22"/>
          <w:szCs w:val="22"/>
        </w:rPr>
        <w:t xml:space="preserve">‒ </w:t>
      </w:r>
      <w:r w:rsidRPr="00F46A93">
        <w:rPr>
          <w:rFonts w:ascii="Arial" w:hAnsi="Arial" w:cs="Arial"/>
          <w:sz w:val="22"/>
          <w:szCs w:val="22"/>
        </w:rPr>
        <w:t xml:space="preserve">для профиля формы 4ф. </w:t>
      </w:r>
    </w:p>
    <w:p w14:paraId="613D8800" w14:textId="5E409A18" w:rsidR="0067681B" w:rsidRPr="00F46A93" w:rsidRDefault="0067681B" w:rsidP="0063153B">
      <w:pPr>
        <w:shd w:val="clear" w:color="auto" w:fill="FFFFFF"/>
        <w:spacing w:line="360" w:lineRule="auto"/>
        <w:ind w:firstLine="709"/>
        <w:jc w:val="both"/>
        <w:rPr>
          <w:rFonts w:ascii="Arial" w:hAnsi="Arial" w:cs="Arial"/>
          <w:sz w:val="22"/>
          <w:szCs w:val="22"/>
        </w:rPr>
      </w:pPr>
      <w:r w:rsidRPr="00F46A93">
        <w:rPr>
          <w:rFonts w:ascii="Arial" w:hAnsi="Arial" w:cs="Arial"/>
          <w:sz w:val="22"/>
          <w:szCs w:val="22"/>
        </w:rPr>
        <w:t>А.5</w:t>
      </w:r>
      <w:r w:rsidR="00C8533C" w:rsidRPr="00F46A93">
        <w:rPr>
          <w:rFonts w:ascii="Arial" w:hAnsi="Arial" w:cs="Arial"/>
          <w:sz w:val="22"/>
          <w:szCs w:val="22"/>
        </w:rPr>
        <w:t xml:space="preserve"> </w:t>
      </w:r>
      <w:r w:rsidRPr="00F46A93">
        <w:rPr>
          <w:rFonts w:ascii="Arial" w:hAnsi="Arial" w:cs="Arial"/>
          <w:sz w:val="22"/>
          <w:szCs w:val="22"/>
        </w:rPr>
        <w:t xml:space="preserve">Характеристику сцепления проката с бетоном </w:t>
      </w:r>
      <w:r w:rsidR="00C8533C" w:rsidRPr="00F46A93">
        <w:rPr>
          <w:rFonts w:ascii="Arial" w:hAnsi="Arial" w:cs="Arial"/>
          <w:sz w:val="22"/>
          <w:szCs w:val="22"/>
        </w:rPr>
        <w:t>‒</w:t>
      </w:r>
      <w:r w:rsidRPr="00F46A93">
        <w:rPr>
          <w:rFonts w:ascii="Arial" w:hAnsi="Arial" w:cs="Arial"/>
          <w:sz w:val="22"/>
          <w:szCs w:val="22"/>
        </w:rPr>
        <w:t xml:space="preserve"> относительную площадь смятия </w:t>
      </w:r>
      <w:r w:rsidR="006B1253" w:rsidRPr="00F46A93">
        <w:rPr>
          <w:rFonts w:ascii="Arial" w:hAnsi="Arial" w:cs="Arial"/>
          <w:sz w:val="22"/>
          <w:szCs w:val="22"/>
        </w:rPr>
        <w:t xml:space="preserve">поперечных ребер </w:t>
      </w:r>
      <w:r w:rsidR="00C8533C" w:rsidRPr="00F46A93">
        <w:rPr>
          <w:rStyle w:val="apple-converted-space"/>
          <w:rFonts w:ascii="Arial" w:hAnsi="Arial" w:cs="Arial"/>
          <w:i/>
          <w:sz w:val="22"/>
          <w:szCs w:val="22"/>
          <w:lang w:val="en-US"/>
        </w:rPr>
        <w:t>f</w:t>
      </w:r>
      <w:r w:rsidR="00C8533C" w:rsidRPr="00F46A93">
        <w:rPr>
          <w:rFonts w:ascii="Arial" w:hAnsi="Arial" w:cs="Arial"/>
          <w:noProof/>
          <w:sz w:val="22"/>
          <w:szCs w:val="22"/>
          <w:vertAlign w:val="subscript"/>
          <w:lang w:val="en-US"/>
        </w:rPr>
        <w:t>R</w:t>
      </w:r>
      <w:r w:rsidRPr="00F46A93">
        <w:rPr>
          <w:rFonts w:ascii="Arial" w:hAnsi="Arial" w:cs="Arial"/>
          <w:noProof/>
          <w:sz w:val="22"/>
          <w:szCs w:val="22"/>
        </w:rPr>
        <w:t xml:space="preserve"> для профилей</w:t>
      </w:r>
      <w:r w:rsidR="00C8533C" w:rsidRPr="00F46A93">
        <w:rPr>
          <w:rFonts w:ascii="Arial" w:hAnsi="Arial" w:cs="Arial"/>
          <w:noProof/>
          <w:sz w:val="22"/>
          <w:szCs w:val="22"/>
        </w:rPr>
        <w:t xml:space="preserve"> форм</w:t>
      </w:r>
      <w:r w:rsidRPr="00F46A93">
        <w:rPr>
          <w:rFonts w:ascii="Arial" w:hAnsi="Arial" w:cs="Arial"/>
          <w:noProof/>
          <w:sz w:val="22"/>
          <w:szCs w:val="22"/>
        </w:rPr>
        <w:t xml:space="preserve"> 1ф, 2ф, 3ф  и  4ф</w:t>
      </w:r>
      <w:r w:rsidR="003649C8" w:rsidRPr="00F46A93">
        <w:rPr>
          <w:rFonts w:ascii="Arial" w:hAnsi="Arial" w:cs="Arial"/>
          <w:sz w:val="22"/>
          <w:szCs w:val="22"/>
        </w:rPr>
        <w:t> определяют по формулам (А.1</w:t>
      </w:r>
      <w:r w:rsidR="00AF040F" w:rsidRPr="00F46A93">
        <w:rPr>
          <w:rFonts w:ascii="Arial" w:hAnsi="Arial" w:cs="Arial"/>
          <w:sz w:val="22"/>
          <w:szCs w:val="22"/>
        </w:rPr>
        <w:t>)</w:t>
      </w:r>
      <w:r w:rsidR="003649C8" w:rsidRPr="00F46A93">
        <w:rPr>
          <w:rFonts w:ascii="Arial" w:hAnsi="Arial" w:cs="Arial"/>
          <w:sz w:val="22"/>
          <w:szCs w:val="22"/>
        </w:rPr>
        <w:t xml:space="preserve"> или </w:t>
      </w:r>
      <w:r w:rsidR="00AF040F" w:rsidRPr="00F46A93">
        <w:rPr>
          <w:rFonts w:ascii="Arial" w:hAnsi="Arial" w:cs="Arial"/>
          <w:sz w:val="22"/>
          <w:szCs w:val="22"/>
        </w:rPr>
        <w:t>(</w:t>
      </w:r>
      <w:r w:rsidR="003649C8" w:rsidRPr="00F46A93">
        <w:rPr>
          <w:rFonts w:ascii="Arial" w:hAnsi="Arial" w:cs="Arial"/>
          <w:sz w:val="22"/>
          <w:szCs w:val="22"/>
        </w:rPr>
        <w:t>А.3)</w:t>
      </w:r>
      <w:r w:rsidRPr="00F46A93">
        <w:rPr>
          <w:rFonts w:ascii="Arial" w:hAnsi="Arial" w:cs="Arial"/>
          <w:sz w:val="22"/>
          <w:szCs w:val="22"/>
        </w:rPr>
        <w:t>:</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3816"/>
      </w:tblGrid>
      <w:tr w:rsidR="00C15053" w:rsidRPr="00F46A93" w14:paraId="17A695A8" w14:textId="77777777" w:rsidTr="00C15053">
        <w:tc>
          <w:tcPr>
            <w:tcW w:w="5529" w:type="dxa"/>
          </w:tcPr>
          <w:p w14:paraId="23A0C505" w14:textId="6A6F5BD4" w:rsidR="00C15053" w:rsidRPr="00F46A93" w:rsidRDefault="00000000" w:rsidP="00C15053">
            <w:pPr>
              <w:shd w:val="clear" w:color="auto" w:fill="FFFFFF"/>
              <w:spacing w:line="360" w:lineRule="auto"/>
              <w:ind w:firstLine="709"/>
              <w:jc w:val="both"/>
              <w:rPr>
                <w:rFonts w:ascii="Arial" w:hAnsi="Arial" w:cs="Arial"/>
                <w:i/>
                <w:sz w:val="28"/>
                <w:szCs w:val="28"/>
                <w:lang w:val="en-US"/>
              </w:rPr>
            </w:pPr>
            <m:oMathPara>
              <m:oMathParaPr>
                <m:jc m:val="right"/>
              </m:oMathParaPr>
              <m:oMath>
                <m:sSub>
                  <m:sSubPr>
                    <m:ctrlPr>
                      <w:rPr>
                        <w:rFonts w:ascii="Cambria Math" w:hAnsi="Cambria Math" w:cs="Arial"/>
                        <w:i/>
                        <w:sz w:val="28"/>
                        <w:szCs w:val="28"/>
                      </w:rPr>
                    </m:ctrlPr>
                  </m:sSubPr>
                  <m:e>
                    <m:r>
                      <w:rPr>
                        <w:rFonts w:ascii="Cambria Math" w:hAnsi="Cambria Math" w:cs="Arial"/>
                        <w:sz w:val="28"/>
                        <w:szCs w:val="28"/>
                      </w:rPr>
                      <m:t>f</m:t>
                    </m:r>
                  </m:e>
                  <m:sub>
                    <m:r>
                      <w:rPr>
                        <w:rFonts w:ascii="Cambria Math" w:hAnsi="Cambria Math" w:cs="Arial"/>
                        <w:sz w:val="28"/>
                        <w:szCs w:val="28"/>
                      </w:rPr>
                      <m:t>R</m:t>
                    </m:r>
                  </m:sub>
                </m:sSub>
                <m:r>
                  <w:rPr>
                    <w:rFonts w:ascii="Cambria Math" w:hAnsi="Cambria Math" w:cs="Arial"/>
                    <w:sz w:val="28"/>
                    <w:szCs w:val="28"/>
                  </w:rPr>
                  <m:t>=</m:t>
                </m:r>
                <m:f>
                  <m:fPr>
                    <m:ctrlPr>
                      <w:rPr>
                        <w:rFonts w:ascii="Cambria Math" w:hAnsi="Cambria Math" w:cs="Arial"/>
                        <w:i/>
                        <w:sz w:val="28"/>
                        <w:szCs w:val="28"/>
                      </w:rPr>
                    </m:ctrlPr>
                  </m:fPr>
                  <m:num>
                    <m:r>
                      <w:rPr>
                        <w:rFonts w:ascii="Cambria Math" w:hAnsi="Cambria Math" w:cs="Arial"/>
                        <w:sz w:val="28"/>
                        <w:szCs w:val="28"/>
                      </w:rPr>
                      <m:t>K</m:t>
                    </m:r>
                    <m:sSubSup>
                      <m:sSubSupPr>
                        <m:ctrlPr>
                          <w:rPr>
                            <w:rFonts w:ascii="Cambria Math" w:hAnsi="Cambria Math" w:cs="Arial"/>
                            <w:i/>
                            <w:sz w:val="28"/>
                            <w:szCs w:val="28"/>
                          </w:rPr>
                        </m:ctrlPr>
                      </m:sSubSupPr>
                      <m:e>
                        <m:r>
                          <w:rPr>
                            <w:rFonts w:ascii="Cambria Math" w:hAnsi="Cambria Math" w:cs="Arial"/>
                            <w:sz w:val="28"/>
                            <w:szCs w:val="28"/>
                          </w:rPr>
                          <m:t>F</m:t>
                        </m:r>
                      </m:e>
                      <m:sub>
                        <m:r>
                          <w:rPr>
                            <w:rFonts w:ascii="Cambria Math" w:hAnsi="Cambria Math" w:cs="Arial"/>
                            <w:sz w:val="28"/>
                            <w:szCs w:val="28"/>
                          </w:rPr>
                          <m:t>R</m:t>
                        </m:r>
                      </m:sub>
                      <m:sup>
                        <m:r>
                          <w:rPr>
                            <w:rFonts w:ascii="Cambria Math" w:hAnsi="Cambria Math" w:cs="Arial"/>
                            <w:sz w:val="28"/>
                            <w:szCs w:val="28"/>
                          </w:rPr>
                          <m:t>'</m:t>
                        </m:r>
                      </m:sup>
                    </m:sSubSup>
                  </m:num>
                  <m:den>
                    <m:r>
                      <w:rPr>
                        <w:rFonts w:ascii="Cambria Math" w:hAnsi="Cambria Math" w:cs="Arial"/>
                        <w:sz w:val="28"/>
                        <w:szCs w:val="28"/>
                      </w:rPr>
                      <m:t>π</m:t>
                    </m:r>
                    <m:sSub>
                      <m:sSubPr>
                        <m:ctrlPr>
                          <w:rPr>
                            <w:rFonts w:ascii="Cambria Math" w:hAnsi="Cambria Math" w:cs="Arial"/>
                            <w:i/>
                            <w:sz w:val="28"/>
                            <w:szCs w:val="28"/>
                          </w:rPr>
                        </m:ctrlPr>
                      </m:sSubPr>
                      <m:e>
                        <m:r>
                          <w:rPr>
                            <w:rFonts w:ascii="Cambria Math" w:hAnsi="Cambria Math" w:cs="Arial"/>
                            <w:sz w:val="28"/>
                            <w:szCs w:val="28"/>
                          </w:rPr>
                          <m:t>d</m:t>
                        </m:r>
                      </m:e>
                      <m:sub>
                        <m:r>
                          <w:rPr>
                            <w:rFonts w:ascii="Cambria Math" w:hAnsi="Cambria Math" w:cs="Arial"/>
                            <w:sz w:val="28"/>
                            <w:szCs w:val="28"/>
                          </w:rPr>
                          <m:t>Ф</m:t>
                        </m:r>
                      </m:sub>
                    </m:sSub>
                    <m:r>
                      <w:rPr>
                        <w:rFonts w:ascii="Cambria Math" w:hAnsi="Cambria Math" w:cs="Arial"/>
                        <w:sz w:val="28"/>
                        <w:szCs w:val="28"/>
                      </w:rPr>
                      <m:t>t</m:t>
                    </m:r>
                  </m:den>
                </m:f>
              </m:oMath>
            </m:oMathPara>
          </w:p>
        </w:tc>
        <w:tc>
          <w:tcPr>
            <w:tcW w:w="3816" w:type="dxa"/>
            <w:vAlign w:val="center"/>
          </w:tcPr>
          <w:p w14:paraId="69B31E84" w14:textId="7625FF9E" w:rsidR="00C15053" w:rsidRPr="00F46A93" w:rsidRDefault="00C15053" w:rsidP="00C15053">
            <w:pPr>
              <w:spacing w:line="360" w:lineRule="auto"/>
              <w:jc w:val="right"/>
              <w:rPr>
                <w:rFonts w:ascii="Arial" w:hAnsi="Arial" w:cs="Arial"/>
                <w:sz w:val="22"/>
                <w:szCs w:val="22"/>
              </w:rPr>
            </w:pPr>
            <w:r w:rsidRPr="00F46A93">
              <w:rPr>
                <w:rFonts w:ascii="Arial" w:hAnsi="Arial" w:cs="Arial"/>
                <w:sz w:val="22"/>
                <w:szCs w:val="22"/>
              </w:rPr>
              <w:t>(А.1)</w:t>
            </w:r>
          </w:p>
        </w:tc>
      </w:tr>
    </w:tbl>
    <w:p w14:paraId="17387619" w14:textId="72B3B2E8" w:rsidR="0067681B" w:rsidRPr="00F46A93" w:rsidRDefault="0067681B" w:rsidP="00315699">
      <w:pPr>
        <w:shd w:val="clear" w:color="auto" w:fill="FFFFFF"/>
        <w:spacing w:line="312" w:lineRule="auto"/>
        <w:rPr>
          <w:rFonts w:ascii="Arial" w:hAnsi="Arial" w:cs="Arial"/>
          <w:sz w:val="22"/>
          <w:szCs w:val="22"/>
        </w:rPr>
      </w:pPr>
      <w:r w:rsidRPr="00F46A93">
        <w:rPr>
          <w:rFonts w:ascii="Arial" w:hAnsi="Arial" w:cs="Arial"/>
          <w:sz w:val="22"/>
          <w:szCs w:val="22"/>
        </w:rPr>
        <w:t xml:space="preserve">где </w:t>
      </w:r>
      <w:r w:rsidRPr="00F46A93">
        <w:rPr>
          <w:rFonts w:ascii="Arial" w:hAnsi="Arial" w:cs="Arial"/>
          <w:i/>
          <w:iCs/>
          <w:sz w:val="22"/>
          <w:szCs w:val="22"/>
        </w:rPr>
        <w:t>К</w:t>
      </w:r>
      <w:r w:rsidRPr="00F46A93">
        <w:rPr>
          <w:rStyle w:val="apple-converted-space"/>
          <w:rFonts w:ascii="Arial" w:hAnsi="Arial" w:cs="Arial"/>
          <w:sz w:val="22"/>
          <w:szCs w:val="22"/>
        </w:rPr>
        <w:t> </w:t>
      </w:r>
      <w:r w:rsidR="00C70B15" w:rsidRPr="00F46A93">
        <w:rPr>
          <w:rFonts w:ascii="Arial" w:hAnsi="Arial" w:cs="Arial"/>
          <w:i/>
          <w:iCs/>
          <w:sz w:val="22"/>
          <w:szCs w:val="22"/>
        </w:rPr>
        <w:t>‒</w:t>
      </w:r>
      <w:r w:rsidRPr="00F46A93">
        <w:rPr>
          <w:rStyle w:val="apple-converted-space"/>
          <w:rFonts w:ascii="Arial" w:hAnsi="Arial" w:cs="Arial"/>
          <w:sz w:val="22"/>
          <w:szCs w:val="22"/>
        </w:rPr>
        <w:t> </w:t>
      </w:r>
      <w:r w:rsidRPr="00F46A93">
        <w:rPr>
          <w:rFonts w:ascii="Arial" w:hAnsi="Arial" w:cs="Arial"/>
          <w:sz w:val="22"/>
          <w:szCs w:val="22"/>
        </w:rPr>
        <w:t>число рядов поперечных ребер</w:t>
      </w:r>
      <w:r w:rsidR="00C8533C" w:rsidRPr="00F46A93">
        <w:rPr>
          <w:rFonts w:ascii="Arial" w:hAnsi="Arial" w:cs="Arial"/>
          <w:sz w:val="22"/>
          <w:szCs w:val="22"/>
        </w:rPr>
        <w:t xml:space="preserve"> равное</w:t>
      </w:r>
      <w:r w:rsidRPr="00F46A93">
        <w:rPr>
          <w:rFonts w:ascii="Arial" w:hAnsi="Arial" w:cs="Arial"/>
          <w:sz w:val="22"/>
          <w:szCs w:val="22"/>
        </w:rPr>
        <w:t>:</w:t>
      </w:r>
    </w:p>
    <w:p w14:paraId="6C175593" w14:textId="77777777" w:rsidR="0067681B" w:rsidRPr="00F46A93" w:rsidRDefault="0067681B" w:rsidP="00315699">
      <w:pPr>
        <w:shd w:val="clear" w:color="auto" w:fill="FFFFFF"/>
        <w:spacing w:line="312" w:lineRule="auto"/>
        <w:ind w:firstLine="708"/>
        <w:jc w:val="both"/>
        <w:rPr>
          <w:rFonts w:ascii="Arial" w:hAnsi="Arial" w:cs="Arial"/>
          <w:sz w:val="22"/>
          <w:szCs w:val="22"/>
        </w:rPr>
      </w:pPr>
      <w:r w:rsidRPr="00F46A93">
        <w:rPr>
          <w:rFonts w:ascii="Arial" w:hAnsi="Arial" w:cs="Arial"/>
          <w:iCs/>
          <w:sz w:val="22"/>
          <w:szCs w:val="22"/>
        </w:rPr>
        <w:lastRenderedPageBreak/>
        <w:t xml:space="preserve">для </w:t>
      </w:r>
      <w:r w:rsidR="00C8533C" w:rsidRPr="00F46A93">
        <w:rPr>
          <w:rFonts w:ascii="Arial" w:hAnsi="Arial" w:cs="Arial"/>
          <w:iCs/>
          <w:sz w:val="22"/>
          <w:szCs w:val="22"/>
        </w:rPr>
        <w:t xml:space="preserve">профилей форм </w:t>
      </w:r>
      <w:r w:rsidRPr="00F46A93">
        <w:rPr>
          <w:rFonts w:ascii="Arial" w:hAnsi="Arial" w:cs="Arial"/>
          <w:iCs/>
          <w:sz w:val="22"/>
          <w:szCs w:val="22"/>
        </w:rPr>
        <w:t>1ф</w:t>
      </w:r>
      <w:r w:rsidR="00C8533C" w:rsidRPr="00F46A93">
        <w:rPr>
          <w:rFonts w:ascii="Arial" w:hAnsi="Arial" w:cs="Arial"/>
          <w:iCs/>
          <w:sz w:val="22"/>
          <w:szCs w:val="22"/>
        </w:rPr>
        <w:t xml:space="preserve"> и </w:t>
      </w:r>
      <w:r w:rsidRPr="00F46A93">
        <w:rPr>
          <w:rFonts w:ascii="Arial" w:hAnsi="Arial" w:cs="Arial"/>
          <w:iCs/>
          <w:sz w:val="22"/>
          <w:szCs w:val="22"/>
        </w:rPr>
        <w:t>2ф</w:t>
      </w:r>
      <w:r w:rsidR="00C8533C" w:rsidRPr="00F46A93">
        <w:rPr>
          <w:rFonts w:ascii="Arial" w:hAnsi="Arial" w:cs="Arial"/>
          <w:i/>
          <w:iCs/>
          <w:sz w:val="22"/>
          <w:szCs w:val="22"/>
        </w:rPr>
        <w:t xml:space="preserve"> ‒</w:t>
      </w:r>
      <w:r w:rsidRPr="00F46A93">
        <w:rPr>
          <w:rFonts w:ascii="Arial" w:hAnsi="Arial" w:cs="Arial"/>
          <w:sz w:val="22"/>
          <w:szCs w:val="22"/>
        </w:rPr>
        <w:t xml:space="preserve"> 2;</w:t>
      </w:r>
    </w:p>
    <w:p w14:paraId="563AE6F5" w14:textId="77777777" w:rsidR="0067681B" w:rsidRPr="00F46A93" w:rsidRDefault="0067681B" w:rsidP="00315699">
      <w:pPr>
        <w:shd w:val="clear" w:color="auto" w:fill="FFFFFF"/>
        <w:spacing w:line="312" w:lineRule="auto"/>
        <w:ind w:firstLine="708"/>
        <w:jc w:val="both"/>
        <w:rPr>
          <w:rFonts w:ascii="Arial" w:hAnsi="Arial" w:cs="Arial"/>
          <w:sz w:val="22"/>
          <w:szCs w:val="22"/>
        </w:rPr>
      </w:pPr>
      <w:r w:rsidRPr="00F46A93">
        <w:rPr>
          <w:rFonts w:ascii="Arial" w:hAnsi="Arial" w:cs="Arial"/>
          <w:sz w:val="22"/>
          <w:szCs w:val="22"/>
        </w:rPr>
        <w:t xml:space="preserve">для профиля </w:t>
      </w:r>
      <w:r w:rsidR="00C8533C" w:rsidRPr="00F46A93">
        <w:rPr>
          <w:rFonts w:ascii="Arial" w:hAnsi="Arial" w:cs="Arial"/>
          <w:sz w:val="22"/>
          <w:szCs w:val="22"/>
        </w:rPr>
        <w:t xml:space="preserve">формы </w:t>
      </w:r>
      <w:r w:rsidRPr="00F46A93">
        <w:rPr>
          <w:rFonts w:ascii="Arial" w:hAnsi="Arial" w:cs="Arial"/>
          <w:sz w:val="22"/>
          <w:szCs w:val="22"/>
        </w:rPr>
        <w:t xml:space="preserve">3ф </w:t>
      </w:r>
      <w:r w:rsidR="00C8533C" w:rsidRPr="00F46A93">
        <w:rPr>
          <w:rFonts w:ascii="Arial" w:hAnsi="Arial" w:cs="Arial"/>
          <w:sz w:val="22"/>
          <w:szCs w:val="22"/>
        </w:rPr>
        <w:t xml:space="preserve">‒ </w:t>
      </w:r>
      <w:r w:rsidRPr="00F46A93">
        <w:rPr>
          <w:rFonts w:ascii="Arial" w:hAnsi="Arial" w:cs="Arial"/>
          <w:sz w:val="22"/>
          <w:szCs w:val="22"/>
        </w:rPr>
        <w:t>3;</w:t>
      </w:r>
    </w:p>
    <w:p w14:paraId="2CBB16E7" w14:textId="77777777" w:rsidR="0067681B" w:rsidRPr="00F46A93" w:rsidRDefault="00C8533C" w:rsidP="00315699">
      <w:pPr>
        <w:shd w:val="clear" w:color="auto" w:fill="FFFFFF"/>
        <w:spacing w:line="312" w:lineRule="auto"/>
        <w:ind w:firstLine="708"/>
        <w:jc w:val="both"/>
        <w:rPr>
          <w:rFonts w:ascii="Arial" w:hAnsi="Arial" w:cs="Arial"/>
          <w:sz w:val="22"/>
          <w:szCs w:val="22"/>
        </w:rPr>
      </w:pPr>
      <w:r w:rsidRPr="00F46A93">
        <w:rPr>
          <w:rFonts w:ascii="Arial" w:hAnsi="Arial" w:cs="Arial"/>
          <w:sz w:val="22"/>
          <w:szCs w:val="22"/>
        </w:rPr>
        <w:t xml:space="preserve">для </w:t>
      </w:r>
      <w:r w:rsidR="0067681B" w:rsidRPr="00F46A93">
        <w:rPr>
          <w:rFonts w:ascii="Arial" w:hAnsi="Arial" w:cs="Arial"/>
          <w:sz w:val="22"/>
          <w:szCs w:val="22"/>
        </w:rPr>
        <w:t>профиля</w:t>
      </w:r>
      <w:r w:rsidR="000074B7" w:rsidRPr="00F46A93">
        <w:rPr>
          <w:rFonts w:ascii="Arial" w:hAnsi="Arial" w:cs="Arial"/>
          <w:sz w:val="22"/>
          <w:szCs w:val="22"/>
        </w:rPr>
        <w:t xml:space="preserve"> формы</w:t>
      </w:r>
      <w:r w:rsidR="0067681B" w:rsidRPr="00F46A93">
        <w:rPr>
          <w:rFonts w:ascii="Arial" w:hAnsi="Arial" w:cs="Arial"/>
          <w:sz w:val="22"/>
          <w:szCs w:val="22"/>
        </w:rPr>
        <w:t xml:space="preserve"> 4ф </w:t>
      </w:r>
      <w:r w:rsidRPr="00F46A93">
        <w:rPr>
          <w:rFonts w:ascii="Arial" w:hAnsi="Arial" w:cs="Arial"/>
          <w:sz w:val="22"/>
          <w:szCs w:val="22"/>
        </w:rPr>
        <w:t xml:space="preserve">‒ </w:t>
      </w:r>
      <w:r w:rsidR="0067681B" w:rsidRPr="00F46A93">
        <w:rPr>
          <w:rFonts w:ascii="Arial" w:hAnsi="Arial" w:cs="Arial"/>
          <w:sz w:val="22"/>
          <w:szCs w:val="22"/>
        </w:rPr>
        <w:t>4</w:t>
      </w:r>
      <w:r w:rsidRPr="00F46A93">
        <w:rPr>
          <w:rFonts w:ascii="Arial" w:hAnsi="Arial" w:cs="Arial"/>
          <w:sz w:val="22"/>
          <w:szCs w:val="22"/>
        </w:rPr>
        <w:t>.</w:t>
      </w:r>
    </w:p>
    <w:p w14:paraId="206A63DA" w14:textId="1BA7E4AB" w:rsidR="0067681B" w:rsidRPr="00F46A93" w:rsidRDefault="00C70B15" w:rsidP="00315699">
      <w:pPr>
        <w:shd w:val="clear" w:color="auto" w:fill="FFFFFF"/>
        <w:spacing w:line="312" w:lineRule="auto"/>
        <w:ind w:firstLine="426"/>
        <w:jc w:val="both"/>
        <w:rPr>
          <w:rFonts w:ascii="Arial" w:hAnsi="Arial" w:cs="Arial"/>
          <w:sz w:val="22"/>
          <w:szCs w:val="22"/>
        </w:rPr>
      </w:pPr>
      <w:r w:rsidRPr="00F46A93">
        <w:rPr>
          <w:rFonts w:ascii="Arial" w:hAnsi="Arial" w:cs="Arial"/>
          <w:position w:val="-10"/>
          <w:sz w:val="22"/>
          <w:szCs w:val="22"/>
        </w:rPr>
        <w:object w:dxaOrig="320" w:dyaOrig="360" w14:anchorId="043CDE6D">
          <v:shape id="_x0000_i1030" type="#_x0000_t75" style="width:14.25pt;height:21.75pt" o:ole="">
            <v:imagedata r:id="rId52" o:title=""/>
          </v:shape>
          <o:OLEObject Type="Embed" ProgID="Equation.3" ShapeID="_x0000_i1030" DrawAspect="Content" ObjectID="_1846667438" r:id="rId53"/>
        </w:object>
      </w:r>
      <w:r w:rsidR="00005D60" w:rsidRPr="00F46A93">
        <w:rPr>
          <w:rFonts w:ascii="Arial" w:hAnsi="Arial" w:cs="Arial"/>
          <w:sz w:val="22"/>
          <w:szCs w:val="22"/>
        </w:rPr>
        <w:t> ‒</w:t>
      </w:r>
      <w:r w:rsidR="0067681B" w:rsidRPr="00F46A93">
        <w:rPr>
          <w:rFonts w:ascii="Arial" w:hAnsi="Arial" w:cs="Arial"/>
          <w:sz w:val="22"/>
          <w:szCs w:val="22"/>
        </w:rPr>
        <w:t xml:space="preserve"> </w:t>
      </w:r>
      <w:r w:rsidR="00D72E1C" w:rsidRPr="00F46A93">
        <w:rPr>
          <w:rFonts w:ascii="Arial" w:hAnsi="Arial" w:cs="Arial"/>
          <w:sz w:val="22"/>
          <w:szCs w:val="22"/>
        </w:rPr>
        <w:t xml:space="preserve">фактическая площадь </w:t>
      </w:r>
      <w:r w:rsidR="0067681B" w:rsidRPr="00F46A93">
        <w:rPr>
          <w:rFonts w:ascii="Arial" w:hAnsi="Arial" w:cs="Arial"/>
          <w:sz w:val="22"/>
          <w:szCs w:val="22"/>
        </w:rPr>
        <w:t xml:space="preserve">одного </w:t>
      </w:r>
      <w:r w:rsidR="007C395D" w:rsidRPr="00F46A93">
        <w:rPr>
          <w:rFonts w:ascii="Arial" w:hAnsi="Arial" w:cs="Arial"/>
          <w:sz w:val="22"/>
          <w:szCs w:val="22"/>
        </w:rPr>
        <w:t xml:space="preserve">поперечного </w:t>
      </w:r>
      <w:r w:rsidR="0067681B" w:rsidRPr="00F46A93">
        <w:rPr>
          <w:rFonts w:ascii="Arial" w:hAnsi="Arial" w:cs="Arial"/>
          <w:sz w:val="22"/>
          <w:szCs w:val="22"/>
        </w:rPr>
        <w:t>р</w:t>
      </w:r>
      <w:r w:rsidR="006C428E" w:rsidRPr="00F46A93">
        <w:rPr>
          <w:rFonts w:ascii="Arial" w:hAnsi="Arial" w:cs="Arial"/>
          <w:sz w:val="22"/>
          <w:szCs w:val="22"/>
        </w:rPr>
        <w:t>ебр</w:t>
      </w:r>
      <w:r w:rsidR="00D72E1C" w:rsidRPr="00F46A93">
        <w:rPr>
          <w:rFonts w:ascii="Arial" w:hAnsi="Arial" w:cs="Arial"/>
          <w:sz w:val="22"/>
          <w:szCs w:val="22"/>
        </w:rPr>
        <w:t>а</w:t>
      </w:r>
      <w:r w:rsidR="006C428E" w:rsidRPr="00F46A93">
        <w:rPr>
          <w:rFonts w:ascii="Arial" w:hAnsi="Arial" w:cs="Arial"/>
          <w:sz w:val="22"/>
          <w:szCs w:val="22"/>
        </w:rPr>
        <w:t xml:space="preserve"> в зависимости от изготовляемой формы профиля</w:t>
      </w:r>
      <w:r w:rsidR="00BB0D66" w:rsidRPr="00F46A93">
        <w:rPr>
          <w:rFonts w:ascii="Arial" w:hAnsi="Arial" w:cs="Arial"/>
          <w:sz w:val="22"/>
          <w:szCs w:val="22"/>
        </w:rPr>
        <w:t xml:space="preserve"> </w:t>
      </w:r>
      <w:r w:rsidR="006C428E" w:rsidRPr="00F46A93">
        <w:rPr>
          <w:rFonts w:ascii="Arial" w:hAnsi="Arial" w:cs="Arial"/>
          <w:sz w:val="22"/>
          <w:szCs w:val="22"/>
        </w:rPr>
        <w:t>(</w:t>
      </w:r>
      <w:r w:rsidRPr="00F46A93">
        <w:rPr>
          <w:rFonts w:ascii="Arial" w:hAnsi="Arial" w:cs="Arial"/>
          <w:position w:val="-10"/>
          <w:sz w:val="22"/>
          <w:szCs w:val="22"/>
        </w:rPr>
        <w:object w:dxaOrig="380" w:dyaOrig="360" w14:anchorId="2E2D9BAB">
          <v:shape id="_x0000_i1031" type="#_x0000_t75" style="width:17.25pt;height:21.75pt" o:ole="">
            <v:imagedata r:id="rId54" o:title=""/>
          </v:shape>
          <o:OLEObject Type="Embed" ProgID="Equation.3" ShapeID="_x0000_i1031" DrawAspect="Content" ObjectID="_1846667439" r:id="rId55"/>
        </w:object>
      </w:r>
      <w:r w:rsidR="00BE0CBB" w:rsidRPr="00F46A93">
        <w:rPr>
          <w:rFonts w:ascii="Arial" w:hAnsi="Arial" w:cs="Arial"/>
          <w:sz w:val="22"/>
          <w:szCs w:val="22"/>
        </w:rPr>
        <w:t>,</w:t>
      </w:r>
      <w:r w:rsidR="00952D8C" w:rsidRPr="00F46A93">
        <w:rPr>
          <w:rFonts w:ascii="Arial" w:hAnsi="Arial" w:cs="Arial"/>
          <w:position w:val="-10"/>
          <w:sz w:val="22"/>
          <w:szCs w:val="22"/>
        </w:rPr>
        <w:object w:dxaOrig="380" w:dyaOrig="360" w14:anchorId="26B9BF12">
          <v:shape id="_x0000_i1032" type="#_x0000_t75" style="width:17.25pt;height:21.75pt" o:ole="">
            <v:imagedata r:id="rId56" o:title=""/>
          </v:shape>
          <o:OLEObject Type="Embed" ProgID="Equation.3" ShapeID="_x0000_i1032" DrawAspect="Content" ObjectID="_1846667440" r:id="rId57"/>
        </w:object>
      </w:r>
      <w:r w:rsidR="00BE0CBB" w:rsidRPr="00F46A93">
        <w:rPr>
          <w:rFonts w:ascii="Arial" w:hAnsi="Arial" w:cs="Arial"/>
          <w:sz w:val="22"/>
          <w:szCs w:val="22"/>
        </w:rPr>
        <w:t xml:space="preserve"> и </w:t>
      </w:r>
      <w:r w:rsidR="00952D8C" w:rsidRPr="00F46A93">
        <w:rPr>
          <w:rFonts w:ascii="Arial" w:hAnsi="Arial" w:cs="Arial"/>
          <w:position w:val="-10"/>
          <w:sz w:val="22"/>
          <w:szCs w:val="22"/>
        </w:rPr>
        <w:object w:dxaOrig="660" w:dyaOrig="360" w14:anchorId="3EE3E81C">
          <v:shape id="_x0000_i1033" type="#_x0000_t75" style="width:38.25pt;height:21.75pt" o:ole="">
            <v:imagedata r:id="rId58" o:title=""/>
          </v:shape>
          <o:OLEObject Type="Embed" ProgID="Equation.3" ShapeID="_x0000_i1033" DrawAspect="Content" ObjectID="_1846667441" r:id="rId59"/>
        </w:object>
      </w:r>
      <w:r w:rsidR="00BE0CBB" w:rsidRPr="00F46A93">
        <w:rPr>
          <w:rFonts w:ascii="Arial" w:hAnsi="Arial" w:cs="Arial"/>
          <w:sz w:val="22"/>
          <w:szCs w:val="22"/>
        </w:rPr>
        <w:t xml:space="preserve"> )</w:t>
      </w:r>
      <w:r w:rsidR="0067681B" w:rsidRPr="00F46A93">
        <w:rPr>
          <w:rFonts w:ascii="Arial" w:hAnsi="Arial" w:cs="Arial"/>
          <w:sz w:val="22"/>
          <w:szCs w:val="22"/>
        </w:rPr>
        <w:t>;</w:t>
      </w:r>
    </w:p>
    <w:p w14:paraId="145C6054" w14:textId="161CC26D" w:rsidR="007D3832" w:rsidRPr="00F46A93" w:rsidRDefault="007D3832" w:rsidP="00315699">
      <w:pPr>
        <w:shd w:val="clear" w:color="auto" w:fill="FFFFFF"/>
        <w:spacing w:line="312" w:lineRule="auto"/>
        <w:ind w:firstLine="426"/>
        <w:jc w:val="both"/>
        <w:rPr>
          <w:rFonts w:ascii="Arial" w:hAnsi="Arial" w:cs="Arial"/>
          <w:sz w:val="22"/>
          <w:szCs w:val="22"/>
        </w:rPr>
      </w:pPr>
      <w:r w:rsidRPr="00F46A93">
        <w:rPr>
          <w:rFonts w:ascii="Arial" w:hAnsi="Arial" w:cs="Arial"/>
          <w:i/>
          <w:iCs/>
          <w:sz w:val="22"/>
          <w:szCs w:val="22"/>
          <w:lang w:val="en-US"/>
        </w:rPr>
        <w:t>t</w:t>
      </w:r>
      <w:r w:rsidRPr="00F46A93">
        <w:rPr>
          <w:rStyle w:val="apple-converted-space"/>
          <w:rFonts w:ascii="Arial" w:hAnsi="Arial" w:cs="Arial"/>
          <w:sz w:val="22"/>
          <w:szCs w:val="22"/>
        </w:rPr>
        <w:t> </w:t>
      </w:r>
      <w:r w:rsidR="00005D60" w:rsidRPr="00F46A93">
        <w:rPr>
          <w:rFonts w:ascii="Arial" w:hAnsi="Arial" w:cs="Arial"/>
          <w:iCs/>
          <w:sz w:val="22"/>
          <w:szCs w:val="22"/>
        </w:rPr>
        <w:t>‒</w:t>
      </w:r>
      <w:r w:rsidRPr="00F46A93">
        <w:rPr>
          <w:rStyle w:val="apple-converted-space"/>
          <w:rFonts w:ascii="Arial" w:hAnsi="Arial" w:cs="Arial"/>
          <w:sz w:val="22"/>
          <w:szCs w:val="22"/>
        </w:rPr>
        <w:t> </w:t>
      </w:r>
      <w:r w:rsidRPr="00F46A93">
        <w:rPr>
          <w:rFonts w:ascii="Arial" w:hAnsi="Arial" w:cs="Arial"/>
          <w:sz w:val="22"/>
          <w:szCs w:val="22"/>
        </w:rPr>
        <w:t>шаг поперечных ребер, мм.</w:t>
      </w:r>
    </w:p>
    <w:p w14:paraId="36E837EE" w14:textId="3E97F53B" w:rsidR="0067681B" w:rsidRPr="00F46A93" w:rsidRDefault="000074B7" w:rsidP="00315699">
      <w:pPr>
        <w:shd w:val="clear" w:color="auto" w:fill="FFFFFF"/>
        <w:spacing w:line="312" w:lineRule="auto"/>
        <w:ind w:firstLine="426"/>
        <w:jc w:val="both"/>
        <w:rPr>
          <w:rFonts w:ascii="Arial" w:hAnsi="Arial" w:cs="Arial"/>
          <w:sz w:val="22"/>
          <w:szCs w:val="22"/>
        </w:rPr>
      </w:pPr>
      <w:r w:rsidRPr="00F46A93">
        <w:rPr>
          <w:rStyle w:val="apple-converted-space"/>
          <w:rFonts w:ascii="Arial" w:hAnsi="Arial" w:cs="Arial"/>
          <w:i/>
          <w:sz w:val="22"/>
          <w:szCs w:val="22"/>
          <w:lang w:val="en-US"/>
        </w:rPr>
        <w:t>d</w:t>
      </w:r>
      <w:r w:rsidRPr="00F46A93">
        <w:rPr>
          <w:rStyle w:val="apple-converted-space"/>
          <w:rFonts w:ascii="Arial" w:hAnsi="Arial" w:cs="Arial"/>
          <w:sz w:val="22"/>
          <w:szCs w:val="22"/>
          <w:vertAlign w:val="subscript"/>
        </w:rPr>
        <w:t xml:space="preserve">ф </w:t>
      </w:r>
      <w:r w:rsidR="00005D60" w:rsidRPr="00F46A93">
        <w:rPr>
          <w:rStyle w:val="apple-converted-space"/>
          <w:rFonts w:ascii="Arial" w:hAnsi="Arial" w:cs="Arial"/>
          <w:sz w:val="22"/>
          <w:szCs w:val="22"/>
        </w:rPr>
        <w:t>‒</w:t>
      </w:r>
      <w:r w:rsidR="0067681B" w:rsidRPr="00F46A93">
        <w:rPr>
          <w:rFonts w:ascii="Arial" w:hAnsi="Arial" w:cs="Arial"/>
          <w:sz w:val="22"/>
          <w:szCs w:val="22"/>
        </w:rPr>
        <w:t xml:space="preserve"> фактический </w:t>
      </w:r>
      <w:r w:rsidR="007C395D" w:rsidRPr="00F46A93">
        <w:rPr>
          <w:rFonts w:ascii="Arial" w:hAnsi="Arial" w:cs="Arial"/>
          <w:sz w:val="22"/>
          <w:szCs w:val="22"/>
        </w:rPr>
        <w:t xml:space="preserve">весовой </w:t>
      </w:r>
      <w:r w:rsidR="0067681B" w:rsidRPr="00F46A93">
        <w:rPr>
          <w:rFonts w:ascii="Arial" w:hAnsi="Arial" w:cs="Arial"/>
          <w:sz w:val="22"/>
          <w:szCs w:val="22"/>
        </w:rPr>
        <w:t>диаметр проката, мм</w:t>
      </w:r>
      <w:r w:rsidRPr="00F46A93">
        <w:rPr>
          <w:rFonts w:ascii="Arial" w:hAnsi="Arial" w:cs="Arial"/>
          <w:sz w:val="22"/>
          <w:szCs w:val="22"/>
        </w:rPr>
        <w:t>, определяемый по формуле</w:t>
      </w:r>
      <w:r w:rsidR="0067681B" w:rsidRPr="00F46A93">
        <w:rPr>
          <w:rFonts w:ascii="Arial" w:hAnsi="Arial" w:cs="Arial"/>
          <w:sz w:val="22"/>
          <w:szCs w:val="22"/>
        </w:rPr>
        <w:t>:</w:t>
      </w:r>
    </w:p>
    <w:p w14:paraId="05B66EE5" w14:textId="08B1487D" w:rsidR="0067681B" w:rsidRPr="00F46A93" w:rsidRDefault="00822EF8" w:rsidP="00315699">
      <w:pPr>
        <w:shd w:val="clear" w:color="auto" w:fill="FFFFFF"/>
        <w:spacing w:line="312" w:lineRule="auto"/>
        <w:ind w:left="2831" w:firstLine="709"/>
        <w:jc w:val="right"/>
        <w:rPr>
          <w:rFonts w:ascii="Arial" w:hAnsi="Arial" w:cs="Arial"/>
          <w:sz w:val="22"/>
          <w:szCs w:val="22"/>
        </w:rPr>
      </w:pPr>
      <w:r w:rsidRPr="00F46A93">
        <w:rPr>
          <w:rFonts w:ascii="Arial" w:hAnsi="Arial" w:cs="Arial"/>
          <w:position w:val="-26"/>
          <w:sz w:val="22"/>
          <w:szCs w:val="22"/>
        </w:rPr>
        <w:object w:dxaOrig="1540" w:dyaOrig="700" w14:anchorId="484C5A74">
          <v:shape id="_x0000_i1034" type="#_x0000_t75" style="width:75.75pt;height:36pt" o:ole="">
            <v:imagedata r:id="rId60" o:title=""/>
          </v:shape>
          <o:OLEObject Type="Embed" ProgID="Equation.3" ShapeID="_x0000_i1034" DrawAspect="Content" ObjectID="_1846667442" r:id="rId61"/>
        </w:object>
      </w:r>
      <w:r w:rsidR="0067681B" w:rsidRPr="00F46A93">
        <w:rPr>
          <w:rFonts w:ascii="Arial" w:hAnsi="Arial" w:cs="Arial"/>
          <w:sz w:val="22"/>
          <w:szCs w:val="22"/>
        </w:rPr>
        <w:t>,</w:t>
      </w:r>
      <w:r w:rsidR="000074B7" w:rsidRPr="00F46A93">
        <w:rPr>
          <w:rFonts w:ascii="Arial" w:hAnsi="Arial" w:cs="Arial"/>
          <w:sz w:val="22"/>
          <w:szCs w:val="22"/>
        </w:rPr>
        <w:t xml:space="preserve">                              </w:t>
      </w:r>
      <w:r w:rsidR="00315699" w:rsidRPr="00F46A93">
        <w:rPr>
          <w:rFonts w:ascii="Arial" w:hAnsi="Arial" w:cs="Arial"/>
          <w:sz w:val="22"/>
          <w:szCs w:val="22"/>
        </w:rPr>
        <w:t xml:space="preserve">                          </w:t>
      </w:r>
      <w:r w:rsidR="000074B7" w:rsidRPr="00F46A93">
        <w:rPr>
          <w:rFonts w:ascii="Arial" w:hAnsi="Arial" w:cs="Arial"/>
          <w:sz w:val="22"/>
          <w:szCs w:val="22"/>
        </w:rPr>
        <w:t>(А.2)</w:t>
      </w:r>
    </w:p>
    <w:p w14:paraId="42C8FAF8" w14:textId="77777777" w:rsidR="0067681B" w:rsidRPr="00F46A93" w:rsidRDefault="0067681B" w:rsidP="00315699">
      <w:pPr>
        <w:shd w:val="clear" w:color="auto" w:fill="FFFFFF"/>
        <w:spacing w:line="312" w:lineRule="auto"/>
        <w:rPr>
          <w:rFonts w:ascii="Arial" w:hAnsi="Arial" w:cs="Arial"/>
          <w:sz w:val="22"/>
          <w:szCs w:val="22"/>
        </w:rPr>
      </w:pPr>
      <w:r w:rsidRPr="00F46A93">
        <w:rPr>
          <w:rFonts w:ascii="Arial" w:hAnsi="Arial" w:cs="Arial"/>
          <w:sz w:val="22"/>
          <w:szCs w:val="22"/>
        </w:rPr>
        <w:t xml:space="preserve">где </w:t>
      </w:r>
      <w:r w:rsidRPr="00F46A93">
        <w:rPr>
          <w:rFonts w:ascii="Arial" w:hAnsi="Arial" w:cs="Arial"/>
          <w:i/>
          <w:sz w:val="22"/>
          <w:szCs w:val="22"/>
          <w:lang w:val="en-US"/>
        </w:rPr>
        <w:t>m</w:t>
      </w:r>
      <w:r w:rsidRPr="00F46A93">
        <w:rPr>
          <w:rFonts w:ascii="Arial" w:hAnsi="Arial" w:cs="Arial"/>
          <w:sz w:val="22"/>
          <w:szCs w:val="22"/>
        </w:rPr>
        <w:t xml:space="preserve"> – масса исследуемого образца, г;</w:t>
      </w:r>
    </w:p>
    <w:p w14:paraId="3350C347" w14:textId="77777777" w:rsidR="0067681B" w:rsidRPr="00F46A93" w:rsidRDefault="0067681B" w:rsidP="00315699">
      <w:pPr>
        <w:shd w:val="clear" w:color="auto" w:fill="FFFFFF"/>
        <w:spacing w:line="312" w:lineRule="auto"/>
        <w:ind w:firstLine="426"/>
        <w:rPr>
          <w:rFonts w:ascii="Arial" w:hAnsi="Arial" w:cs="Arial"/>
          <w:sz w:val="22"/>
          <w:szCs w:val="22"/>
        </w:rPr>
      </w:pPr>
      <w:r w:rsidRPr="00F46A93">
        <w:rPr>
          <w:i/>
          <w:sz w:val="22"/>
          <w:szCs w:val="22"/>
          <w:lang w:val="en-US"/>
        </w:rPr>
        <w:t>l</w:t>
      </w:r>
      <w:r w:rsidRPr="00F46A93">
        <w:rPr>
          <w:rFonts w:ascii="Arial" w:hAnsi="Arial" w:cs="Arial"/>
          <w:i/>
          <w:sz w:val="22"/>
          <w:szCs w:val="22"/>
        </w:rPr>
        <w:t xml:space="preserve"> </w:t>
      </w:r>
      <w:r w:rsidRPr="00F46A93">
        <w:rPr>
          <w:rFonts w:ascii="Arial" w:hAnsi="Arial" w:cs="Arial"/>
          <w:sz w:val="22"/>
          <w:szCs w:val="22"/>
        </w:rPr>
        <w:t>– длина исследуемого образца, мм.</w:t>
      </w:r>
    </w:p>
    <w:p w14:paraId="3C6043B3" w14:textId="77777777" w:rsidR="0067681B" w:rsidRPr="00F46A93" w:rsidRDefault="0067681B" w:rsidP="0067681B">
      <w:pPr>
        <w:shd w:val="clear" w:color="auto" w:fill="FFFFFF"/>
        <w:spacing w:line="360" w:lineRule="auto"/>
        <w:ind w:firstLine="709"/>
        <w:jc w:val="both"/>
        <w:rPr>
          <w:rFonts w:ascii="Arial" w:hAnsi="Arial" w:cs="Arial"/>
          <w:sz w:val="22"/>
          <w:szCs w:val="22"/>
        </w:rPr>
      </w:pPr>
    </w:p>
    <w:p w14:paraId="5411F9C0" w14:textId="31686BEC" w:rsidR="0067681B" w:rsidRPr="00F46A93" w:rsidRDefault="006C33C3" w:rsidP="006C33C3">
      <w:pPr>
        <w:shd w:val="clear" w:color="auto" w:fill="FFFFFF"/>
        <w:spacing w:line="360" w:lineRule="auto"/>
        <w:jc w:val="center"/>
        <w:rPr>
          <w:rFonts w:ascii="Arial" w:hAnsi="Arial" w:cs="Arial"/>
          <w:sz w:val="22"/>
          <w:szCs w:val="22"/>
        </w:rPr>
      </w:pPr>
      <w:r w:rsidRPr="00F46A93">
        <w:rPr>
          <w:rFonts w:ascii="Arial" w:hAnsi="Arial" w:cs="Arial"/>
          <w:noProof/>
          <w:sz w:val="22"/>
          <w:szCs w:val="22"/>
        </w:rPr>
        <w:drawing>
          <wp:inline distT="0" distB="0" distL="0" distR="0" wp14:anchorId="7E7FBF01" wp14:editId="6C9A4CDC">
            <wp:extent cx="5384513" cy="2733675"/>
            <wp:effectExtent l="0" t="0" r="6985" b="0"/>
            <wp:docPr id="31" name="Рисунок 31" descr="Рисунок 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Рисунок А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407279" cy="2745233"/>
                    </a:xfrm>
                    <a:prstGeom prst="rect">
                      <a:avLst/>
                    </a:prstGeom>
                    <a:noFill/>
                    <a:ln>
                      <a:noFill/>
                    </a:ln>
                  </pic:spPr>
                </pic:pic>
              </a:graphicData>
            </a:graphic>
          </wp:inline>
        </w:drawing>
      </w:r>
    </w:p>
    <w:p w14:paraId="50A71EC7" w14:textId="77777777" w:rsidR="0067681B" w:rsidRPr="00F46A93" w:rsidRDefault="0067681B" w:rsidP="0067681B">
      <w:pPr>
        <w:shd w:val="clear" w:color="auto" w:fill="FFFFFF"/>
        <w:spacing w:line="360" w:lineRule="auto"/>
        <w:ind w:firstLine="709"/>
        <w:rPr>
          <w:rFonts w:ascii="Arial" w:hAnsi="Arial" w:cs="Arial"/>
          <w:sz w:val="22"/>
          <w:szCs w:val="22"/>
        </w:rPr>
      </w:pPr>
      <w:r w:rsidRPr="00F46A93">
        <w:rPr>
          <w:rFonts w:ascii="Arial" w:hAnsi="Arial" w:cs="Arial"/>
          <w:sz w:val="22"/>
          <w:szCs w:val="22"/>
        </w:rPr>
        <w:t xml:space="preserve">                                                         Рисунок А.2</w:t>
      </w:r>
    </w:p>
    <w:p w14:paraId="3654A4F1" w14:textId="77777777" w:rsidR="0067681B" w:rsidRPr="00F46A93" w:rsidRDefault="0067681B" w:rsidP="0067681B">
      <w:pPr>
        <w:shd w:val="clear" w:color="auto" w:fill="FFFFFF"/>
        <w:spacing w:line="360" w:lineRule="auto"/>
        <w:ind w:firstLine="709"/>
        <w:jc w:val="both"/>
        <w:rPr>
          <w:rFonts w:ascii="Arial" w:hAnsi="Arial" w:cs="Arial"/>
          <w:sz w:val="22"/>
          <w:szCs w:val="22"/>
        </w:rPr>
      </w:pPr>
    </w:p>
    <w:p w14:paraId="7A320830" w14:textId="078054C1" w:rsidR="005A3743" w:rsidRPr="00F46A93" w:rsidRDefault="0067681B" w:rsidP="0063153B">
      <w:pPr>
        <w:spacing w:line="360" w:lineRule="auto"/>
        <w:ind w:firstLine="709"/>
        <w:jc w:val="both"/>
        <w:rPr>
          <w:rFonts w:ascii="Arial" w:hAnsi="Arial" w:cs="Arial"/>
          <w:sz w:val="22"/>
          <w:szCs w:val="22"/>
        </w:rPr>
      </w:pPr>
      <w:r w:rsidRPr="00F46A93">
        <w:rPr>
          <w:rFonts w:ascii="Arial" w:hAnsi="Arial" w:cs="Arial"/>
          <w:sz w:val="22"/>
          <w:szCs w:val="22"/>
        </w:rPr>
        <w:t xml:space="preserve">А.6 </w:t>
      </w:r>
      <w:r w:rsidR="00D12D8D" w:rsidRPr="00F46A93">
        <w:rPr>
          <w:rFonts w:ascii="Arial" w:hAnsi="Arial" w:cs="Arial"/>
          <w:sz w:val="22"/>
          <w:szCs w:val="22"/>
        </w:rPr>
        <w:t xml:space="preserve">При измерении </w:t>
      </w:r>
      <w:r w:rsidR="00E05A56" w:rsidRPr="00F46A93">
        <w:rPr>
          <w:rFonts w:ascii="Arial" w:hAnsi="Arial" w:cs="Arial"/>
          <w:sz w:val="22"/>
          <w:szCs w:val="22"/>
        </w:rPr>
        <w:t>высоты</w:t>
      </w:r>
      <w:r w:rsidRPr="00F46A93">
        <w:rPr>
          <w:rFonts w:ascii="Arial" w:hAnsi="Arial" w:cs="Arial"/>
          <w:sz w:val="22"/>
          <w:szCs w:val="22"/>
        </w:rPr>
        <w:t xml:space="preserve"> поп</w:t>
      </w:r>
      <w:r w:rsidR="00D12D8D" w:rsidRPr="00F46A93">
        <w:rPr>
          <w:rFonts w:ascii="Arial" w:hAnsi="Arial" w:cs="Arial"/>
          <w:sz w:val="22"/>
          <w:szCs w:val="22"/>
        </w:rPr>
        <w:t>еречного ребра в его середине</w:t>
      </w:r>
      <w:r w:rsidR="00E05A56" w:rsidRPr="00F46A93">
        <w:rPr>
          <w:rFonts w:ascii="Arial" w:hAnsi="Arial" w:cs="Arial"/>
          <w:sz w:val="22"/>
          <w:szCs w:val="22"/>
        </w:rPr>
        <w:t xml:space="preserve"> </w:t>
      </w:r>
      <w:r w:rsidR="00E05A56" w:rsidRPr="00F46A93">
        <w:rPr>
          <w:rFonts w:ascii="Arial" w:hAnsi="Arial" w:cs="Arial"/>
          <w:i/>
          <w:sz w:val="22"/>
          <w:szCs w:val="22"/>
          <w:lang w:val="en-US"/>
        </w:rPr>
        <w:t>h</w:t>
      </w:r>
      <w:r w:rsidR="00D12D8D" w:rsidRPr="00F46A93">
        <w:rPr>
          <w:rFonts w:ascii="Arial" w:hAnsi="Arial" w:cs="Arial"/>
          <w:sz w:val="22"/>
          <w:szCs w:val="22"/>
        </w:rPr>
        <w:t>, а</w:t>
      </w:r>
      <w:r w:rsidRPr="00F46A93">
        <w:rPr>
          <w:rFonts w:ascii="Arial" w:hAnsi="Arial" w:cs="Arial"/>
          <w:sz w:val="22"/>
          <w:szCs w:val="22"/>
        </w:rPr>
        <w:t xml:space="preserve"> также </w:t>
      </w:r>
      <w:r w:rsidR="00E05A56" w:rsidRPr="00F46A93">
        <w:rPr>
          <w:rFonts w:ascii="Arial" w:hAnsi="Arial" w:cs="Arial"/>
          <w:sz w:val="22"/>
          <w:szCs w:val="22"/>
        </w:rPr>
        <w:t xml:space="preserve">в точках </w:t>
      </w:r>
      <w:r w:rsidR="000024EA" w:rsidRPr="00F46A93">
        <w:rPr>
          <w:rFonts w:ascii="Arial" w:hAnsi="Arial" w:cs="Arial"/>
          <w:sz w:val="22"/>
          <w:szCs w:val="22"/>
        </w:rPr>
        <w:t>1/4 (</w:t>
      </w:r>
      <w:r w:rsidR="000024EA" w:rsidRPr="00F46A93">
        <w:rPr>
          <w:rFonts w:ascii="Arial" w:hAnsi="Arial" w:cs="Arial"/>
          <w:i/>
          <w:sz w:val="22"/>
          <w:szCs w:val="22"/>
          <w:lang w:val="en-US"/>
        </w:rPr>
        <w:t>h</w:t>
      </w:r>
      <w:r w:rsidR="000024EA" w:rsidRPr="00F46A93">
        <w:rPr>
          <w:rFonts w:ascii="Arial" w:hAnsi="Arial" w:cs="Arial"/>
          <w:sz w:val="22"/>
          <w:szCs w:val="22"/>
          <w:vertAlign w:val="subscript"/>
        </w:rPr>
        <w:t>1/4</w:t>
      </w:r>
      <w:r w:rsidR="000024EA" w:rsidRPr="00F46A93">
        <w:rPr>
          <w:rFonts w:ascii="Arial" w:hAnsi="Arial" w:cs="Arial"/>
          <w:sz w:val="22"/>
          <w:szCs w:val="22"/>
        </w:rPr>
        <w:t>) и 3/4 (</w:t>
      </w:r>
      <w:r w:rsidR="000024EA" w:rsidRPr="00F46A93">
        <w:rPr>
          <w:rFonts w:ascii="Arial" w:hAnsi="Arial" w:cs="Arial"/>
          <w:i/>
          <w:sz w:val="22"/>
          <w:szCs w:val="22"/>
          <w:lang w:val="en-US"/>
        </w:rPr>
        <w:t>h</w:t>
      </w:r>
      <w:r w:rsidR="000024EA" w:rsidRPr="00F46A93">
        <w:rPr>
          <w:rFonts w:ascii="Arial" w:hAnsi="Arial" w:cs="Arial"/>
          <w:sz w:val="22"/>
          <w:szCs w:val="22"/>
          <w:vertAlign w:val="subscript"/>
        </w:rPr>
        <w:t>3/4</w:t>
      </w:r>
      <w:r w:rsidR="000024EA" w:rsidRPr="00F46A93">
        <w:rPr>
          <w:rFonts w:ascii="Arial" w:hAnsi="Arial" w:cs="Arial"/>
          <w:sz w:val="22"/>
          <w:szCs w:val="22"/>
        </w:rPr>
        <w:t xml:space="preserve">) </w:t>
      </w:r>
      <w:r w:rsidR="00D12D8D" w:rsidRPr="00F46A93">
        <w:rPr>
          <w:rFonts w:ascii="Arial" w:hAnsi="Arial" w:cs="Arial"/>
          <w:sz w:val="22"/>
          <w:szCs w:val="22"/>
        </w:rPr>
        <w:t>(рисунок</w:t>
      </w:r>
      <w:r w:rsidR="00711E07" w:rsidRPr="00F46A93">
        <w:rPr>
          <w:rFonts w:ascii="Arial" w:hAnsi="Arial" w:cs="Arial"/>
          <w:sz w:val="22"/>
          <w:szCs w:val="22"/>
        </w:rPr>
        <w:t xml:space="preserve"> А.2</w:t>
      </w:r>
      <w:r w:rsidRPr="00F46A93">
        <w:rPr>
          <w:rFonts w:ascii="Arial" w:hAnsi="Arial" w:cs="Arial"/>
          <w:sz w:val="22"/>
          <w:szCs w:val="22"/>
        </w:rPr>
        <w:t>)</w:t>
      </w:r>
      <w:r w:rsidR="001C5CFC" w:rsidRPr="00F46A93">
        <w:rPr>
          <w:rFonts w:ascii="Arial" w:hAnsi="Arial" w:cs="Arial"/>
          <w:sz w:val="22"/>
          <w:szCs w:val="22"/>
        </w:rPr>
        <w:t>,</w:t>
      </w:r>
      <w:r w:rsidRPr="00F46A93">
        <w:rPr>
          <w:rFonts w:ascii="Arial" w:hAnsi="Arial" w:cs="Arial"/>
          <w:sz w:val="22"/>
          <w:szCs w:val="22"/>
        </w:rPr>
        <w:t xml:space="preserve"> величину</w:t>
      </w:r>
      <w:r w:rsidR="00D12D8D" w:rsidRPr="00F46A93">
        <w:rPr>
          <w:rFonts w:ascii="Arial" w:hAnsi="Arial" w:cs="Arial"/>
          <w:sz w:val="22"/>
          <w:szCs w:val="22"/>
        </w:rPr>
        <w:t xml:space="preserve"> </w:t>
      </w:r>
      <w:r w:rsidR="00D12D8D" w:rsidRPr="00F46A93">
        <w:rPr>
          <w:rStyle w:val="apple-converted-space"/>
          <w:rFonts w:ascii="Arial" w:hAnsi="Arial" w:cs="Arial"/>
          <w:i/>
          <w:sz w:val="22"/>
          <w:szCs w:val="22"/>
          <w:lang w:val="en-US"/>
        </w:rPr>
        <w:t>f</w:t>
      </w:r>
      <w:r w:rsidR="00D12D8D" w:rsidRPr="00F46A93">
        <w:rPr>
          <w:rFonts w:ascii="Arial" w:hAnsi="Arial" w:cs="Arial"/>
          <w:noProof/>
          <w:sz w:val="22"/>
          <w:szCs w:val="22"/>
          <w:vertAlign w:val="subscript"/>
          <w:lang w:val="en-US"/>
        </w:rPr>
        <w:t>R</w:t>
      </w:r>
      <w:r w:rsidR="00D12D8D" w:rsidRPr="00F46A93">
        <w:rPr>
          <w:rFonts w:ascii="Arial" w:hAnsi="Arial" w:cs="Arial"/>
          <w:noProof/>
          <w:sz w:val="22"/>
          <w:szCs w:val="22"/>
        </w:rPr>
        <w:t xml:space="preserve"> </w:t>
      </w:r>
      <w:r w:rsidR="005A3743" w:rsidRPr="00F46A93">
        <w:rPr>
          <w:rFonts w:ascii="Arial" w:hAnsi="Arial" w:cs="Arial"/>
          <w:sz w:val="22"/>
          <w:szCs w:val="22"/>
        </w:rPr>
        <w:t xml:space="preserve">для серповидного </w:t>
      </w:r>
      <w:r w:rsidR="00D12D8D" w:rsidRPr="00F46A93">
        <w:rPr>
          <w:rFonts w:ascii="Arial" w:hAnsi="Arial" w:cs="Arial"/>
          <w:sz w:val="22"/>
          <w:szCs w:val="22"/>
        </w:rPr>
        <w:t xml:space="preserve">профиля </w:t>
      </w:r>
      <w:r w:rsidR="001C5CFC" w:rsidRPr="00F46A93">
        <w:rPr>
          <w:rFonts w:ascii="Arial" w:hAnsi="Arial" w:cs="Arial"/>
          <w:sz w:val="22"/>
          <w:szCs w:val="22"/>
        </w:rPr>
        <w:t xml:space="preserve">формы </w:t>
      </w:r>
      <w:r w:rsidR="005A3743" w:rsidRPr="00F46A93">
        <w:rPr>
          <w:rFonts w:ascii="Arial" w:hAnsi="Arial" w:cs="Arial"/>
          <w:sz w:val="22"/>
          <w:szCs w:val="22"/>
        </w:rPr>
        <w:t xml:space="preserve">2ф </w:t>
      </w:r>
      <w:r w:rsidRPr="00F46A93">
        <w:rPr>
          <w:rFonts w:ascii="Arial" w:hAnsi="Arial" w:cs="Arial"/>
          <w:sz w:val="22"/>
          <w:szCs w:val="22"/>
        </w:rPr>
        <w:t xml:space="preserve">определяют по формуле </w:t>
      </w:r>
      <w:r w:rsidR="003F5AD7" w:rsidRPr="00F46A93">
        <w:rPr>
          <w:rFonts w:ascii="Arial" w:hAnsi="Arial" w:cs="Arial"/>
          <w:sz w:val="22"/>
          <w:szCs w:val="22"/>
        </w:rPr>
        <w:t>(</w:t>
      </w:r>
      <w:r w:rsidRPr="00F46A93">
        <w:rPr>
          <w:rFonts w:ascii="Arial" w:hAnsi="Arial" w:cs="Arial"/>
          <w:sz w:val="22"/>
          <w:szCs w:val="22"/>
        </w:rPr>
        <w:t>А</w:t>
      </w:r>
      <w:r w:rsidR="001C5CFC" w:rsidRPr="00F46A93">
        <w:rPr>
          <w:rFonts w:ascii="Arial" w:hAnsi="Arial" w:cs="Arial"/>
          <w:sz w:val="22"/>
          <w:szCs w:val="22"/>
        </w:rPr>
        <w:t>.3</w:t>
      </w:r>
      <w:r w:rsidR="003F5AD7" w:rsidRPr="00F46A93">
        <w:rPr>
          <w:rFonts w:ascii="Arial" w:hAnsi="Arial" w:cs="Arial"/>
          <w:sz w:val="22"/>
          <w:szCs w:val="22"/>
        </w:rPr>
        <w:t>)</w:t>
      </w:r>
      <w:r w:rsidRPr="00F46A93">
        <w:rPr>
          <w:rFonts w:ascii="Arial" w:hAnsi="Arial" w:cs="Arial"/>
          <w:sz w:val="22"/>
          <w:szCs w:val="22"/>
        </w:rPr>
        <w:t>.</w:t>
      </w:r>
      <w:r w:rsidR="005A3743" w:rsidRPr="00F46A93">
        <w:rPr>
          <w:rFonts w:ascii="Arial" w:hAnsi="Arial" w:cs="Arial"/>
          <w:sz w:val="22"/>
          <w:szCs w:val="22"/>
        </w:rPr>
        <w:t xml:space="preserve"> Значения величин </w:t>
      </w:r>
      <w:r w:rsidR="005A3743" w:rsidRPr="005D7B3A">
        <w:rPr>
          <w:rStyle w:val="apple-converted-space"/>
          <w:rFonts w:ascii="Arial" w:hAnsi="Arial" w:cs="Arial"/>
          <w:i/>
          <w:iCs/>
          <w:sz w:val="22"/>
          <w:szCs w:val="22"/>
          <w:lang w:val="en-US"/>
        </w:rPr>
        <w:t>h</w:t>
      </w:r>
      <w:r w:rsidR="005A3743" w:rsidRPr="00F46A93">
        <w:rPr>
          <w:rStyle w:val="apple-converted-space"/>
          <w:rFonts w:ascii="Arial" w:hAnsi="Arial" w:cs="Arial"/>
          <w:sz w:val="22"/>
          <w:szCs w:val="22"/>
        </w:rPr>
        <w:t xml:space="preserve">1/4, </w:t>
      </w:r>
      <w:r w:rsidR="005A3743" w:rsidRPr="005D7B3A">
        <w:rPr>
          <w:rStyle w:val="apple-converted-space"/>
          <w:rFonts w:ascii="Arial" w:hAnsi="Arial" w:cs="Arial"/>
          <w:i/>
          <w:iCs/>
          <w:sz w:val="22"/>
          <w:szCs w:val="22"/>
          <w:lang w:val="en-US"/>
        </w:rPr>
        <w:t>h</w:t>
      </w:r>
      <w:r w:rsidR="005A3743" w:rsidRPr="00F46A93">
        <w:rPr>
          <w:rStyle w:val="apple-converted-space"/>
          <w:rFonts w:ascii="Arial" w:hAnsi="Arial" w:cs="Arial"/>
          <w:sz w:val="22"/>
          <w:szCs w:val="22"/>
        </w:rPr>
        <w:t xml:space="preserve">, </w:t>
      </w:r>
      <w:r w:rsidR="005A3743" w:rsidRPr="005D7B3A">
        <w:rPr>
          <w:rStyle w:val="apple-converted-space"/>
          <w:rFonts w:ascii="Arial" w:hAnsi="Arial" w:cs="Arial"/>
          <w:i/>
          <w:iCs/>
          <w:sz w:val="22"/>
          <w:szCs w:val="22"/>
          <w:lang w:val="en-US"/>
        </w:rPr>
        <w:t>h</w:t>
      </w:r>
      <w:r w:rsidR="005A3743" w:rsidRPr="00F46A93">
        <w:rPr>
          <w:rStyle w:val="apple-converted-space"/>
          <w:rFonts w:ascii="Arial" w:hAnsi="Arial" w:cs="Arial"/>
          <w:sz w:val="22"/>
          <w:szCs w:val="22"/>
        </w:rPr>
        <w:t>3/4</w:t>
      </w:r>
      <w:r w:rsidR="005A3743" w:rsidRPr="00F46A93">
        <w:rPr>
          <w:rFonts w:ascii="Arial" w:hAnsi="Arial" w:cs="Arial"/>
          <w:noProof/>
          <w:sz w:val="22"/>
          <w:szCs w:val="22"/>
        </w:rPr>
        <w:t xml:space="preserve">, </w:t>
      </w:r>
      <w:r w:rsidR="005A3743" w:rsidRPr="00F46A93">
        <w:rPr>
          <w:rFonts w:ascii="Arial" w:hAnsi="Arial" w:cs="Arial"/>
          <w:sz w:val="22"/>
          <w:szCs w:val="22"/>
        </w:rPr>
        <w:t xml:space="preserve">используемые для вычисления </w:t>
      </w:r>
      <w:r w:rsidR="003F5AD7" w:rsidRPr="00F46A93">
        <w:rPr>
          <w:rStyle w:val="apple-converted-space"/>
          <w:rFonts w:ascii="Arial" w:hAnsi="Arial" w:cs="Arial"/>
          <w:i/>
          <w:sz w:val="22"/>
          <w:szCs w:val="22"/>
          <w:lang w:val="en-US"/>
        </w:rPr>
        <w:t>f</w:t>
      </w:r>
      <w:r w:rsidR="003F5AD7" w:rsidRPr="00F46A93">
        <w:rPr>
          <w:rFonts w:ascii="Arial" w:hAnsi="Arial" w:cs="Arial"/>
          <w:noProof/>
          <w:sz w:val="22"/>
          <w:szCs w:val="22"/>
          <w:vertAlign w:val="subscript"/>
          <w:lang w:val="en-US"/>
        </w:rPr>
        <w:t>R</w:t>
      </w:r>
      <w:r w:rsidR="005A3743" w:rsidRPr="00F46A93">
        <w:rPr>
          <w:rFonts w:ascii="Arial" w:hAnsi="Arial" w:cs="Arial"/>
          <w:sz w:val="22"/>
          <w:szCs w:val="22"/>
        </w:rPr>
        <w:t xml:space="preserve"> по формуле </w:t>
      </w:r>
      <w:r w:rsidR="003F5AD7" w:rsidRPr="00F46A93">
        <w:rPr>
          <w:rFonts w:ascii="Arial" w:hAnsi="Arial" w:cs="Arial"/>
          <w:sz w:val="22"/>
          <w:szCs w:val="22"/>
        </w:rPr>
        <w:t>(</w:t>
      </w:r>
      <w:r w:rsidR="005A3743" w:rsidRPr="00F46A93">
        <w:rPr>
          <w:rFonts w:ascii="Arial" w:hAnsi="Arial" w:cs="Arial"/>
          <w:sz w:val="22"/>
          <w:szCs w:val="22"/>
        </w:rPr>
        <w:t>А.3</w:t>
      </w:r>
      <w:r w:rsidR="003F5AD7" w:rsidRPr="00F46A93">
        <w:rPr>
          <w:rFonts w:ascii="Arial" w:hAnsi="Arial" w:cs="Arial"/>
          <w:sz w:val="22"/>
          <w:szCs w:val="22"/>
        </w:rPr>
        <w:t>)</w:t>
      </w:r>
      <w:r w:rsidR="005A3743" w:rsidRPr="00F46A93">
        <w:rPr>
          <w:rFonts w:ascii="Arial" w:hAnsi="Arial" w:cs="Arial"/>
          <w:sz w:val="22"/>
          <w:szCs w:val="22"/>
        </w:rPr>
        <w:t>, рассчитывают как среднее арифметическое значение минимум двух измерений каждого ряда ребер.</w:t>
      </w:r>
    </w:p>
    <w:p w14:paraId="3E863620" w14:textId="6689C7CB" w:rsidR="0067681B" w:rsidRPr="00F46A93" w:rsidRDefault="00B218B5" w:rsidP="003F5AD7">
      <w:pPr>
        <w:jc w:val="right"/>
        <w:rPr>
          <w:rFonts w:ascii="Arial" w:hAnsi="Arial" w:cs="Arial"/>
          <w:sz w:val="22"/>
          <w:szCs w:val="22"/>
        </w:rPr>
      </w:pPr>
      <w:r w:rsidRPr="00F46A93">
        <w:rPr>
          <w:rFonts w:ascii="Arial" w:hAnsi="Arial" w:cs="Arial"/>
          <w:position w:val="-32"/>
          <w:sz w:val="22"/>
          <w:szCs w:val="22"/>
        </w:rPr>
        <w:object w:dxaOrig="3519" w:dyaOrig="960" w14:anchorId="05713A89">
          <v:shape id="_x0000_i1035" type="#_x0000_t75" style="width:172.5pt;height:51pt" o:ole="">
            <v:imagedata r:id="rId63" o:title=""/>
          </v:shape>
          <o:OLEObject Type="Embed" ProgID="Equation.3" ShapeID="_x0000_i1035" DrawAspect="Content" ObjectID="_1846667443" r:id="rId64"/>
        </w:object>
      </w:r>
      <w:r w:rsidR="00BB0D66" w:rsidRPr="00F46A93">
        <w:rPr>
          <w:rFonts w:ascii="Arial" w:hAnsi="Arial" w:cs="Arial"/>
          <w:sz w:val="22"/>
          <w:szCs w:val="22"/>
        </w:rPr>
        <w:t xml:space="preserve">             </w:t>
      </w:r>
      <w:r w:rsidR="001C5CFC" w:rsidRPr="00F46A93">
        <w:rPr>
          <w:rFonts w:ascii="Arial" w:hAnsi="Arial" w:cs="Arial"/>
          <w:sz w:val="22"/>
          <w:szCs w:val="22"/>
        </w:rPr>
        <w:t xml:space="preserve">                 </w:t>
      </w:r>
      <w:r w:rsidR="005B7500" w:rsidRPr="00F46A93">
        <w:rPr>
          <w:rFonts w:ascii="Arial" w:hAnsi="Arial" w:cs="Arial"/>
          <w:sz w:val="22"/>
          <w:szCs w:val="22"/>
        </w:rPr>
        <w:t>(</w:t>
      </w:r>
      <w:r w:rsidR="001C5CFC" w:rsidRPr="00F46A93">
        <w:rPr>
          <w:rFonts w:ascii="Arial" w:hAnsi="Arial" w:cs="Arial"/>
          <w:sz w:val="22"/>
          <w:szCs w:val="22"/>
        </w:rPr>
        <w:t>А.3</w:t>
      </w:r>
      <w:r w:rsidR="005B7500" w:rsidRPr="00F46A93">
        <w:rPr>
          <w:rFonts w:ascii="Arial" w:hAnsi="Arial" w:cs="Arial"/>
          <w:sz w:val="22"/>
          <w:szCs w:val="22"/>
        </w:rPr>
        <w:t>)</w:t>
      </w:r>
    </w:p>
    <w:p w14:paraId="3DD74929" w14:textId="4E7B638D" w:rsidR="0067681B" w:rsidRPr="00F46A93" w:rsidRDefault="0067681B" w:rsidP="00315699">
      <w:pPr>
        <w:shd w:val="clear" w:color="auto" w:fill="FFFFFF"/>
        <w:spacing w:line="312" w:lineRule="auto"/>
        <w:jc w:val="both"/>
        <w:rPr>
          <w:rFonts w:ascii="Arial" w:hAnsi="Arial" w:cs="Arial"/>
          <w:sz w:val="22"/>
          <w:szCs w:val="22"/>
        </w:rPr>
      </w:pPr>
      <w:r w:rsidRPr="00F46A93">
        <w:rPr>
          <w:rFonts w:ascii="Arial" w:hAnsi="Arial" w:cs="Arial"/>
          <w:sz w:val="22"/>
          <w:szCs w:val="22"/>
        </w:rPr>
        <w:t xml:space="preserve">где </w:t>
      </w:r>
      <w:r w:rsidR="001C5CFC" w:rsidRPr="00F46A93">
        <w:rPr>
          <w:rFonts w:ascii="Arial" w:hAnsi="Arial" w:cs="Arial"/>
          <w:sz w:val="22"/>
          <w:szCs w:val="22"/>
        </w:rPr>
        <w:t>2</w:t>
      </w:r>
      <w:r w:rsidR="001C5CFC" w:rsidRPr="00F46A93">
        <w:rPr>
          <w:rFonts w:ascii="Arial" w:hAnsi="Arial" w:cs="Arial"/>
          <w:i/>
          <w:sz w:val="22"/>
          <w:szCs w:val="22"/>
        </w:rPr>
        <w:t xml:space="preserve">e </w:t>
      </w:r>
      <w:r w:rsidR="001C5CFC" w:rsidRPr="00F46A93">
        <w:rPr>
          <w:rFonts w:ascii="Arial" w:hAnsi="Arial" w:cs="Arial"/>
          <w:sz w:val="22"/>
          <w:szCs w:val="22"/>
        </w:rPr>
        <w:t>‒</w:t>
      </w:r>
      <w:r w:rsidRPr="00F46A93">
        <w:rPr>
          <w:rFonts w:ascii="Arial" w:hAnsi="Arial" w:cs="Arial"/>
          <w:sz w:val="22"/>
          <w:szCs w:val="22"/>
        </w:rPr>
        <w:t xml:space="preserve"> суммарное расстояние между концами поперечных ребер, мм;</w:t>
      </w:r>
    </w:p>
    <w:p w14:paraId="071E7414" w14:textId="77777777" w:rsidR="0067681B" w:rsidRPr="00F46A93" w:rsidRDefault="001C5CFC" w:rsidP="00315699">
      <w:pPr>
        <w:shd w:val="clear" w:color="auto" w:fill="FFFFFF"/>
        <w:spacing w:line="312" w:lineRule="auto"/>
        <w:ind w:firstLine="426"/>
        <w:jc w:val="both"/>
        <w:rPr>
          <w:rFonts w:ascii="Arial" w:hAnsi="Arial" w:cs="Arial"/>
          <w:sz w:val="22"/>
          <w:szCs w:val="22"/>
        </w:rPr>
      </w:pPr>
      <w:r w:rsidRPr="00F46A93">
        <w:rPr>
          <w:rFonts w:ascii="Arial" w:hAnsi="Arial" w:cs="Arial"/>
          <w:i/>
          <w:sz w:val="22"/>
          <w:szCs w:val="22"/>
        </w:rPr>
        <w:t>h</w:t>
      </w:r>
      <w:r w:rsidRPr="00F46A93">
        <w:rPr>
          <w:rFonts w:ascii="Arial" w:hAnsi="Arial" w:cs="Arial"/>
          <w:sz w:val="22"/>
          <w:szCs w:val="22"/>
        </w:rPr>
        <w:t xml:space="preserve"> ‒</w:t>
      </w:r>
      <w:r w:rsidR="0067681B" w:rsidRPr="00F46A93">
        <w:rPr>
          <w:rFonts w:ascii="Arial" w:hAnsi="Arial" w:cs="Arial"/>
          <w:sz w:val="22"/>
          <w:szCs w:val="22"/>
        </w:rPr>
        <w:t xml:space="preserve"> высота поперечного ребра в его середине, мм;</w:t>
      </w:r>
    </w:p>
    <w:p w14:paraId="3657D000" w14:textId="40FDFFDF" w:rsidR="0067681B" w:rsidRPr="00F46A93" w:rsidRDefault="005E5E22" w:rsidP="00315699">
      <w:pPr>
        <w:autoSpaceDE w:val="0"/>
        <w:autoSpaceDN w:val="0"/>
        <w:adjustRightInd w:val="0"/>
        <w:spacing w:line="312" w:lineRule="auto"/>
        <w:ind w:firstLine="426"/>
        <w:rPr>
          <w:rFonts w:ascii="Arial" w:hAnsi="Arial" w:cs="Arial"/>
          <w:sz w:val="22"/>
          <w:szCs w:val="22"/>
        </w:rPr>
      </w:pPr>
      <w:r w:rsidRPr="00F46A93">
        <w:rPr>
          <w:rFonts w:ascii="Arial" w:hAnsi="Arial" w:cs="Arial"/>
          <w:i/>
          <w:sz w:val="22"/>
          <w:szCs w:val="22"/>
          <w:lang w:val="en-US"/>
        </w:rPr>
        <w:t>h</w:t>
      </w:r>
      <w:r w:rsidRPr="00F46A93">
        <w:rPr>
          <w:rFonts w:ascii="Arial" w:hAnsi="Arial" w:cs="Arial"/>
          <w:sz w:val="22"/>
          <w:szCs w:val="22"/>
          <w:vertAlign w:val="subscript"/>
        </w:rPr>
        <w:t>1/4</w:t>
      </w:r>
      <w:r w:rsidRPr="00F46A93">
        <w:rPr>
          <w:rFonts w:ascii="Arial" w:hAnsi="Arial" w:cs="Arial"/>
          <w:sz w:val="22"/>
          <w:szCs w:val="22"/>
        </w:rPr>
        <w:t xml:space="preserve">, </w:t>
      </w:r>
      <w:r w:rsidRPr="00F46A93">
        <w:rPr>
          <w:rFonts w:ascii="Arial" w:hAnsi="Arial" w:cs="Arial"/>
          <w:i/>
          <w:sz w:val="22"/>
          <w:szCs w:val="22"/>
          <w:lang w:val="en-US"/>
        </w:rPr>
        <w:t>h</w:t>
      </w:r>
      <w:r w:rsidRPr="00F46A93">
        <w:rPr>
          <w:rFonts w:ascii="Arial" w:hAnsi="Arial" w:cs="Arial"/>
          <w:sz w:val="22"/>
          <w:szCs w:val="22"/>
          <w:vertAlign w:val="subscript"/>
        </w:rPr>
        <w:t>3/4</w:t>
      </w:r>
      <w:r w:rsidR="001C5CFC" w:rsidRPr="00F46A93">
        <w:rPr>
          <w:rFonts w:ascii="Arial" w:hAnsi="Arial" w:cs="Arial"/>
          <w:sz w:val="22"/>
          <w:szCs w:val="22"/>
        </w:rPr>
        <w:t xml:space="preserve">‒ </w:t>
      </w:r>
      <w:r w:rsidR="0067681B" w:rsidRPr="00F46A93">
        <w:rPr>
          <w:rFonts w:ascii="Arial" w:hAnsi="Arial" w:cs="Arial"/>
          <w:sz w:val="22"/>
          <w:szCs w:val="22"/>
        </w:rPr>
        <w:t>высота поперечного ребра в точках</w:t>
      </w:r>
      <w:r w:rsidR="00F51385" w:rsidRPr="00F46A93">
        <w:rPr>
          <w:rFonts w:ascii="Arial" w:hAnsi="Arial" w:cs="Arial"/>
          <w:sz w:val="22"/>
          <w:szCs w:val="22"/>
        </w:rPr>
        <w:t xml:space="preserve"> 1/4</w:t>
      </w:r>
      <w:r w:rsidR="0067681B" w:rsidRPr="00F46A93">
        <w:rPr>
          <w:rFonts w:ascii="Arial" w:hAnsi="Arial" w:cs="Arial"/>
          <w:sz w:val="22"/>
          <w:szCs w:val="22"/>
        </w:rPr>
        <w:t xml:space="preserve"> и </w:t>
      </w:r>
      <w:r w:rsidR="00F51385" w:rsidRPr="00F46A93">
        <w:rPr>
          <w:rFonts w:ascii="Arial" w:hAnsi="Arial" w:cs="Arial"/>
          <w:sz w:val="22"/>
          <w:szCs w:val="22"/>
        </w:rPr>
        <w:t xml:space="preserve">3/4 </w:t>
      </w:r>
      <w:r w:rsidR="0067681B" w:rsidRPr="00F46A93">
        <w:rPr>
          <w:rFonts w:ascii="Arial" w:hAnsi="Arial" w:cs="Arial"/>
          <w:sz w:val="22"/>
          <w:szCs w:val="22"/>
        </w:rPr>
        <w:t>его длины, мм</w:t>
      </w:r>
      <w:r w:rsidR="001C5CFC" w:rsidRPr="00F46A93">
        <w:rPr>
          <w:rFonts w:ascii="Arial" w:hAnsi="Arial" w:cs="Arial"/>
          <w:sz w:val="22"/>
          <w:szCs w:val="22"/>
        </w:rPr>
        <w:t>;</w:t>
      </w:r>
    </w:p>
    <w:p w14:paraId="61D35455" w14:textId="4848E744" w:rsidR="001C5CFC" w:rsidRPr="00F46A93" w:rsidRDefault="001C5CFC" w:rsidP="00315699">
      <w:pPr>
        <w:shd w:val="clear" w:color="auto" w:fill="FFFFFF"/>
        <w:spacing w:line="312" w:lineRule="auto"/>
        <w:ind w:firstLine="426"/>
        <w:jc w:val="both"/>
        <w:rPr>
          <w:rFonts w:ascii="Arial" w:hAnsi="Arial" w:cs="Arial"/>
          <w:sz w:val="22"/>
          <w:szCs w:val="22"/>
        </w:rPr>
      </w:pPr>
      <w:r w:rsidRPr="00F46A93">
        <w:rPr>
          <w:rFonts w:ascii="Arial" w:hAnsi="Arial" w:cs="Arial"/>
          <w:i/>
          <w:sz w:val="22"/>
          <w:szCs w:val="22"/>
        </w:rPr>
        <w:t>d</w:t>
      </w:r>
      <w:r w:rsidR="005A3743" w:rsidRPr="00F46A93">
        <w:rPr>
          <w:rFonts w:ascii="Arial" w:hAnsi="Arial" w:cs="Arial"/>
          <w:i/>
          <w:sz w:val="22"/>
          <w:szCs w:val="22"/>
          <w:vertAlign w:val="subscript"/>
        </w:rPr>
        <w:t>ф</w:t>
      </w:r>
      <w:r w:rsidRPr="00F46A93">
        <w:rPr>
          <w:rFonts w:ascii="Arial" w:hAnsi="Arial" w:cs="Arial"/>
          <w:sz w:val="22"/>
          <w:szCs w:val="22"/>
        </w:rPr>
        <w:t xml:space="preserve"> ‒ </w:t>
      </w:r>
      <w:r w:rsidR="005A3743" w:rsidRPr="00F46A93">
        <w:rPr>
          <w:rFonts w:ascii="Arial" w:hAnsi="Arial" w:cs="Arial"/>
          <w:sz w:val="22"/>
          <w:szCs w:val="22"/>
        </w:rPr>
        <w:t xml:space="preserve">фактический весовой </w:t>
      </w:r>
      <w:r w:rsidRPr="00F46A93">
        <w:rPr>
          <w:rFonts w:ascii="Arial" w:hAnsi="Arial" w:cs="Arial"/>
          <w:sz w:val="22"/>
          <w:szCs w:val="22"/>
        </w:rPr>
        <w:t>диаметр проката</w:t>
      </w:r>
      <w:r w:rsidR="00203004" w:rsidRPr="00F46A93">
        <w:rPr>
          <w:rFonts w:ascii="Arial" w:hAnsi="Arial" w:cs="Arial"/>
          <w:sz w:val="22"/>
          <w:szCs w:val="22"/>
        </w:rPr>
        <w:t xml:space="preserve">, принимаемый по </w:t>
      </w:r>
      <w:r w:rsidR="005A3743" w:rsidRPr="00F46A93">
        <w:rPr>
          <w:rFonts w:ascii="Arial" w:hAnsi="Arial" w:cs="Arial"/>
          <w:sz w:val="22"/>
          <w:szCs w:val="22"/>
        </w:rPr>
        <w:t>формуле А.2</w:t>
      </w:r>
      <w:r w:rsidRPr="00F46A93">
        <w:rPr>
          <w:rFonts w:ascii="Arial" w:hAnsi="Arial" w:cs="Arial"/>
          <w:sz w:val="22"/>
          <w:szCs w:val="22"/>
        </w:rPr>
        <w:t>.</w:t>
      </w:r>
    </w:p>
    <w:p w14:paraId="035733E6" w14:textId="0265CCD4" w:rsidR="0067681B" w:rsidRPr="00F46A93" w:rsidRDefault="0067681B" w:rsidP="00315699">
      <w:pPr>
        <w:shd w:val="clear" w:color="auto" w:fill="FFFFFF"/>
        <w:spacing w:line="312" w:lineRule="auto"/>
        <w:ind w:firstLine="709"/>
        <w:jc w:val="both"/>
        <w:rPr>
          <w:rFonts w:ascii="Arial" w:hAnsi="Arial" w:cs="Arial"/>
          <w:sz w:val="22"/>
          <w:szCs w:val="22"/>
        </w:rPr>
      </w:pPr>
      <w:r w:rsidRPr="00F46A93">
        <w:rPr>
          <w:rFonts w:ascii="Arial" w:hAnsi="Arial" w:cs="Arial"/>
          <w:sz w:val="22"/>
          <w:szCs w:val="22"/>
        </w:rPr>
        <w:lastRenderedPageBreak/>
        <w:t>А.7 Для поперечных ребер, име</w:t>
      </w:r>
      <w:r w:rsidR="001C5CFC" w:rsidRPr="00F46A93">
        <w:rPr>
          <w:rFonts w:ascii="Arial" w:hAnsi="Arial" w:cs="Arial"/>
          <w:sz w:val="22"/>
          <w:szCs w:val="22"/>
        </w:rPr>
        <w:t xml:space="preserve">ющих серповидную форму (профили </w:t>
      </w:r>
      <w:r w:rsidR="004962A3" w:rsidRPr="00F46A93">
        <w:rPr>
          <w:rFonts w:ascii="Arial" w:hAnsi="Arial" w:cs="Arial"/>
          <w:sz w:val="22"/>
          <w:szCs w:val="22"/>
        </w:rPr>
        <w:t xml:space="preserve">форм </w:t>
      </w:r>
      <w:r w:rsidR="001C5CFC" w:rsidRPr="00F46A93">
        <w:rPr>
          <w:rFonts w:ascii="Arial" w:hAnsi="Arial" w:cs="Arial"/>
          <w:sz w:val="22"/>
          <w:szCs w:val="22"/>
        </w:rPr>
        <w:t>2</w:t>
      </w:r>
      <w:r w:rsidRPr="00F46A93">
        <w:rPr>
          <w:rFonts w:ascii="Arial" w:hAnsi="Arial" w:cs="Arial"/>
          <w:sz w:val="22"/>
          <w:szCs w:val="22"/>
        </w:rPr>
        <w:t xml:space="preserve">ф и </w:t>
      </w:r>
      <w:r w:rsidR="001C5CFC" w:rsidRPr="00F46A93">
        <w:rPr>
          <w:rFonts w:ascii="Arial" w:hAnsi="Arial" w:cs="Arial"/>
          <w:sz w:val="22"/>
          <w:szCs w:val="22"/>
        </w:rPr>
        <w:t>3</w:t>
      </w:r>
      <w:r w:rsidRPr="00F46A93">
        <w:rPr>
          <w:rFonts w:ascii="Arial" w:hAnsi="Arial" w:cs="Arial"/>
          <w:sz w:val="22"/>
          <w:szCs w:val="22"/>
        </w:rPr>
        <w:t xml:space="preserve">ф), величину площади </w:t>
      </w:r>
      <w:r w:rsidR="008A4A52" w:rsidRPr="00F46A93">
        <w:rPr>
          <w:rFonts w:ascii="Arial" w:hAnsi="Arial" w:cs="Arial"/>
          <w:sz w:val="22"/>
          <w:szCs w:val="22"/>
        </w:rPr>
        <w:t xml:space="preserve">проекции </w:t>
      </w:r>
      <w:r w:rsidRPr="00F46A93">
        <w:rPr>
          <w:rFonts w:ascii="Arial" w:hAnsi="Arial" w:cs="Arial"/>
          <w:sz w:val="22"/>
          <w:szCs w:val="22"/>
        </w:rPr>
        <w:t xml:space="preserve">одного </w:t>
      </w:r>
      <w:r w:rsidR="00D72E1C" w:rsidRPr="00F46A93">
        <w:rPr>
          <w:rFonts w:ascii="Arial" w:hAnsi="Arial" w:cs="Arial"/>
          <w:sz w:val="22"/>
          <w:szCs w:val="22"/>
        </w:rPr>
        <w:t xml:space="preserve">поперечного </w:t>
      </w:r>
      <w:r w:rsidRPr="00F46A93">
        <w:rPr>
          <w:rFonts w:ascii="Arial" w:hAnsi="Arial" w:cs="Arial"/>
          <w:sz w:val="22"/>
          <w:szCs w:val="22"/>
        </w:rPr>
        <w:t>р</w:t>
      </w:r>
      <w:r w:rsidR="00D72E1C" w:rsidRPr="00F46A93">
        <w:rPr>
          <w:rFonts w:ascii="Arial" w:hAnsi="Arial" w:cs="Arial"/>
          <w:sz w:val="22"/>
          <w:szCs w:val="22"/>
        </w:rPr>
        <w:t>ебра</w:t>
      </w:r>
      <w:r w:rsidR="00C44348" w:rsidRPr="00F46A93">
        <w:rPr>
          <w:rFonts w:ascii="Arial" w:hAnsi="Arial" w:cs="Arial"/>
          <w:position w:val="-10"/>
          <w:sz w:val="22"/>
          <w:szCs w:val="22"/>
        </w:rPr>
        <w:object w:dxaOrig="380" w:dyaOrig="360" w14:anchorId="2603D212">
          <v:shape id="_x0000_i1036" type="#_x0000_t75" style="width:17.25pt;height:21.75pt" o:ole="">
            <v:imagedata r:id="rId65" o:title=""/>
          </v:shape>
          <o:OLEObject Type="Embed" ProgID="Equation.3" ShapeID="_x0000_i1036" DrawAspect="Content" ObjectID="_1846667444" r:id="rId66"/>
        </w:object>
      </w:r>
      <w:r w:rsidR="001C5CFC" w:rsidRPr="00F46A93">
        <w:rPr>
          <w:rFonts w:ascii="Arial" w:hAnsi="Arial" w:cs="Arial"/>
          <w:sz w:val="22"/>
          <w:szCs w:val="22"/>
        </w:rPr>
        <w:t>, допускается вычислять по формуле А.4</w:t>
      </w:r>
      <w:r w:rsidRPr="00F46A93">
        <w:rPr>
          <w:rFonts w:ascii="Arial" w:hAnsi="Arial" w:cs="Arial"/>
          <w:sz w:val="22"/>
          <w:szCs w:val="22"/>
        </w:rPr>
        <w:t xml:space="preserve"> </w:t>
      </w:r>
      <w:r w:rsidR="00371567" w:rsidRPr="00F46A93">
        <w:rPr>
          <w:rFonts w:ascii="Arial" w:hAnsi="Arial" w:cs="Arial"/>
          <w:sz w:val="22"/>
          <w:szCs w:val="22"/>
        </w:rPr>
        <w:t>(</w:t>
      </w:r>
      <w:r w:rsidR="00822EF8" w:rsidRPr="00F46A93">
        <w:rPr>
          <w:rFonts w:ascii="Arial" w:hAnsi="Arial" w:cs="Arial"/>
          <w:sz w:val="22"/>
          <w:szCs w:val="22"/>
        </w:rPr>
        <w:t xml:space="preserve">см. </w:t>
      </w:r>
      <w:r w:rsidR="00371567" w:rsidRPr="00F46A93">
        <w:rPr>
          <w:rFonts w:ascii="Arial" w:hAnsi="Arial" w:cs="Arial"/>
          <w:sz w:val="22"/>
          <w:szCs w:val="22"/>
        </w:rPr>
        <w:t>рисунок А.3).</w:t>
      </w:r>
    </w:p>
    <w:p w14:paraId="436EAB10" w14:textId="77777777" w:rsidR="0067681B" w:rsidRPr="00F46A93" w:rsidRDefault="0067681B" w:rsidP="0049703C">
      <w:pPr>
        <w:shd w:val="clear" w:color="auto" w:fill="FFFFFF"/>
        <w:spacing w:line="360" w:lineRule="auto"/>
        <w:ind w:firstLine="709"/>
        <w:jc w:val="both"/>
        <w:rPr>
          <w:rFonts w:ascii="Arial" w:hAnsi="Arial" w:cs="Arial"/>
          <w:sz w:val="22"/>
          <w:szCs w:val="22"/>
        </w:rPr>
      </w:pPr>
    </w:p>
    <w:p w14:paraId="07A55A9C" w14:textId="77777777" w:rsidR="0067681B" w:rsidRPr="00F46A93" w:rsidRDefault="0067681B" w:rsidP="0067681B">
      <w:pPr>
        <w:shd w:val="clear" w:color="auto" w:fill="FFFFFF"/>
        <w:tabs>
          <w:tab w:val="left" w:pos="6663"/>
        </w:tabs>
        <w:spacing w:line="360" w:lineRule="auto"/>
        <w:ind w:firstLine="709"/>
        <w:jc w:val="center"/>
        <w:rPr>
          <w:rFonts w:ascii="Arial" w:hAnsi="Arial" w:cs="Arial"/>
          <w:sz w:val="22"/>
          <w:szCs w:val="22"/>
          <w:lang w:val="uk-UA"/>
        </w:rPr>
      </w:pPr>
      <w:r w:rsidRPr="00F46A93">
        <w:rPr>
          <w:rFonts w:ascii="Arial" w:hAnsi="Arial" w:cs="Arial"/>
          <w:sz w:val="22"/>
          <w:szCs w:val="22"/>
        </w:rPr>
        <w:t xml:space="preserve">                                 </w:t>
      </w:r>
      <w:r w:rsidR="00C44348" w:rsidRPr="00F46A93">
        <w:rPr>
          <w:rFonts w:ascii="Arial" w:hAnsi="Arial" w:cs="Arial"/>
          <w:position w:val="-10"/>
          <w:sz w:val="22"/>
          <w:szCs w:val="22"/>
        </w:rPr>
        <w:object w:dxaOrig="1400" w:dyaOrig="360" w14:anchorId="7B9ECCEF">
          <v:shape id="_x0000_i1037" type="#_x0000_t75" style="width:74.25pt;height:21.75pt" o:ole="">
            <v:imagedata r:id="rId67" o:title=""/>
          </v:shape>
          <o:OLEObject Type="Embed" ProgID="Equation.3" ShapeID="_x0000_i1037" DrawAspect="Content" ObjectID="_1846667445" r:id="rId68"/>
        </w:object>
      </w:r>
      <w:r w:rsidR="001C5CFC" w:rsidRPr="00F46A93">
        <w:rPr>
          <w:rFonts w:ascii="Arial" w:hAnsi="Arial" w:cs="Arial"/>
          <w:sz w:val="22"/>
          <w:szCs w:val="22"/>
          <w:lang w:val="uk-UA"/>
        </w:rPr>
        <w:tab/>
        <w:t xml:space="preserve">         (А.4</w:t>
      </w:r>
      <w:r w:rsidRPr="00F46A93">
        <w:rPr>
          <w:rFonts w:ascii="Arial" w:hAnsi="Arial" w:cs="Arial"/>
          <w:sz w:val="22"/>
          <w:szCs w:val="22"/>
          <w:lang w:val="uk-UA"/>
        </w:rPr>
        <w:t>)</w:t>
      </w:r>
    </w:p>
    <w:p w14:paraId="6D91C552" w14:textId="77777777" w:rsidR="0067681B" w:rsidRPr="00F46A93" w:rsidRDefault="0067681B" w:rsidP="0067681B">
      <w:pPr>
        <w:shd w:val="clear" w:color="auto" w:fill="FFFFFF"/>
        <w:ind w:left="-51" w:right="-54" w:firstLine="448"/>
        <w:jc w:val="both"/>
        <w:rPr>
          <w:rFonts w:ascii="Arial" w:hAnsi="Arial" w:cs="Arial"/>
          <w:sz w:val="22"/>
          <w:szCs w:val="22"/>
        </w:rPr>
      </w:pPr>
    </w:p>
    <w:p w14:paraId="0C4BD2E7" w14:textId="77777777" w:rsidR="0067681B" w:rsidRPr="00F46A93" w:rsidRDefault="0067681B" w:rsidP="0067681B">
      <w:pPr>
        <w:shd w:val="clear" w:color="auto" w:fill="FFFFFF"/>
        <w:tabs>
          <w:tab w:val="left" w:pos="6663"/>
        </w:tabs>
        <w:spacing w:line="360" w:lineRule="auto"/>
        <w:ind w:firstLine="709"/>
        <w:jc w:val="both"/>
        <w:rPr>
          <w:rFonts w:ascii="Arial" w:hAnsi="Arial" w:cs="Arial"/>
          <w:sz w:val="22"/>
          <w:szCs w:val="22"/>
        </w:rPr>
      </w:pPr>
      <w:r w:rsidRPr="00F46A93">
        <w:rPr>
          <w:rFonts w:ascii="Arial" w:hAnsi="Arial" w:cs="Arial"/>
          <w:sz w:val="22"/>
          <w:szCs w:val="22"/>
        </w:rPr>
        <w:t xml:space="preserve">                                      </w:t>
      </w:r>
    </w:p>
    <w:p w14:paraId="53E6A1FD" w14:textId="77777777" w:rsidR="0049703C" w:rsidRPr="00F46A93" w:rsidRDefault="0067681B" w:rsidP="00CF40F6">
      <w:pPr>
        <w:shd w:val="clear" w:color="auto" w:fill="FFFFFF"/>
        <w:spacing w:line="360" w:lineRule="auto"/>
        <w:jc w:val="both"/>
        <w:rPr>
          <w:rFonts w:ascii="Arial" w:hAnsi="Arial" w:cs="Arial"/>
          <w:sz w:val="22"/>
          <w:szCs w:val="22"/>
        </w:rPr>
      </w:pPr>
      <w:r w:rsidRPr="00F46A93">
        <w:rPr>
          <w:rFonts w:ascii="Arial" w:hAnsi="Arial" w:cs="Arial"/>
          <w:sz w:val="22"/>
          <w:szCs w:val="22"/>
          <w:lang w:val="uk-UA"/>
        </w:rPr>
        <w:t>где</w:t>
      </w:r>
      <w:r w:rsidRPr="00F46A93">
        <w:rPr>
          <w:rFonts w:ascii="Arial" w:hAnsi="Arial" w:cs="Arial"/>
          <w:sz w:val="22"/>
          <w:szCs w:val="22"/>
        </w:rPr>
        <w:t xml:space="preserve"> </w:t>
      </w:r>
      <w:r w:rsidR="0049703C" w:rsidRPr="00F46A93">
        <w:rPr>
          <w:rFonts w:ascii="Arial" w:hAnsi="Arial" w:cs="Arial"/>
          <w:i/>
          <w:sz w:val="22"/>
          <w:szCs w:val="22"/>
        </w:rPr>
        <w:t>h</w:t>
      </w:r>
      <w:r w:rsidR="0049703C" w:rsidRPr="00F46A93">
        <w:rPr>
          <w:rFonts w:ascii="Arial" w:hAnsi="Arial" w:cs="Arial"/>
          <w:sz w:val="22"/>
          <w:szCs w:val="22"/>
        </w:rPr>
        <w:t xml:space="preserve"> ‒ высота поперечного ребра в его середине, мм;</w:t>
      </w:r>
    </w:p>
    <w:p w14:paraId="51E137FB" w14:textId="40D9EFFB" w:rsidR="0067681B" w:rsidRPr="00F46A93" w:rsidRDefault="00257458" w:rsidP="00DF1ACF">
      <w:pPr>
        <w:shd w:val="clear" w:color="auto" w:fill="FFFFFF"/>
        <w:spacing w:line="360" w:lineRule="auto"/>
        <w:ind w:firstLine="350"/>
        <w:jc w:val="both"/>
        <w:rPr>
          <w:rFonts w:ascii="Arial" w:hAnsi="Arial" w:cs="Arial"/>
          <w:sz w:val="22"/>
          <w:szCs w:val="22"/>
        </w:rPr>
      </w:pPr>
      <w:r w:rsidRPr="00F46A93">
        <w:rPr>
          <w:rFonts w:ascii="Arial" w:hAnsi="Arial" w:cs="Arial"/>
          <w:i/>
          <w:sz w:val="22"/>
          <w:szCs w:val="22"/>
          <w:lang w:val="en-US"/>
        </w:rPr>
        <w:t>U</w:t>
      </w:r>
      <w:r w:rsidR="0067681B" w:rsidRPr="00F46A93">
        <w:rPr>
          <w:rFonts w:ascii="Arial" w:hAnsi="Arial" w:cs="Arial"/>
          <w:sz w:val="22"/>
          <w:szCs w:val="22"/>
        </w:rPr>
        <w:t xml:space="preserve"> – расстояние между к</w:t>
      </w:r>
      <w:r w:rsidR="0049703C" w:rsidRPr="00F46A93">
        <w:rPr>
          <w:rFonts w:ascii="Arial" w:hAnsi="Arial" w:cs="Arial"/>
          <w:sz w:val="22"/>
          <w:szCs w:val="22"/>
        </w:rPr>
        <w:t xml:space="preserve">райними </w:t>
      </w:r>
      <w:r w:rsidR="00711E07" w:rsidRPr="00F46A93">
        <w:rPr>
          <w:rFonts w:ascii="Arial" w:hAnsi="Arial" w:cs="Arial"/>
          <w:sz w:val="22"/>
          <w:szCs w:val="22"/>
        </w:rPr>
        <w:t xml:space="preserve">точками </w:t>
      </w:r>
      <w:r w:rsidR="008A4A52" w:rsidRPr="00F46A93">
        <w:rPr>
          <w:rFonts w:ascii="Arial" w:hAnsi="Arial" w:cs="Arial"/>
          <w:sz w:val="22"/>
          <w:szCs w:val="22"/>
        </w:rPr>
        <w:t xml:space="preserve">проекции </w:t>
      </w:r>
      <w:r w:rsidR="0097001C" w:rsidRPr="00F46A93">
        <w:rPr>
          <w:rFonts w:ascii="Arial" w:hAnsi="Arial" w:cs="Arial"/>
          <w:sz w:val="22"/>
          <w:szCs w:val="22"/>
        </w:rPr>
        <w:t xml:space="preserve">серповидного </w:t>
      </w:r>
      <w:r w:rsidR="0049703C" w:rsidRPr="00F46A93">
        <w:rPr>
          <w:rFonts w:ascii="Arial" w:hAnsi="Arial" w:cs="Arial"/>
          <w:sz w:val="22"/>
          <w:szCs w:val="22"/>
        </w:rPr>
        <w:t>ребра</w:t>
      </w:r>
      <w:r w:rsidR="008A4A52" w:rsidRPr="00F46A93">
        <w:rPr>
          <w:rFonts w:ascii="Arial" w:hAnsi="Arial" w:cs="Arial"/>
          <w:sz w:val="22"/>
          <w:szCs w:val="22"/>
        </w:rPr>
        <w:t>, измеряемое или вычисляемое по формуле:</w:t>
      </w:r>
    </w:p>
    <w:p w14:paraId="6B0D16A7" w14:textId="55EF5FDE" w:rsidR="008A4A52" w:rsidRPr="00F46A93" w:rsidRDefault="008A4A52" w:rsidP="008A4A52">
      <w:pPr>
        <w:shd w:val="clear" w:color="auto" w:fill="FFFFFF"/>
        <w:spacing w:line="360" w:lineRule="auto"/>
        <w:ind w:firstLine="1134"/>
        <w:jc w:val="both"/>
        <w:rPr>
          <w:rFonts w:ascii="Arial" w:hAnsi="Arial" w:cs="Arial"/>
          <w:sz w:val="22"/>
          <w:szCs w:val="22"/>
        </w:rPr>
      </w:pPr>
      <w:r w:rsidRPr="00F46A93">
        <w:rPr>
          <w:rFonts w:ascii="Arial" w:hAnsi="Arial" w:cs="Arial"/>
          <w:sz w:val="22"/>
          <w:szCs w:val="22"/>
        </w:rPr>
        <w:t xml:space="preserve">                                                       </w:t>
      </w:r>
      <w:r w:rsidRPr="00F46A93">
        <w:rPr>
          <w:rFonts w:ascii="Arial" w:hAnsi="Arial" w:cs="Arial"/>
          <w:sz w:val="22"/>
          <w:szCs w:val="22"/>
          <w:lang w:val="en-US"/>
        </w:rPr>
        <w:t>U</w:t>
      </w:r>
      <w:r w:rsidRPr="00F46A93">
        <w:rPr>
          <w:rFonts w:ascii="Arial" w:hAnsi="Arial" w:cs="Arial"/>
          <w:sz w:val="22"/>
          <w:szCs w:val="22"/>
        </w:rPr>
        <w:t>=</w:t>
      </w:r>
      <w:r w:rsidRPr="00F46A93">
        <w:rPr>
          <w:rFonts w:ascii="Arial" w:hAnsi="Arial" w:cs="Arial"/>
          <w:i/>
          <w:sz w:val="22"/>
          <w:szCs w:val="22"/>
          <w:lang w:val="en-US"/>
        </w:rPr>
        <w:t>l</w:t>
      </w:r>
      <w:r w:rsidRPr="00F46A93">
        <w:rPr>
          <w:rFonts w:ascii="Arial" w:hAnsi="Arial" w:cs="Arial"/>
          <w:sz w:val="22"/>
          <w:szCs w:val="22"/>
        </w:rPr>
        <w:t>·</w:t>
      </w:r>
      <w:r w:rsidRPr="00F46A93">
        <w:rPr>
          <w:rFonts w:ascii="Arial" w:hAnsi="Arial" w:cs="Arial"/>
          <w:sz w:val="22"/>
          <w:szCs w:val="22"/>
          <w:lang w:val="en-US"/>
        </w:rPr>
        <w:t>sin</w:t>
      </w:r>
      <w:r w:rsidRPr="00F46A93">
        <w:rPr>
          <w:rFonts w:ascii="Arial" w:hAnsi="Arial" w:cs="Arial"/>
          <w:sz w:val="22"/>
          <w:szCs w:val="22"/>
        </w:rPr>
        <w:t>β                                                                 (А.</w:t>
      </w:r>
      <w:r w:rsidR="00184510" w:rsidRPr="00F46A93">
        <w:rPr>
          <w:rFonts w:ascii="Arial" w:hAnsi="Arial" w:cs="Arial"/>
          <w:sz w:val="22"/>
          <w:szCs w:val="22"/>
        </w:rPr>
        <w:t>5</w:t>
      </w:r>
      <w:r w:rsidRPr="00F46A93">
        <w:rPr>
          <w:rFonts w:ascii="Arial" w:hAnsi="Arial" w:cs="Arial"/>
          <w:sz w:val="22"/>
          <w:szCs w:val="22"/>
        </w:rPr>
        <w:t>)</w:t>
      </w:r>
    </w:p>
    <w:p w14:paraId="702AF3DC" w14:textId="77777777" w:rsidR="008A4A52" w:rsidRPr="00F46A93" w:rsidRDefault="008A4A52" w:rsidP="003F5AD7">
      <w:pPr>
        <w:shd w:val="clear" w:color="auto" w:fill="FFFFFF"/>
        <w:spacing w:line="360" w:lineRule="auto"/>
        <w:rPr>
          <w:rFonts w:ascii="Arial" w:hAnsi="Arial" w:cs="Arial"/>
          <w:sz w:val="22"/>
          <w:szCs w:val="22"/>
        </w:rPr>
      </w:pPr>
      <w:r w:rsidRPr="00F46A93">
        <w:rPr>
          <w:rFonts w:ascii="Arial" w:hAnsi="Arial" w:cs="Arial"/>
          <w:sz w:val="22"/>
          <w:szCs w:val="22"/>
        </w:rPr>
        <w:t xml:space="preserve">где </w:t>
      </w:r>
      <w:r w:rsidRPr="00F46A93">
        <w:rPr>
          <w:rFonts w:ascii="Arial" w:hAnsi="Arial" w:cs="Arial"/>
          <w:i/>
          <w:iCs/>
          <w:sz w:val="22"/>
          <w:szCs w:val="22"/>
          <w:lang w:val="en-US"/>
        </w:rPr>
        <w:t>l</w:t>
      </w:r>
      <w:r w:rsidRPr="00F46A93">
        <w:rPr>
          <w:rFonts w:ascii="Arial" w:hAnsi="Arial" w:cs="Arial"/>
          <w:sz w:val="22"/>
          <w:szCs w:val="22"/>
        </w:rPr>
        <w:t xml:space="preserve"> – расстояние между крайними точками серповидного ребра.</w:t>
      </w:r>
    </w:p>
    <w:p w14:paraId="7DA4F56D" w14:textId="77777777" w:rsidR="008A4A52" w:rsidRPr="00F46A93" w:rsidRDefault="008A4A52" w:rsidP="00DF1ACF">
      <w:pPr>
        <w:shd w:val="clear" w:color="auto" w:fill="FFFFFF"/>
        <w:spacing w:line="360" w:lineRule="auto"/>
        <w:ind w:firstLine="350"/>
        <w:jc w:val="both"/>
        <w:rPr>
          <w:rFonts w:ascii="Arial" w:hAnsi="Arial" w:cs="Arial"/>
          <w:sz w:val="22"/>
          <w:szCs w:val="22"/>
        </w:rPr>
      </w:pPr>
    </w:p>
    <w:p w14:paraId="482D868E" w14:textId="77777777" w:rsidR="0067681B" w:rsidRPr="00F46A93" w:rsidRDefault="00257458" w:rsidP="0067681B">
      <w:pPr>
        <w:shd w:val="clear" w:color="auto" w:fill="FFFFFF"/>
        <w:spacing w:line="360" w:lineRule="auto"/>
        <w:ind w:firstLine="709"/>
        <w:jc w:val="center"/>
        <w:rPr>
          <w:rFonts w:ascii="Arial" w:hAnsi="Arial" w:cs="Arial"/>
          <w:sz w:val="22"/>
          <w:szCs w:val="22"/>
        </w:rPr>
      </w:pPr>
      <w:r w:rsidRPr="00F46A93">
        <w:rPr>
          <w:rFonts w:ascii="Arial" w:hAnsi="Arial" w:cs="Arial"/>
          <w:b/>
          <w:noProof/>
          <w:sz w:val="22"/>
          <w:szCs w:val="22"/>
        </w:rPr>
        <w:drawing>
          <wp:inline distT="0" distB="0" distL="0" distR="0" wp14:anchorId="1628E935" wp14:editId="312FB708">
            <wp:extent cx="2828925" cy="1592902"/>
            <wp:effectExtent l="0" t="0" r="0" b="7620"/>
            <wp:docPr id="7" name="Рисунок 7" descr="Рисунок А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Рисунок А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833950" cy="1595732"/>
                    </a:xfrm>
                    <a:prstGeom prst="rect">
                      <a:avLst/>
                    </a:prstGeom>
                    <a:noFill/>
                    <a:ln>
                      <a:noFill/>
                    </a:ln>
                  </pic:spPr>
                </pic:pic>
              </a:graphicData>
            </a:graphic>
          </wp:inline>
        </w:drawing>
      </w:r>
    </w:p>
    <w:p w14:paraId="158FBE6B" w14:textId="77777777" w:rsidR="0067681B" w:rsidRPr="00F46A93" w:rsidRDefault="0067681B" w:rsidP="0067681B">
      <w:pPr>
        <w:spacing w:line="360" w:lineRule="auto"/>
        <w:ind w:firstLine="709"/>
        <w:jc w:val="both"/>
        <w:rPr>
          <w:rFonts w:ascii="Arial" w:hAnsi="Arial" w:cs="Arial"/>
          <w:b/>
          <w:sz w:val="22"/>
          <w:szCs w:val="22"/>
        </w:rPr>
      </w:pPr>
    </w:p>
    <w:p w14:paraId="4688D7A0" w14:textId="77777777" w:rsidR="0067681B" w:rsidRPr="00F46A93" w:rsidRDefault="0067681B" w:rsidP="0067681B">
      <w:pPr>
        <w:spacing w:line="360" w:lineRule="auto"/>
        <w:jc w:val="center"/>
        <w:rPr>
          <w:rFonts w:ascii="Arial" w:hAnsi="Arial" w:cs="Arial"/>
          <w:sz w:val="22"/>
          <w:szCs w:val="22"/>
        </w:rPr>
      </w:pPr>
      <w:r w:rsidRPr="00F46A93">
        <w:rPr>
          <w:rFonts w:ascii="Arial" w:hAnsi="Arial" w:cs="Arial"/>
          <w:sz w:val="22"/>
          <w:szCs w:val="22"/>
        </w:rPr>
        <w:t>Рисунок А.3</w:t>
      </w:r>
    </w:p>
    <w:p w14:paraId="0AC4FD47" w14:textId="10B36F0A" w:rsidR="00DC343B" w:rsidRPr="00F46A93" w:rsidRDefault="0053056B" w:rsidP="00DC343B">
      <w:pPr>
        <w:shd w:val="clear" w:color="auto" w:fill="FFFFFF"/>
        <w:spacing w:line="360" w:lineRule="auto"/>
        <w:ind w:firstLine="709"/>
        <w:jc w:val="both"/>
        <w:rPr>
          <w:rFonts w:ascii="Arial" w:hAnsi="Arial" w:cs="Arial"/>
          <w:sz w:val="22"/>
          <w:szCs w:val="22"/>
        </w:rPr>
      </w:pPr>
      <w:r w:rsidRPr="00F46A93">
        <w:rPr>
          <w:rFonts w:ascii="Arial" w:hAnsi="Arial" w:cs="Arial"/>
          <w:sz w:val="22"/>
          <w:szCs w:val="22"/>
        </w:rPr>
        <w:t>А.7.1</w:t>
      </w:r>
      <w:r w:rsidR="00DC343B" w:rsidRPr="00F46A93">
        <w:rPr>
          <w:rFonts w:ascii="Arial" w:hAnsi="Arial" w:cs="Arial"/>
          <w:sz w:val="22"/>
          <w:szCs w:val="22"/>
        </w:rPr>
        <w:t xml:space="preserve"> </w:t>
      </w:r>
      <w:r w:rsidR="0097001C" w:rsidRPr="00F46A93">
        <w:rPr>
          <w:rFonts w:ascii="Arial" w:hAnsi="Arial" w:cs="Arial"/>
          <w:sz w:val="22"/>
          <w:szCs w:val="22"/>
        </w:rPr>
        <w:t>Для определения р</w:t>
      </w:r>
      <w:r w:rsidR="00DC343B" w:rsidRPr="00F46A93">
        <w:rPr>
          <w:rFonts w:ascii="Arial" w:hAnsi="Arial" w:cs="Arial"/>
          <w:sz w:val="22"/>
          <w:szCs w:val="22"/>
        </w:rPr>
        <w:t>асстояни</w:t>
      </w:r>
      <w:r w:rsidR="0097001C" w:rsidRPr="00F46A93">
        <w:rPr>
          <w:rFonts w:ascii="Arial" w:hAnsi="Arial" w:cs="Arial"/>
          <w:sz w:val="22"/>
          <w:szCs w:val="22"/>
        </w:rPr>
        <w:t>я</w:t>
      </w:r>
      <w:r w:rsidR="00DC343B" w:rsidRPr="00F46A93">
        <w:rPr>
          <w:rFonts w:ascii="Arial" w:hAnsi="Arial" w:cs="Arial"/>
          <w:sz w:val="22"/>
          <w:szCs w:val="22"/>
        </w:rPr>
        <w:t xml:space="preserve"> между крайними точками серповидного ребра </w:t>
      </w:r>
      <w:r w:rsidR="002A2838" w:rsidRPr="00F46A93">
        <w:rPr>
          <w:rFonts w:ascii="Arial" w:hAnsi="Arial" w:cs="Arial"/>
          <w:sz w:val="22"/>
          <w:szCs w:val="22"/>
        </w:rPr>
        <w:t xml:space="preserve">проката </w:t>
      </w:r>
      <w:r w:rsidR="0097001C" w:rsidRPr="00F46A93">
        <w:rPr>
          <w:rFonts w:ascii="Arial" w:hAnsi="Arial" w:cs="Arial"/>
          <w:i/>
          <w:sz w:val="22"/>
          <w:szCs w:val="22"/>
          <w:lang w:val="en-US"/>
        </w:rPr>
        <w:t>l</w:t>
      </w:r>
      <w:r w:rsidR="002A2838" w:rsidRPr="00F46A93">
        <w:rPr>
          <w:rFonts w:ascii="Arial" w:hAnsi="Arial" w:cs="Arial"/>
          <w:sz w:val="22"/>
          <w:szCs w:val="22"/>
        </w:rPr>
        <w:t xml:space="preserve"> </w:t>
      </w:r>
      <w:r w:rsidR="0097001C" w:rsidRPr="00F46A93">
        <w:rPr>
          <w:rFonts w:ascii="Arial" w:hAnsi="Arial" w:cs="Arial"/>
          <w:sz w:val="22"/>
          <w:szCs w:val="22"/>
        </w:rPr>
        <w:t>п</w:t>
      </w:r>
      <w:r w:rsidR="004962A3" w:rsidRPr="00F46A93">
        <w:rPr>
          <w:rFonts w:ascii="Arial" w:hAnsi="Arial" w:cs="Arial"/>
          <w:sz w:val="22"/>
          <w:szCs w:val="22"/>
        </w:rPr>
        <w:t>роводя</w:t>
      </w:r>
      <w:r w:rsidR="00DC343B" w:rsidRPr="00F46A93">
        <w:rPr>
          <w:rFonts w:ascii="Arial" w:hAnsi="Arial" w:cs="Arial"/>
          <w:sz w:val="22"/>
          <w:szCs w:val="22"/>
        </w:rPr>
        <w:t>т</w:t>
      </w:r>
      <w:r w:rsidR="004962A3" w:rsidRPr="00F46A93">
        <w:rPr>
          <w:rFonts w:ascii="Arial" w:hAnsi="Arial" w:cs="Arial"/>
          <w:sz w:val="22"/>
          <w:szCs w:val="22"/>
        </w:rPr>
        <w:t xml:space="preserve"> не менее </w:t>
      </w:r>
      <w:r w:rsidR="00DC343B" w:rsidRPr="00F46A93">
        <w:rPr>
          <w:rFonts w:ascii="Arial" w:hAnsi="Arial" w:cs="Arial"/>
          <w:sz w:val="22"/>
          <w:szCs w:val="22"/>
        </w:rPr>
        <w:t>трех измерений величины</w:t>
      </w:r>
      <w:r w:rsidR="004962A3" w:rsidRPr="00F46A93">
        <w:rPr>
          <w:rFonts w:ascii="Arial" w:hAnsi="Arial" w:cs="Arial"/>
          <w:sz w:val="22"/>
          <w:szCs w:val="22"/>
        </w:rPr>
        <w:t xml:space="preserve"> для </w:t>
      </w:r>
      <w:r w:rsidR="00DC343B" w:rsidRPr="00F46A93">
        <w:rPr>
          <w:rFonts w:ascii="Arial" w:hAnsi="Arial" w:cs="Arial"/>
          <w:sz w:val="22"/>
          <w:szCs w:val="22"/>
        </w:rPr>
        <w:t xml:space="preserve">каждого ряда </w:t>
      </w:r>
      <w:r w:rsidR="004962A3" w:rsidRPr="00F46A93">
        <w:rPr>
          <w:rFonts w:ascii="Arial" w:hAnsi="Arial" w:cs="Arial"/>
          <w:sz w:val="22"/>
          <w:szCs w:val="22"/>
        </w:rPr>
        <w:t xml:space="preserve">поперечных ребер. </w:t>
      </w:r>
      <w:r w:rsidR="00DC343B" w:rsidRPr="00F46A93">
        <w:rPr>
          <w:rFonts w:ascii="Arial" w:hAnsi="Arial" w:cs="Arial"/>
          <w:sz w:val="22"/>
          <w:szCs w:val="22"/>
        </w:rPr>
        <w:t>Для расчета использу</w:t>
      </w:r>
      <w:r w:rsidR="004962A3" w:rsidRPr="00F46A93">
        <w:rPr>
          <w:rFonts w:ascii="Arial" w:hAnsi="Arial" w:cs="Arial"/>
          <w:sz w:val="22"/>
          <w:szCs w:val="22"/>
        </w:rPr>
        <w:t>ют</w:t>
      </w:r>
      <w:r w:rsidR="00DC343B" w:rsidRPr="00F46A93">
        <w:rPr>
          <w:rFonts w:ascii="Arial" w:hAnsi="Arial" w:cs="Arial"/>
          <w:sz w:val="22"/>
          <w:szCs w:val="22"/>
        </w:rPr>
        <w:t xml:space="preserve"> среднеарифметическое</w:t>
      </w:r>
      <w:r w:rsidR="006B65F4" w:rsidRPr="00F46A93">
        <w:rPr>
          <w:rFonts w:ascii="Arial" w:hAnsi="Arial" w:cs="Arial"/>
          <w:sz w:val="22"/>
          <w:szCs w:val="22"/>
        </w:rPr>
        <w:t xml:space="preserve"> значение </w:t>
      </w:r>
      <w:r w:rsidR="00DC343B" w:rsidRPr="00F46A93">
        <w:rPr>
          <w:rFonts w:ascii="Arial" w:hAnsi="Arial" w:cs="Arial"/>
          <w:sz w:val="22"/>
          <w:szCs w:val="22"/>
        </w:rPr>
        <w:t xml:space="preserve">всех измерений. </w:t>
      </w:r>
    </w:p>
    <w:p w14:paraId="423552B4" w14:textId="3FFC7E92" w:rsidR="0067681B" w:rsidRPr="00F46A93" w:rsidRDefault="0053056B" w:rsidP="00C81BA4">
      <w:pPr>
        <w:spacing w:line="360" w:lineRule="auto"/>
        <w:ind w:firstLine="709"/>
        <w:jc w:val="both"/>
        <w:rPr>
          <w:rFonts w:ascii="Arial" w:hAnsi="Arial" w:cs="Arial"/>
          <w:sz w:val="22"/>
          <w:szCs w:val="22"/>
        </w:rPr>
      </w:pPr>
      <w:r w:rsidRPr="00F46A93">
        <w:rPr>
          <w:rFonts w:ascii="Arial" w:hAnsi="Arial" w:cs="Arial"/>
          <w:sz w:val="22"/>
          <w:szCs w:val="22"/>
        </w:rPr>
        <w:t>А.8</w:t>
      </w:r>
      <w:r w:rsidR="0067681B" w:rsidRPr="00F46A93">
        <w:rPr>
          <w:rFonts w:ascii="Arial" w:hAnsi="Arial" w:cs="Arial"/>
          <w:sz w:val="22"/>
          <w:szCs w:val="22"/>
        </w:rPr>
        <w:t xml:space="preserve"> Для поперечных ребер, имеющих кольцевую форму (профиль </w:t>
      </w:r>
      <w:r w:rsidR="004962A3" w:rsidRPr="00F46A93">
        <w:rPr>
          <w:rFonts w:ascii="Arial" w:hAnsi="Arial" w:cs="Arial"/>
          <w:sz w:val="22"/>
          <w:szCs w:val="22"/>
        </w:rPr>
        <w:t>формы</w:t>
      </w:r>
      <w:r w:rsidR="0067681B" w:rsidRPr="00F46A93">
        <w:rPr>
          <w:rFonts w:ascii="Arial" w:hAnsi="Arial" w:cs="Arial"/>
          <w:sz w:val="22"/>
          <w:szCs w:val="22"/>
        </w:rPr>
        <w:t xml:space="preserve"> </w:t>
      </w:r>
      <w:r w:rsidR="004962A3" w:rsidRPr="00F46A93">
        <w:rPr>
          <w:rFonts w:ascii="Arial" w:hAnsi="Arial" w:cs="Arial"/>
          <w:sz w:val="22"/>
          <w:szCs w:val="22"/>
        </w:rPr>
        <w:t>1</w:t>
      </w:r>
      <w:r w:rsidR="0067681B" w:rsidRPr="00F46A93">
        <w:rPr>
          <w:rFonts w:ascii="Arial" w:hAnsi="Arial" w:cs="Arial"/>
          <w:sz w:val="22"/>
          <w:szCs w:val="22"/>
        </w:rPr>
        <w:t xml:space="preserve">ф), величину площади </w:t>
      </w:r>
      <w:r w:rsidR="00163D36" w:rsidRPr="00F46A93">
        <w:rPr>
          <w:rFonts w:ascii="Arial" w:hAnsi="Arial" w:cs="Arial"/>
          <w:sz w:val="22"/>
          <w:szCs w:val="22"/>
        </w:rPr>
        <w:t xml:space="preserve">проекции </w:t>
      </w:r>
      <w:r w:rsidR="0067681B" w:rsidRPr="00F46A93">
        <w:rPr>
          <w:rFonts w:ascii="Arial" w:hAnsi="Arial" w:cs="Arial"/>
          <w:sz w:val="22"/>
          <w:szCs w:val="22"/>
        </w:rPr>
        <w:t xml:space="preserve">одного ряда поперечных ребер </w:t>
      </w:r>
      <w:r w:rsidR="004962A3" w:rsidRPr="00F46A93">
        <w:rPr>
          <w:rFonts w:ascii="Arial" w:hAnsi="Arial" w:cs="Arial"/>
          <w:sz w:val="22"/>
          <w:szCs w:val="22"/>
        </w:rPr>
        <w:t>(</w:t>
      </w:r>
      <w:r w:rsidR="00C44348" w:rsidRPr="00F46A93">
        <w:rPr>
          <w:rFonts w:ascii="Arial" w:hAnsi="Arial" w:cs="Arial"/>
          <w:position w:val="-10"/>
          <w:sz w:val="22"/>
          <w:szCs w:val="22"/>
        </w:rPr>
        <w:object w:dxaOrig="380" w:dyaOrig="360" w14:anchorId="7626B9F1">
          <v:shape id="_x0000_i1038" type="#_x0000_t75" style="width:17.25pt;height:21.75pt" o:ole="">
            <v:imagedata r:id="rId70" o:title=""/>
          </v:shape>
          <o:OLEObject Type="Embed" ProgID="Equation.3" ShapeID="_x0000_i1038" DrawAspect="Content" ObjectID="_1846667446" r:id="rId71"/>
        </w:object>
      </w:r>
      <w:r w:rsidR="004962A3" w:rsidRPr="00F46A93">
        <w:rPr>
          <w:rFonts w:ascii="Arial" w:hAnsi="Arial" w:cs="Arial"/>
          <w:sz w:val="22"/>
          <w:szCs w:val="22"/>
        </w:rPr>
        <w:t xml:space="preserve">), допускается </w:t>
      </w:r>
      <w:r w:rsidR="0067681B" w:rsidRPr="00F46A93">
        <w:rPr>
          <w:rFonts w:ascii="Arial" w:hAnsi="Arial" w:cs="Arial"/>
          <w:sz w:val="22"/>
          <w:szCs w:val="22"/>
        </w:rPr>
        <w:t xml:space="preserve">вычислять по формуле </w:t>
      </w:r>
      <w:r w:rsidR="00184510" w:rsidRPr="00F46A93">
        <w:rPr>
          <w:rFonts w:ascii="Arial" w:hAnsi="Arial" w:cs="Arial"/>
          <w:sz w:val="22"/>
          <w:szCs w:val="22"/>
        </w:rPr>
        <w:t xml:space="preserve">А.6 </w:t>
      </w:r>
      <w:r w:rsidR="0067681B" w:rsidRPr="00F46A93">
        <w:rPr>
          <w:rFonts w:ascii="Arial" w:hAnsi="Arial" w:cs="Arial"/>
          <w:sz w:val="22"/>
          <w:szCs w:val="22"/>
        </w:rPr>
        <w:t>(</w:t>
      </w:r>
      <w:r w:rsidR="00C44348" w:rsidRPr="00F46A93">
        <w:rPr>
          <w:rFonts w:ascii="Arial" w:hAnsi="Arial" w:cs="Arial"/>
          <w:sz w:val="22"/>
          <w:szCs w:val="22"/>
        </w:rPr>
        <w:t xml:space="preserve">см. </w:t>
      </w:r>
      <w:r w:rsidR="0067681B" w:rsidRPr="00F46A93">
        <w:rPr>
          <w:rFonts w:ascii="Arial" w:hAnsi="Arial" w:cs="Arial"/>
          <w:sz w:val="22"/>
          <w:szCs w:val="22"/>
        </w:rPr>
        <w:t>рисунок А.4):</w:t>
      </w:r>
    </w:p>
    <w:p w14:paraId="12B288ED" w14:textId="473C123E" w:rsidR="0067681B" w:rsidRPr="00F46A93" w:rsidRDefault="0067681B" w:rsidP="00CF40F6">
      <w:pPr>
        <w:spacing w:line="360" w:lineRule="auto"/>
        <w:jc w:val="right"/>
        <w:rPr>
          <w:rFonts w:ascii="Arial" w:hAnsi="Arial" w:cs="Arial"/>
          <w:sz w:val="22"/>
          <w:szCs w:val="22"/>
        </w:rPr>
      </w:pPr>
      <w:r w:rsidRPr="00F46A93">
        <w:rPr>
          <w:rFonts w:ascii="Arial" w:hAnsi="Arial" w:cs="Arial"/>
          <w:sz w:val="22"/>
          <w:szCs w:val="22"/>
        </w:rPr>
        <w:t xml:space="preserve">                            </w:t>
      </w:r>
      <w:r w:rsidR="00C44348" w:rsidRPr="00F46A93">
        <w:rPr>
          <w:rFonts w:ascii="Arial" w:hAnsi="Arial" w:cs="Arial"/>
          <w:position w:val="-24"/>
          <w:sz w:val="22"/>
          <w:szCs w:val="22"/>
        </w:rPr>
        <w:object w:dxaOrig="3000" w:dyaOrig="639" w14:anchorId="46B85A65">
          <v:shape id="_x0000_i1039" type="#_x0000_t75" style="width:150pt;height:28.5pt" o:ole="">
            <v:imagedata r:id="rId72" o:title=""/>
          </v:shape>
          <o:OLEObject Type="Embed" ProgID="Equation.3" ShapeID="_x0000_i1039" DrawAspect="Content" ObjectID="_1846667447" r:id="rId73"/>
        </w:object>
      </w:r>
      <w:r w:rsidRPr="00F46A93">
        <w:rPr>
          <w:rFonts w:ascii="Arial" w:hAnsi="Arial" w:cs="Arial"/>
          <w:sz w:val="22"/>
          <w:szCs w:val="22"/>
        </w:rPr>
        <w:t>,</w:t>
      </w:r>
      <w:r w:rsidRPr="00F46A93">
        <w:rPr>
          <w:rFonts w:ascii="Arial" w:hAnsi="Arial" w:cs="Arial"/>
          <w:sz w:val="22"/>
          <w:szCs w:val="22"/>
        </w:rPr>
        <w:tab/>
        <w:t xml:space="preserve">         </w:t>
      </w:r>
      <w:r w:rsidR="00CF40F6" w:rsidRPr="00F46A93">
        <w:rPr>
          <w:rFonts w:ascii="Arial" w:hAnsi="Arial" w:cs="Arial"/>
          <w:sz w:val="22"/>
          <w:szCs w:val="22"/>
        </w:rPr>
        <w:t xml:space="preserve">      </w:t>
      </w:r>
      <w:r w:rsidR="00E00CDC" w:rsidRPr="00F46A93">
        <w:rPr>
          <w:rFonts w:ascii="Arial" w:hAnsi="Arial" w:cs="Arial"/>
          <w:sz w:val="22"/>
          <w:szCs w:val="22"/>
        </w:rPr>
        <w:t xml:space="preserve">                     </w:t>
      </w:r>
      <w:r w:rsidRPr="00F46A93">
        <w:rPr>
          <w:rFonts w:ascii="Arial" w:hAnsi="Arial" w:cs="Arial"/>
          <w:sz w:val="22"/>
          <w:szCs w:val="22"/>
        </w:rPr>
        <w:t xml:space="preserve">          (</w:t>
      </w:r>
      <w:r w:rsidR="00184510" w:rsidRPr="00F46A93">
        <w:rPr>
          <w:rFonts w:ascii="Arial" w:hAnsi="Arial" w:cs="Arial"/>
          <w:sz w:val="22"/>
          <w:szCs w:val="22"/>
        </w:rPr>
        <w:t>А.6</w:t>
      </w:r>
      <w:r w:rsidRPr="00F46A93">
        <w:rPr>
          <w:rFonts w:ascii="Arial" w:hAnsi="Arial" w:cs="Arial"/>
          <w:sz w:val="22"/>
          <w:szCs w:val="22"/>
        </w:rPr>
        <w:t>)</w:t>
      </w:r>
    </w:p>
    <w:p w14:paraId="663BB527" w14:textId="77777777" w:rsidR="0067681B" w:rsidRPr="00F46A93" w:rsidRDefault="0067681B" w:rsidP="0067681B">
      <w:pPr>
        <w:spacing w:line="360" w:lineRule="auto"/>
        <w:rPr>
          <w:rFonts w:ascii="Arial" w:hAnsi="Arial" w:cs="Arial"/>
          <w:sz w:val="22"/>
          <w:szCs w:val="22"/>
        </w:rPr>
      </w:pPr>
      <w:r w:rsidRPr="00F46A93">
        <w:rPr>
          <w:rFonts w:ascii="Arial" w:hAnsi="Arial" w:cs="Arial"/>
          <w:sz w:val="22"/>
          <w:szCs w:val="22"/>
        </w:rPr>
        <w:t xml:space="preserve">где </w:t>
      </w:r>
      <w:r w:rsidR="00C44348" w:rsidRPr="00F46A93">
        <w:rPr>
          <w:rFonts w:ascii="Arial" w:hAnsi="Arial" w:cs="Arial"/>
          <w:position w:val="-24"/>
          <w:sz w:val="22"/>
          <w:szCs w:val="22"/>
        </w:rPr>
        <w:object w:dxaOrig="1340" w:dyaOrig="639" w14:anchorId="2970BAAC">
          <v:shape id="_x0000_i1040" type="#_x0000_t75" style="width:63.75pt;height:28.5pt" o:ole="">
            <v:imagedata r:id="rId74" o:title=""/>
          </v:shape>
          <o:OLEObject Type="Embed" ProgID="Equation.3" ShapeID="_x0000_i1040" DrawAspect="Content" ObjectID="_1846667448" r:id="rId75"/>
        </w:object>
      </w:r>
      <w:r w:rsidRPr="00F46A93">
        <w:rPr>
          <w:rFonts w:ascii="Arial" w:hAnsi="Arial" w:cs="Arial"/>
          <w:sz w:val="22"/>
          <w:szCs w:val="22"/>
        </w:rPr>
        <w:t>, мм;</w:t>
      </w:r>
    </w:p>
    <w:p w14:paraId="4C5C02E1" w14:textId="77777777" w:rsidR="000709CA" w:rsidRPr="00F46A93" w:rsidRDefault="000709CA" w:rsidP="000709CA">
      <w:pPr>
        <w:spacing w:line="360" w:lineRule="auto"/>
        <w:ind w:firstLine="426"/>
        <w:rPr>
          <w:rFonts w:ascii="Arial" w:hAnsi="Arial" w:cs="Arial"/>
          <w:sz w:val="22"/>
          <w:szCs w:val="22"/>
        </w:rPr>
      </w:pPr>
      <w:r w:rsidRPr="00F46A93">
        <w:rPr>
          <w:rFonts w:ascii="Arial" w:hAnsi="Arial" w:cs="Arial"/>
          <w:i/>
          <w:sz w:val="22"/>
          <w:szCs w:val="22"/>
          <w:lang w:val="en-US"/>
        </w:rPr>
        <w:t>d</w:t>
      </w:r>
      <w:r w:rsidRPr="00F46A93">
        <w:rPr>
          <w:rFonts w:ascii="Arial" w:hAnsi="Arial" w:cs="Arial"/>
          <w:sz w:val="22"/>
          <w:szCs w:val="22"/>
        </w:rPr>
        <w:t xml:space="preserve"> ‒ диаметр основного тела профиля в вертикальной плоскости, мм;</w:t>
      </w:r>
    </w:p>
    <w:p w14:paraId="00E75CBD" w14:textId="209A1BA5" w:rsidR="000709CA" w:rsidRPr="00F46A93" w:rsidRDefault="001346FC" w:rsidP="000709CA">
      <w:pPr>
        <w:spacing w:line="360" w:lineRule="auto"/>
        <w:ind w:firstLine="426"/>
        <w:rPr>
          <w:rFonts w:ascii="Arial" w:hAnsi="Arial" w:cs="Arial"/>
          <w:sz w:val="22"/>
          <w:szCs w:val="22"/>
        </w:rPr>
      </w:pPr>
      <w:ins w:id="16" w:author="Чуднова Людмила Сергеевна" w:date="2026-06-08T12:39:00Z">
        <w:r w:rsidRPr="005D7B3A">
          <w:rPr>
            <w:rFonts w:ascii="Arial" w:hAnsi="Arial" w:cs="Arial"/>
            <w:i/>
            <w:iCs/>
            <w:sz w:val="22"/>
            <w:szCs w:val="22"/>
          </w:rPr>
          <w:t>d</w:t>
        </w:r>
        <w:r w:rsidRPr="00F46A93">
          <w:rPr>
            <w:rFonts w:ascii="Arial" w:hAnsi="Arial" w:cs="Arial"/>
            <w:sz w:val="22"/>
            <w:szCs w:val="22"/>
            <w:vertAlign w:val="subscript"/>
          </w:rPr>
          <w:t>2</w:t>
        </w:r>
        <w:r w:rsidRPr="00F46A93">
          <w:rPr>
            <w:rFonts w:ascii="Arial" w:hAnsi="Arial" w:cs="Arial"/>
            <w:sz w:val="22"/>
            <w:szCs w:val="22"/>
          </w:rPr>
          <w:t xml:space="preserve"> &lt; D</w:t>
        </w:r>
        <w:r w:rsidRPr="00F46A93">
          <w:rPr>
            <w:rFonts w:ascii="Arial" w:hAnsi="Arial" w:cs="Arial"/>
            <w:sz w:val="22"/>
            <w:szCs w:val="22"/>
            <w:vertAlign w:val="subscript"/>
          </w:rPr>
          <w:t>k</w:t>
        </w:r>
        <w:r w:rsidRPr="00F46A93">
          <w:rPr>
            <w:rFonts w:ascii="Arial" w:hAnsi="Arial" w:cs="Arial"/>
            <w:sz w:val="22"/>
            <w:szCs w:val="22"/>
          </w:rPr>
          <w:t>, где D</w:t>
        </w:r>
        <w:r w:rsidRPr="00F46A93">
          <w:rPr>
            <w:rFonts w:ascii="Arial" w:hAnsi="Arial" w:cs="Arial"/>
            <w:sz w:val="22"/>
            <w:szCs w:val="22"/>
            <w:vertAlign w:val="subscript"/>
          </w:rPr>
          <w:t>k</w:t>
        </w:r>
        <w:r w:rsidRPr="00F46A93">
          <w:rPr>
            <w:rFonts w:ascii="Arial" w:hAnsi="Arial" w:cs="Arial"/>
            <w:sz w:val="22"/>
            <w:szCs w:val="22"/>
          </w:rPr>
          <w:t xml:space="preserve"> – ширина замкнутого контура</w:t>
        </w:r>
      </w:ins>
      <w:r w:rsidR="00592763" w:rsidRPr="00F46A93">
        <w:rPr>
          <w:rFonts w:ascii="Arial" w:hAnsi="Arial" w:cs="Arial"/>
          <w:sz w:val="22"/>
          <w:szCs w:val="22"/>
        </w:rPr>
        <w:t xml:space="preserve"> профиля </w:t>
      </w:r>
      <w:r w:rsidR="002F1999" w:rsidRPr="00F46A93">
        <w:rPr>
          <w:szCs w:val="22"/>
        </w:rPr>
        <w:t>,</w:t>
      </w:r>
      <w:r w:rsidRPr="00F46A93">
        <w:rPr>
          <w:rFonts w:ascii="Arial" w:hAnsi="Arial" w:cs="Arial"/>
          <w:sz w:val="22"/>
          <w:szCs w:val="22"/>
        </w:rPr>
        <w:t xml:space="preserve"> </w:t>
      </w:r>
      <w:r w:rsidR="000709CA" w:rsidRPr="00F46A93">
        <w:rPr>
          <w:rFonts w:ascii="Arial" w:hAnsi="Arial" w:cs="Arial"/>
          <w:sz w:val="22"/>
          <w:szCs w:val="22"/>
        </w:rPr>
        <w:t xml:space="preserve">значение </w:t>
      </w:r>
      <w:r w:rsidR="000709CA" w:rsidRPr="005D7B3A">
        <w:rPr>
          <w:rFonts w:ascii="Arial" w:hAnsi="Arial" w:cs="Arial"/>
          <w:i/>
          <w:iCs/>
          <w:sz w:val="22"/>
          <w:szCs w:val="22"/>
          <w:lang w:val="en-US"/>
        </w:rPr>
        <w:t>d</w:t>
      </w:r>
      <w:r w:rsidR="000709CA" w:rsidRPr="00F46A93">
        <w:rPr>
          <w:rFonts w:ascii="Arial" w:hAnsi="Arial" w:cs="Arial"/>
          <w:sz w:val="22"/>
          <w:szCs w:val="22"/>
          <w:vertAlign w:val="subscript"/>
        </w:rPr>
        <w:t>2</w:t>
      </w:r>
      <w:r w:rsidR="000709CA" w:rsidRPr="00F46A93">
        <w:rPr>
          <w:rFonts w:ascii="Arial" w:hAnsi="Arial" w:cs="Arial"/>
          <w:sz w:val="22"/>
          <w:szCs w:val="22"/>
        </w:rPr>
        <w:t xml:space="preserve"> принимается в пределах замкнутого контура поперечного ребра в соответствии с рисунком А.4.</w:t>
      </w:r>
    </w:p>
    <w:p w14:paraId="1C587ECE" w14:textId="77777777" w:rsidR="0067681B" w:rsidRPr="00F46A93" w:rsidRDefault="0067681B" w:rsidP="0067681B">
      <w:pPr>
        <w:spacing w:line="360" w:lineRule="auto"/>
        <w:rPr>
          <w:sz w:val="22"/>
          <w:szCs w:val="22"/>
        </w:rPr>
      </w:pPr>
    </w:p>
    <w:p w14:paraId="0A056BDF" w14:textId="479315B2" w:rsidR="0067681B" w:rsidRPr="00F46A93" w:rsidRDefault="006C33C3" w:rsidP="0067681B">
      <w:pPr>
        <w:spacing w:line="360" w:lineRule="auto"/>
        <w:jc w:val="center"/>
        <w:rPr>
          <w:sz w:val="22"/>
          <w:szCs w:val="22"/>
        </w:rPr>
      </w:pPr>
      <w:r w:rsidRPr="00F46A93">
        <w:rPr>
          <w:noProof/>
        </w:rPr>
        <w:lastRenderedPageBreak/>
        <w:drawing>
          <wp:inline distT="0" distB="0" distL="0" distR="0" wp14:anchorId="5645399E" wp14:editId="4F76069E">
            <wp:extent cx="1990725" cy="1372914"/>
            <wp:effectExtent l="0" t="0" r="0" b="0"/>
            <wp:docPr id="33" name="Рисунок 33" descr="Рисунок А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Рисунок А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008893" cy="1385443"/>
                    </a:xfrm>
                    <a:prstGeom prst="rect">
                      <a:avLst/>
                    </a:prstGeom>
                    <a:noFill/>
                    <a:ln>
                      <a:noFill/>
                    </a:ln>
                  </pic:spPr>
                </pic:pic>
              </a:graphicData>
            </a:graphic>
          </wp:inline>
        </w:drawing>
      </w:r>
    </w:p>
    <w:p w14:paraId="0D0804FC" w14:textId="77777777" w:rsidR="0067681B" w:rsidRPr="00F46A93" w:rsidRDefault="0067681B" w:rsidP="0067681B">
      <w:pPr>
        <w:spacing w:line="360" w:lineRule="auto"/>
        <w:jc w:val="center"/>
        <w:rPr>
          <w:rFonts w:ascii="Arial" w:hAnsi="Arial" w:cs="Arial"/>
          <w:sz w:val="22"/>
          <w:szCs w:val="22"/>
        </w:rPr>
      </w:pPr>
      <w:r w:rsidRPr="00F46A93">
        <w:rPr>
          <w:rFonts w:ascii="Arial" w:hAnsi="Arial" w:cs="Arial"/>
          <w:sz w:val="22"/>
          <w:szCs w:val="22"/>
        </w:rPr>
        <w:t xml:space="preserve">       Рисунок А.4</w:t>
      </w:r>
    </w:p>
    <w:p w14:paraId="07B3E927" w14:textId="3E4D8C40" w:rsidR="0067681B" w:rsidRPr="00F46A93" w:rsidRDefault="0067681B" w:rsidP="00315699">
      <w:pPr>
        <w:spacing w:line="312" w:lineRule="auto"/>
        <w:jc w:val="both"/>
        <w:rPr>
          <w:rFonts w:ascii="Arial" w:hAnsi="Arial" w:cs="Arial"/>
          <w:sz w:val="22"/>
          <w:szCs w:val="22"/>
        </w:rPr>
      </w:pPr>
      <w:r w:rsidRPr="00F46A93">
        <w:rPr>
          <w:rFonts w:ascii="Arial" w:hAnsi="Arial" w:cs="Arial"/>
          <w:sz w:val="22"/>
          <w:szCs w:val="22"/>
        </w:rPr>
        <w:tab/>
      </w:r>
      <w:r w:rsidR="002A2838" w:rsidRPr="00F46A93">
        <w:rPr>
          <w:rFonts w:ascii="Arial" w:hAnsi="Arial" w:cs="Arial"/>
          <w:sz w:val="22"/>
          <w:szCs w:val="22"/>
        </w:rPr>
        <w:t>А.9</w:t>
      </w:r>
      <w:r w:rsidRPr="00F46A93">
        <w:rPr>
          <w:rFonts w:ascii="Arial" w:hAnsi="Arial" w:cs="Arial"/>
          <w:sz w:val="22"/>
          <w:szCs w:val="22"/>
        </w:rPr>
        <w:t xml:space="preserve"> Для поперечных ребер, имеющих сегментную форму, </w:t>
      </w:r>
      <w:r w:rsidR="00E00CDC" w:rsidRPr="00F46A93">
        <w:rPr>
          <w:rFonts w:ascii="Arial" w:hAnsi="Arial" w:cs="Arial"/>
          <w:sz w:val="22"/>
          <w:szCs w:val="22"/>
        </w:rPr>
        <w:t>площадь</w:t>
      </w:r>
      <w:r w:rsidRPr="00F46A93">
        <w:rPr>
          <w:rFonts w:ascii="Arial" w:hAnsi="Arial" w:cs="Arial"/>
          <w:sz w:val="22"/>
          <w:szCs w:val="22"/>
        </w:rPr>
        <w:t xml:space="preserve"> </w:t>
      </w:r>
      <w:r w:rsidR="00163D36" w:rsidRPr="00F46A93">
        <w:rPr>
          <w:rFonts w:ascii="Arial" w:hAnsi="Arial" w:cs="Arial"/>
          <w:sz w:val="22"/>
          <w:szCs w:val="22"/>
        </w:rPr>
        <w:t xml:space="preserve">проекции </w:t>
      </w:r>
      <w:r w:rsidRPr="00F46A93">
        <w:rPr>
          <w:rFonts w:ascii="Arial" w:hAnsi="Arial" w:cs="Arial"/>
          <w:sz w:val="22"/>
          <w:szCs w:val="22"/>
        </w:rPr>
        <w:t>одного ряда поперечных ребер</w:t>
      </w:r>
      <w:r w:rsidR="00E00CDC" w:rsidRPr="00F46A93">
        <w:rPr>
          <w:rFonts w:ascii="Arial" w:hAnsi="Arial" w:cs="Arial"/>
          <w:sz w:val="22"/>
          <w:szCs w:val="22"/>
        </w:rPr>
        <w:t xml:space="preserve"> </w:t>
      </w:r>
      <w:r w:rsidR="002A2838" w:rsidRPr="00F46A93">
        <w:rPr>
          <w:rFonts w:ascii="Arial" w:hAnsi="Arial" w:cs="Arial"/>
          <w:sz w:val="22"/>
          <w:szCs w:val="22"/>
        </w:rPr>
        <w:t>проката</w:t>
      </w:r>
      <w:r w:rsidR="0072365E" w:rsidRPr="00F46A93">
        <w:rPr>
          <w:rFonts w:ascii="Arial" w:hAnsi="Arial" w:cs="Arial"/>
          <w:sz w:val="22"/>
          <w:szCs w:val="22"/>
        </w:rPr>
        <w:t xml:space="preserve"> </w:t>
      </w:r>
      <w:r w:rsidR="0072365E" w:rsidRPr="00F46A93">
        <w:rPr>
          <w:rFonts w:ascii="Arial" w:hAnsi="Arial" w:cs="Arial"/>
          <w:position w:val="-10"/>
          <w:sz w:val="22"/>
          <w:szCs w:val="22"/>
        </w:rPr>
        <w:object w:dxaOrig="660" w:dyaOrig="360" w14:anchorId="379A9A08">
          <v:shape id="_x0000_i1041" type="#_x0000_t75" style="width:38.25pt;height:21.75pt" o:ole="">
            <v:imagedata r:id="rId58" o:title=""/>
          </v:shape>
          <o:OLEObject Type="Embed" ProgID="Equation.3" ShapeID="_x0000_i1041" DrawAspect="Content" ObjectID="_1846667449" r:id="rId77"/>
        </w:object>
      </w:r>
      <w:r w:rsidRPr="00F46A93">
        <w:rPr>
          <w:rFonts w:ascii="Arial" w:hAnsi="Arial" w:cs="Arial"/>
          <w:sz w:val="22"/>
          <w:szCs w:val="22"/>
        </w:rPr>
        <w:t xml:space="preserve">, допускается вычислять по формуле </w:t>
      </w:r>
      <w:r w:rsidR="00EA1389" w:rsidRPr="00F46A93">
        <w:rPr>
          <w:rFonts w:ascii="Arial" w:hAnsi="Arial" w:cs="Arial"/>
          <w:sz w:val="22"/>
          <w:szCs w:val="22"/>
        </w:rPr>
        <w:t>А.7</w:t>
      </w:r>
      <w:r w:rsidRPr="00F46A93">
        <w:rPr>
          <w:rFonts w:ascii="Arial" w:hAnsi="Arial" w:cs="Arial"/>
          <w:sz w:val="22"/>
          <w:szCs w:val="22"/>
        </w:rPr>
        <w:t xml:space="preserve"> (</w:t>
      </w:r>
      <w:r w:rsidR="00C44348" w:rsidRPr="00F46A93">
        <w:rPr>
          <w:rFonts w:ascii="Arial" w:hAnsi="Arial" w:cs="Arial"/>
          <w:sz w:val="22"/>
          <w:szCs w:val="22"/>
        </w:rPr>
        <w:t xml:space="preserve">см. </w:t>
      </w:r>
      <w:r w:rsidRPr="00F46A93">
        <w:rPr>
          <w:rFonts w:ascii="Arial" w:hAnsi="Arial" w:cs="Arial"/>
          <w:sz w:val="22"/>
          <w:szCs w:val="22"/>
        </w:rPr>
        <w:t>рисунок А.5):</w:t>
      </w:r>
    </w:p>
    <w:p w14:paraId="1C043A16" w14:textId="329C8A3E" w:rsidR="0067681B" w:rsidRPr="00F46A93" w:rsidRDefault="0067681B" w:rsidP="00315699">
      <w:pPr>
        <w:shd w:val="clear" w:color="auto" w:fill="FFFFFF"/>
        <w:tabs>
          <w:tab w:val="left" w:pos="6663"/>
        </w:tabs>
        <w:spacing w:line="312" w:lineRule="auto"/>
        <w:ind w:firstLine="709"/>
        <w:jc w:val="right"/>
        <w:rPr>
          <w:rFonts w:ascii="Arial" w:hAnsi="Arial" w:cs="Arial"/>
          <w:sz w:val="22"/>
          <w:szCs w:val="22"/>
          <w:lang w:val="uk-UA"/>
        </w:rPr>
      </w:pPr>
      <w:r w:rsidRPr="00F46A93">
        <w:rPr>
          <w:rFonts w:ascii="Arial" w:hAnsi="Arial" w:cs="Arial"/>
          <w:sz w:val="22"/>
          <w:szCs w:val="22"/>
        </w:rPr>
        <w:t xml:space="preserve">                          </w:t>
      </w:r>
      <w:r w:rsidR="00525CCB" w:rsidRPr="00F46A93">
        <w:rPr>
          <w:rFonts w:ascii="Arial" w:hAnsi="Arial" w:cs="Arial"/>
          <w:position w:val="-24"/>
          <w:sz w:val="22"/>
          <w:szCs w:val="22"/>
        </w:rPr>
        <w:object w:dxaOrig="1480" w:dyaOrig="620" w14:anchorId="5253CD81">
          <v:shape id="_x0000_i1042" type="#_x0000_t75" style="width:1in;height:28.5pt" o:ole="">
            <v:imagedata r:id="rId78" o:title=""/>
          </v:shape>
          <o:OLEObject Type="Embed" ProgID="Equation.3" ShapeID="_x0000_i1042" DrawAspect="Content" ObjectID="_1846667450" r:id="rId79"/>
        </w:object>
      </w:r>
      <w:r w:rsidRPr="00F46A93">
        <w:rPr>
          <w:rFonts w:ascii="Arial" w:hAnsi="Arial" w:cs="Arial"/>
          <w:sz w:val="22"/>
          <w:szCs w:val="22"/>
          <w:lang w:val="uk-UA"/>
        </w:rPr>
        <w:t xml:space="preserve">                  </w:t>
      </w:r>
      <w:r w:rsidR="00E00CDC" w:rsidRPr="00F46A93">
        <w:rPr>
          <w:rFonts w:ascii="Arial" w:hAnsi="Arial" w:cs="Arial"/>
          <w:sz w:val="22"/>
          <w:szCs w:val="22"/>
          <w:lang w:val="uk-UA"/>
        </w:rPr>
        <w:t xml:space="preserve">              </w:t>
      </w:r>
      <w:r w:rsidR="00CF40F6" w:rsidRPr="00F46A93">
        <w:rPr>
          <w:rFonts w:ascii="Arial" w:hAnsi="Arial" w:cs="Arial"/>
          <w:sz w:val="22"/>
          <w:szCs w:val="22"/>
          <w:lang w:val="uk-UA"/>
        </w:rPr>
        <w:t xml:space="preserve">                         </w:t>
      </w:r>
      <w:r w:rsidR="00E00CDC" w:rsidRPr="00F46A93">
        <w:rPr>
          <w:rFonts w:ascii="Arial" w:hAnsi="Arial" w:cs="Arial"/>
          <w:sz w:val="22"/>
          <w:szCs w:val="22"/>
          <w:lang w:val="uk-UA"/>
        </w:rPr>
        <w:t xml:space="preserve">              (А.</w:t>
      </w:r>
      <w:r w:rsidR="008C0D75" w:rsidRPr="00F46A93">
        <w:rPr>
          <w:rFonts w:ascii="Arial" w:hAnsi="Arial" w:cs="Arial"/>
          <w:sz w:val="22"/>
          <w:szCs w:val="22"/>
          <w:lang w:val="uk-UA"/>
        </w:rPr>
        <w:t xml:space="preserve"> </w:t>
      </w:r>
      <w:r w:rsidR="00EA1389" w:rsidRPr="00F46A93">
        <w:rPr>
          <w:rFonts w:ascii="Arial" w:hAnsi="Arial" w:cs="Arial"/>
          <w:sz w:val="22"/>
          <w:szCs w:val="22"/>
          <w:lang w:val="uk-UA"/>
        </w:rPr>
        <w:t>7</w:t>
      </w:r>
      <w:r w:rsidRPr="00F46A93">
        <w:rPr>
          <w:rFonts w:ascii="Arial" w:hAnsi="Arial" w:cs="Arial"/>
          <w:sz w:val="22"/>
          <w:szCs w:val="22"/>
          <w:lang w:val="uk-UA"/>
        </w:rPr>
        <w:t>)</w:t>
      </w:r>
    </w:p>
    <w:p w14:paraId="69352B51" w14:textId="77777777" w:rsidR="0067681B" w:rsidRPr="00F46A93" w:rsidRDefault="00257458" w:rsidP="0067681B">
      <w:pPr>
        <w:spacing w:line="360" w:lineRule="auto"/>
        <w:jc w:val="center"/>
        <w:rPr>
          <w:sz w:val="22"/>
          <w:szCs w:val="22"/>
        </w:rPr>
      </w:pPr>
      <w:r w:rsidRPr="00F46A93">
        <w:rPr>
          <w:noProof/>
          <w:sz w:val="22"/>
          <w:szCs w:val="22"/>
        </w:rPr>
        <w:drawing>
          <wp:inline distT="0" distB="0" distL="0" distR="0" wp14:anchorId="73FFBFD4" wp14:editId="356F0C6C">
            <wp:extent cx="2143125" cy="1562100"/>
            <wp:effectExtent l="0" t="0" r="9525" b="0"/>
            <wp:docPr id="15" name="Рисунок 15" descr="Рисунок А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Рисунок А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143125" cy="1562100"/>
                    </a:xfrm>
                    <a:prstGeom prst="rect">
                      <a:avLst/>
                    </a:prstGeom>
                    <a:noFill/>
                    <a:ln>
                      <a:noFill/>
                    </a:ln>
                  </pic:spPr>
                </pic:pic>
              </a:graphicData>
            </a:graphic>
          </wp:inline>
        </w:drawing>
      </w:r>
    </w:p>
    <w:p w14:paraId="37CBADA6" w14:textId="2296055D" w:rsidR="0067681B" w:rsidRPr="00F46A93" w:rsidRDefault="0067681B" w:rsidP="0067681B">
      <w:pPr>
        <w:spacing w:line="360" w:lineRule="auto"/>
        <w:jc w:val="center"/>
        <w:rPr>
          <w:rFonts w:ascii="Arial" w:hAnsi="Arial" w:cs="Arial"/>
          <w:sz w:val="22"/>
          <w:szCs w:val="22"/>
        </w:rPr>
      </w:pPr>
      <w:r w:rsidRPr="00F46A93">
        <w:rPr>
          <w:rFonts w:ascii="Arial" w:hAnsi="Arial" w:cs="Arial"/>
          <w:sz w:val="22"/>
          <w:szCs w:val="22"/>
        </w:rPr>
        <w:t xml:space="preserve">      Рисунок А.5</w:t>
      </w:r>
    </w:p>
    <w:p w14:paraId="3EE82528" w14:textId="2B012B7D" w:rsidR="00163D36" w:rsidRPr="00F46A93" w:rsidRDefault="00163D36" w:rsidP="00163D36">
      <w:pPr>
        <w:spacing w:line="360" w:lineRule="auto"/>
        <w:ind w:firstLine="709"/>
        <w:jc w:val="both"/>
        <w:rPr>
          <w:rFonts w:ascii="Arial" w:hAnsi="Arial" w:cs="Arial"/>
          <w:sz w:val="22"/>
          <w:szCs w:val="22"/>
        </w:rPr>
      </w:pPr>
      <w:r w:rsidRPr="00F46A93">
        <w:rPr>
          <w:rFonts w:ascii="Arial" w:hAnsi="Arial" w:cs="Arial"/>
          <w:sz w:val="22"/>
          <w:szCs w:val="22"/>
        </w:rPr>
        <w:t xml:space="preserve">Значение </w:t>
      </w:r>
      <w:r w:rsidRPr="00F46A93">
        <w:rPr>
          <w:rFonts w:ascii="Arial" w:hAnsi="Arial" w:cs="Arial"/>
          <w:sz w:val="22"/>
          <w:szCs w:val="22"/>
          <w:lang w:val="en-US"/>
        </w:rPr>
        <w:t>U</w:t>
      </w:r>
      <w:r w:rsidRPr="00F46A93">
        <w:rPr>
          <w:rFonts w:ascii="Arial" w:hAnsi="Arial" w:cs="Arial"/>
          <w:sz w:val="22"/>
          <w:szCs w:val="22"/>
        </w:rPr>
        <w:t xml:space="preserve"> измеряется или </w:t>
      </w:r>
      <w:r w:rsidR="00EA1389" w:rsidRPr="00F46A93">
        <w:rPr>
          <w:rFonts w:ascii="Arial" w:hAnsi="Arial" w:cs="Arial"/>
          <w:sz w:val="22"/>
          <w:szCs w:val="22"/>
        </w:rPr>
        <w:t>определяется по формуле А.</w:t>
      </w:r>
      <w:r w:rsidRPr="00F46A93">
        <w:rPr>
          <w:rFonts w:ascii="Arial" w:hAnsi="Arial" w:cs="Arial"/>
          <w:sz w:val="22"/>
          <w:szCs w:val="22"/>
        </w:rPr>
        <w:t>5 с учетом требований А.7.1.</w:t>
      </w:r>
    </w:p>
    <w:p w14:paraId="1BD19060" w14:textId="38ADD3DE" w:rsidR="0067681B" w:rsidRPr="00F46A93" w:rsidRDefault="0067681B" w:rsidP="00C81BA4">
      <w:pPr>
        <w:spacing w:line="360" w:lineRule="auto"/>
        <w:ind w:firstLine="709"/>
        <w:jc w:val="both"/>
        <w:rPr>
          <w:rFonts w:ascii="Arial" w:hAnsi="Arial" w:cs="Arial"/>
          <w:sz w:val="22"/>
          <w:szCs w:val="22"/>
        </w:rPr>
      </w:pPr>
      <w:r w:rsidRPr="00F46A93">
        <w:rPr>
          <w:rFonts w:ascii="Arial" w:hAnsi="Arial" w:cs="Arial"/>
          <w:sz w:val="22"/>
          <w:szCs w:val="22"/>
        </w:rPr>
        <w:t>А.1</w:t>
      </w:r>
      <w:r w:rsidR="002A2838" w:rsidRPr="00F46A93">
        <w:rPr>
          <w:rFonts w:ascii="Arial" w:hAnsi="Arial" w:cs="Arial"/>
          <w:sz w:val="22"/>
          <w:szCs w:val="22"/>
        </w:rPr>
        <w:t>0</w:t>
      </w:r>
      <w:r w:rsidRPr="00F46A93">
        <w:rPr>
          <w:rFonts w:ascii="Arial" w:hAnsi="Arial" w:cs="Arial"/>
          <w:sz w:val="22"/>
          <w:szCs w:val="22"/>
        </w:rPr>
        <w:t xml:space="preserve"> Допускается </w:t>
      </w:r>
      <w:r w:rsidR="00E00CDC" w:rsidRPr="00F46A93">
        <w:rPr>
          <w:rFonts w:ascii="Arial" w:hAnsi="Arial" w:cs="Arial"/>
          <w:sz w:val="22"/>
          <w:szCs w:val="22"/>
        </w:rPr>
        <w:t>вычислять</w:t>
      </w:r>
      <w:r w:rsidRPr="00F46A93">
        <w:rPr>
          <w:rFonts w:ascii="Arial" w:hAnsi="Arial" w:cs="Arial"/>
          <w:sz w:val="22"/>
          <w:szCs w:val="22"/>
        </w:rPr>
        <w:t xml:space="preserve"> значения</w:t>
      </w:r>
      <w:r w:rsidR="00525CCB" w:rsidRPr="00F46A93">
        <w:rPr>
          <w:rFonts w:ascii="Arial" w:hAnsi="Arial" w:cs="Arial"/>
          <w:position w:val="-10"/>
          <w:sz w:val="22"/>
          <w:szCs w:val="22"/>
        </w:rPr>
        <w:object w:dxaOrig="360" w:dyaOrig="360" w14:anchorId="003C4E00">
          <v:shape id="_x0000_i1043" type="#_x0000_t75" style="width:21.75pt;height:21.75pt" o:ole="">
            <v:imagedata r:id="rId81" o:title=""/>
          </v:shape>
          <o:OLEObject Type="Embed" ProgID="Equation.3" ShapeID="_x0000_i1043" DrawAspect="Content" ObjectID="_1846667451" r:id="rId82"/>
        </w:object>
      </w:r>
      <w:r w:rsidRPr="00F46A93">
        <w:rPr>
          <w:rFonts w:ascii="Arial" w:hAnsi="Arial" w:cs="Arial"/>
          <w:sz w:val="22"/>
          <w:szCs w:val="22"/>
        </w:rPr>
        <w:t>,</w:t>
      </w:r>
      <w:r w:rsidR="00417D30" w:rsidRPr="00F46A93">
        <w:rPr>
          <w:rFonts w:ascii="Arial" w:hAnsi="Arial" w:cs="Arial"/>
          <w:sz w:val="22"/>
          <w:szCs w:val="22"/>
        </w:rPr>
        <w:t xml:space="preserve"> </w:t>
      </w:r>
      <w:r w:rsidR="00525CCB" w:rsidRPr="00F46A93">
        <w:rPr>
          <w:rFonts w:ascii="Arial" w:hAnsi="Arial" w:cs="Arial"/>
          <w:position w:val="-10"/>
          <w:sz w:val="22"/>
          <w:szCs w:val="22"/>
        </w:rPr>
        <w:object w:dxaOrig="380" w:dyaOrig="360" w14:anchorId="24890369">
          <v:shape id="_x0000_i1044" type="#_x0000_t75" style="width:21.75pt;height:21.75pt" o:ole="">
            <v:imagedata r:id="rId83" o:title=""/>
          </v:shape>
          <o:OLEObject Type="Embed" ProgID="Equation.3" ShapeID="_x0000_i1044" DrawAspect="Content" ObjectID="_1846667452" r:id="rId84"/>
        </w:object>
      </w:r>
      <w:r w:rsidRPr="00F46A93">
        <w:rPr>
          <w:rFonts w:ascii="Arial" w:hAnsi="Arial" w:cs="Arial"/>
          <w:sz w:val="22"/>
          <w:szCs w:val="22"/>
        </w:rPr>
        <w:t xml:space="preserve">, </w:t>
      </w:r>
      <w:r w:rsidR="0072365E" w:rsidRPr="00F46A93">
        <w:rPr>
          <w:rFonts w:ascii="Arial" w:hAnsi="Arial" w:cs="Arial"/>
          <w:position w:val="-10"/>
          <w:sz w:val="22"/>
          <w:szCs w:val="22"/>
        </w:rPr>
        <w:object w:dxaOrig="660" w:dyaOrig="360" w14:anchorId="4E62A056">
          <v:shape id="_x0000_i1045" type="#_x0000_t75" style="width:38.25pt;height:21.75pt" o:ole="">
            <v:imagedata r:id="rId58" o:title=""/>
          </v:shape>
          <o:OLEObject Type="Embed" ProgID="Equation.3" ShapeID="_x0000_i1045" DrawAspect="Content" ObjectID="_1846667453" r:id="rId85"/>
        </w:object>
      </w:r>
      <w:r w:rsidR="002A2838" w:rsidRPr="00F46A93">
        <w:rPr>
          <w:rFonts w:ascii="Arial" w:hAnsi="Arial" w:cs="Arial"/>
          <w:sz w:val="22"/>
          <w:szCs w:val="22"/>
        </w:rPr>
        <w:t>,</w:t>
      </w:r>
      <w:r w:rsidR="005E5E22" w:rsidRPr="00F46A93">
        <w:rPr>
          <w:rFonts w:ascii="Arial" w:hAnsi="Arial" w:cs="Arial"/>
          <w:sz w:val="22"/>
          <w:szCs w:val="22"/>
        </w:rPr>
        <w:t xml:space="preserve"> </w:t>
      </w:r>
      <w:r w:rsidR="005E5E22" w:rsidRPr="00F46A93">
        <w:rPr>
          <w:rFonts w:ascii="Arial" w:hAnsi="Arial" w:cs="Arial"/>
          <w:i/>
          <w:sz w:val="22"/>
          <w:szCs w:val="22"/>
          <w:lang w:val="en-US"/>
        </w:rPr>
        <w:t>f</w:t>
      </w:r>
      <w:r w:rsidR="005E5E22" w:rsidRPr="00F46A93">
        <w:rPr>
          <w:rFonts w:ascii="Arial" w:hAnsi="Arial" w:cs="Arial"/>
          <w:sz w:val="22"/>
          <w:szCs w:val="22"/>
          <w:vertAlign w:val="subscript"/>
          <w:lang w:val="en-US"/>
        </w:rPr>
        <w:t>R</w:t>
      </w:r>
      <w:r w:rsidR="00B502E5" w:rsidRPr="00F46A93">
        <w:rPr>
          <w:rFonts w:ascii="Arial" w:hAnsi="Arial" w:cs="Arial"/>
          <w:sz w:val="22"/>
          <w:szCs w:val="22"/>
          <w:vertAlign w:val="subscript"/>
        </w:rPr>
        <w:t xml:space="preserve"> </w:t>
      </w:r>
      <w:r w:rsidR="0070038E" w:rsidRPr="00F46A93">
        <w:rPr>
          <w:rFonts w:ascii="Arial" w:hAnsi="Arial" w:cs="Arial"/>
          <w:sz w:val="22"/>
          <w:szCs w:val="22"/>
        </w:rPr>
        <w:t>по</w:t>
      </w:r>
      <w:r w:rsidRPr="00F46A93">
        <w:rPr>
          <w:rFonts w:ascii="Arial" w:hAnsi="Arial" w:cs="Arial"/>
          <w:sz w:val="22"/>
          <w:szCs w:val="22"/>
        </w:rPr>
        <w:t xml:space="preserve"> друг</w:t>
      </w:r>
      <w:r w:rsidR="00C81BA4" w:rsidRPr="00F46A93">
        <w:rPr>
          <w:rFonts w:ascii="Arial" w:hAnsi="Arial" w:cs="Arial"/>
          <w:sz w:val="22"/>
          <w:szCs w:val="22"/>
        </w:rPr>
        <w:t>им</w:t>
      </w:r>
      <w:r w:rsidRPr="00F46A93">
        <w:rPr>
          <w:rFonts w:ascii="Arial" w:hAnsi="Arial" w:cs="Arial"/>
          <w:sz w:val="22"/>
          <w:szCs w:val="22"/>
        </w:rPr>
        <w:t xml:space="preserve"> формул</w:t>
      </w:r>
      <w:r w:rsidR="00C81BA4" w:rsidRPr="00F46A93">
        <w:rPr>
          <w:rFonts w:ascii="Arial" w:hAnsi="Arial" w:cs="Arial"/>
          <w:sz w:val="22"/>
          <w:szCs w:val="22"/>
        </w:rPr>
        <w:t>ам</w:t>
      </w:r>
      <w:r w:rsidR="00E00CDC" w:rsidRPr="00F46A93">
        <w:rPr>
          <w:rFonts w:ascii="Arial" w:hAnsi="Arial" w:cs="Arial"/>
          <w:sz w:val="22"/>
          <w:szCs w:val="22"/>
        </w:rPr>
        <w:t>, согласованн</w:t>
      </w:r>
      <w:r w:rsidR="00C81BA4" w:rsidRPr="00F46A93">
        <w:rPr>
          <w:rFonts w:ascii="Arial" w:hAnsi="Arial" w:cs="Arial"/>
          <w:sz w:val="22"/>
          <w:szCs w:val="22"/>
        </w:rPr>
        <w:t>ым</w:t>
      </w:r>
      <w:r w:rsidR="00E00CDC" w:rsidRPr="00F46A93">
        <w:rPr>
          <w:rFonts w:ascii="Arial" w:hAnsi="Arial" w:cs="Arial"/>
          <w:sz w:val="22"/>
          <w:szCs w:val="22"/>
        </w:rPr>
        <w:t xml:space="preserve"> между изготовителем и заказчиком</w:t>
      </w:r>
      <w:r w:rsidRPr="00F46A93">
        <w:rPr>
          <w:rFonts w:ascii="Arial" w:hAnsi="Arial" w:cs="Arial"/>
          <w:sz w:val="22"/>
          <w:szCs w:val="22"/>
        </w:rPr>
        <w:t>.</w:t>
      </w:r>
      <w:r w:rsidR="00C81BA4" w:rsidRPr="00F46A93">
        <w:rPr>
          <w:rFonts w:ascii="Arial" w:hAnsi="Arial" w:cs="Arial"/>
          <w:sz w:val="22"/>
          <w:szCs w:val="22"/>
        </w:rPr>
        <w:t xml:space="preserve"> В этом случае информацию</w:t>
      </w:r>
      <w:r w:rsidRPr="00F46A93">
        <w:rPr>
          <w:rFonts w:ascii="Arial" w:hAnsi="Arial" w:cs="Arial"/>
          <w:sz w:val="22"/>
          <w:szCs w:val="22"/>
        </w:rPr>
        <w:t xml:space="preserve"> </w:t>
      </w:r>
      <w:r w:rsidR="00C81BA4" w:rsidRPr="00F46A93">
        <w:rPr>
          <w:rFonts w:ascii="Arial" w:hAnsi="Arial" w:cs="Arial"/>
          <w:sz w:val="22"/>
          <w:szCs w:val="22"/>
        </w:rPr>
        <w:t>об использованных формулах изготовитель обязан включать в документ о качестве.</w:t>
      </w:r>
    </w:p>
    <w:p w14:paraId="15BD9732" w14:textId="77777777" w:rsidR="00650530" w:rsidRPr="00F46A93" w:rsidRDefault="00650530">
      <w:pPr>
        <w:rPr>
          <w:b/>
          <w:bCs/>
        </w:rPr>
      </w:pPr>
      <w:r w:rsidRPr="00F46A93">
        <w:rPr>
          <w:b/>
          <w:bCs/>
        </w:rPr>
        <w:br w:type="page"/>
      </w:r>
    </w:p>
    <w:p w14:paraId="248945A5" w14:textId="77777777" w:rsidR="000B418B" w:rsidRPr="00F46A93" w:rsidRDefault="000B418B" w:rsidP="00B619BA">
      <w:pPr>
        <w:autoSpaceDE w:val="0"/>
        <w:autoSpaceDN w:val="0"/>
        <w:adjustRightInd w:val="0"/>
        <w:jc w:val="center"/>
        <w:rPr>
          <w:rFonts w:ascii="Arial" w:hAnsi="Arial" w:cs="Arial"/>
          <w:b/>
          <w:bCs/>
        </w:rPr>
      </w:pPr>
    </w:p>
    <w:p w14:paraId="09259A57" w14:textId="77777777" w:rsidR="000B418B" w:rsidRPr="00F46A93" w:rsidRDefault="000B418B" w:rsidP="00B619BA">
      <w:pPr>
        <w:autoSpaceDE w:val="0"/>
        <w:autoSpaceDN w:val="0"/>
        <w:adjustRightInd w:val="0"/>
        <w:jc w:val="center"/>
        <w:rPr>
          <w:rFonts w:ascii="Arial" w:hAnsi="Arial" w:cs="Arial"/>
          <w:b/>
          <w:bCs/>
        </w:rPr>
      </w:pPr>
    </w:p>
    <w:p w14:paraId="255E05AC" w14:textId="41418204" w:rsidR="000F69EA" w:rsidRPr="00F46A93" w:rsidRDefault="000F69EA" w:rsidP="00B619BA">
      <w:pPr>
        <w:autoSpaceDE w:val="0"/>
        <w:autoSpaceDN w:val="0"/>
        <w:adjustRightInd w:val="0"/>
        <w:jc w:val="center"/>
        <w:rPr>
          <w:rFonts w:ascii="Arial" w:hAnsi="Arial" w:cs="Arial"/>
        </w:rPr>
      </w:pPr>
      <w:r w:rsidRPr="00F46A93">
        <w:rPr>
          <w:rFonts w:ascii="Arial" w:hAnsi="Arial" w:cs="Arial"/>
          <w:b/>
          <w:bCs/>
        </w:rPr>
        <w:t>Приложение Б</w:t>
      </w:r>
    </w:p>
    <w:p w14:paraId="230C6D48" w14:textId="2118A968" w:rsidR="000F69EA" w:rsidRPr="00F46A93" w:rsidRDefault="000F69EA" w:rsidP="00B619BA">
      <w:pPr>
        <w:autoSpaceDE w:val="0"/>
        <w:autoSpaceDN w:val="0"/>
        <w:adjustRightInd w:val="0"/>
        <w:jc w:val="center"/>
        <w:rPr>
          <w:rFonts w:ascii="Arial" w:hAnsi="Arial" w:cs="Arial"/>
          <w:b/>
          <w:bCs/>
        </w:rPr>
      </w:pPr>
      <w:r w:rsidRPr="00F46A93">
        <w:rPr>
          <w:rFonts w:ascii="Arial" w:hAnsi="Arial" w:cs="Arial"/>
          <w:b/>
          <w:bCs/>
        </w:rPr>
        <w:t>(</w:t>
      </w:r>
      <w:r w:rsidR="001F706B" w:rsidRPr="00F46A93">
        <w:rPr>
          <w:rFonts w:ascii="Arial" w:hAnsi="Arial" w:cs="Arial"/>
          <w:b/>
          <w:bCs/>
        </w:rPr>
        <w:t>рекомендуемое</w:t>
      </w:r>
      <w:r w:rsidRPr="00F46A93">
        <w:rPr>
          <w:rFonts w:ascii="Arial" w:hAnsi="Arial" w:cs="Arial"/>
          <w:b/>
          <w:bCs/>
        </w:rPr>
        <w:t>)</w:t>
      </w:r>
    </w:p>
    <w:p w14:paraId="49C918E4" w14:textId="42CCC1B0" w:rsidR="00393A66" w:rsidRPr="00F46A93" w:rsidRDefault="00393A66" w:rsidP="00B619BA">
      <w:pPr>
        <w:autoSpaceDE w:val="0"/>
        <w:autoSpaceDN w:val="0"/>
        <w:adjustRightInd w:val="0"/>
        <w:jc w:val="center"/>
        <w:rPr>
          <w:rFonts w:ascii="Arial" w:hAnsi="Arial" w:cs="Arial"/>
          <w:b/>
          <w:bCs/>
        </w:rPr>
      </w:pPr>
    </w:p>
    <w:p w14:paraId="635978D3" w14:textId="77777777" w:rsidR="00393A66" w:rsidRPr="00F46A93" w:rsidRDefault="00393A66" w:rsidP="00393A66">
      <w:pPr>
        <w:spacing w:line="312" w:lineRule="auto"/>
        <w:ind w:firstLine="708"/>
        <w:jc w:val="center"/>
        <w:rPr>
          <w:rFonts w:ascii="Arial" w:hAnsi="Arial" w:cs="Arial"/>
          <w:b/>
          <w:bCs/>
        </w:rPr>
      </w:pPr>
      <w:r w:rsidRPr="00F46A93">
        <w:rPr>
          <w:rFonts w:ascii="Arial" w:hAnsi="Arial" w:cs="Arial"/>
          <w:b/>
          <w:bCs/>
        </w:rPr>
        <w:t>Подверженность арматурного проката к коррозионному повреждению</w:t>
      </w:r>
    </w:p>
    <w:p w14:paraId="7A7D2EC2" w14:textId="77777777" w:rsidR="00393A66" w:rsidRPr="00F46A93" w:rsidRDefault="00393A66" w:rsidP="00393A66">
      <w:pPr>
        <w:spacing w:line="312" w:lineRule="auto"/>
        <w:ind w:firstLine="708"/>
        <w:jc w:val="center"/>
        <w:rPr>
          <w:rFonts w:ascii="Arial" w:hAnsi="Arial" w:cs="Arial"/>
        </w:rPr>
      </w:pPr>
    </w:p>
    <w:p w14:paraId="2F77CF33" w14:textId="4D718578" w:rsidR="00393A66" w:rsidRPr="00F46A93" w:rsidRDefault="005D7B3A" w:rsidP="00393A66">
      <w:pPr>
        <w:spacing w:line="360" w:lineRule="auto"/>
        <w:ind w:firstLine="708"/>
        <w:jc w:val="both"/>
        <w:rPr>
          <w:rFonts w:ascii="Arial" w:hAnsi="Arial" w:cs="Arial"/>
          <w:sz w:val="22"/>
          <w:szCs w:val="22"/>
        </w:rPr>
      </w:pPr>
      <w:r>
        <w:rPr>
          <w:rFonts w:ascii="Arial" w:hAnsi="Arial" w:cs="Arial"/>
          <w:sz w:val="22"/>
          <w:szCs w:val="22"/>
        </w:rPr>
        <w:t>Б</w:t>
      </w:r>
      <w:r w:rsidR="00393A66" w:rsidRPr="00F46A93">
        <w:rPr>
          <w:rFonts w:ascii="Arial" w:hAnsi="Arial" w:cs="Arial"/>
          <w:sz w:val="22"/>
          <w:szCs w:val="22"/>
        </w:rPr>
        <w:t>.1 Подверженность к коррозионному повреждению арматурного проката определяется группами I и II.</w:t>
      </w:r>
    </w:p>
    <w:p w14:paraId="2254A1C9" w14:textId="5F80D62B" w:rsidR="00393A66" w:rsidRPr="00F46A93" w:rsidRDefault="005D7B3A" w:rsidP="00393A66">
      <w:pPr>
        <w:spacing w:line="360" w:lineRule="auto"/>
        <w:ind w:firstLine="708"/>
        <w:jc w:val="both"/>
        <w:rPr>
          <w:rFonts w:ascii="Arial" w:hAnsi="Arial" w:cs="Arial"/>
          <w:sz w:val="22"/>
          <w:szCs w:val="22"/>
        </w:rPr>
      </w:pPr>
      <w:r>
        <w:rPr>
          <w:rFonts w:ascii="Arial" w:hAnsi="Arial" w:cs="Arial"/>
          <w:sz w:val="22"/>
          <w:szCs w:val="22"/>
        </w:rPr>
        <w:t>Б</w:t>
      </w:r>
      <w:r w:rsidR="00393A66" w:rsidRPr="00F46A93">
        <w:rPr>
          <w:rFonts w:ascii="Arial" w:hAnsi="Arial" w:cs="Arial"/>
          <w:sz w:val="22"/>
          <w:szCs w:val="22"/>
        </w:rPr>
        <w:t>.2 Для группы I допускается наличие на поверхности стержней арматурного проката равномерного налета ржавчины толщиной до 150 мкм, прокат данной группы допускается использовать без удаления поверхностной налета ржавчины.</w:t>
      </w:r>
    </w:p>
    <w:p w14:paraId="23CF4FB9" w14:textId="17A0E0FE" w:rsidR="00393A66" w:rsidRPr="00F46A93" w:rsidRDefault="005D7B3A" w:rsidP="00393A66">
      <w:pPr>
        <w:spacing w:line="360" w:lineRule="auto"/>
        <w:ind w:firstLine="708"/>
        <w:jc w:val="both"/>
        <w:rPr>
          <w:rFonts w:ascii="Arial" w:hAnsi="Arial" w:cs="Arial"/>
          <w:sz w:val="22"/>
          <w:szCs w:val="22"/>
        </w:rPr>
      </w:pPr>
      <w:r>
        <w:rPr>
          <w:rFonts w:ascii="Arial" w:hAnsi="Arial" w:cs="Arial"/>
          <w:sz w:val="22"/>
          <w:szCs w:val="22"/>
        </w:rPr>
        <w:t>Б</w:t>
      </w:r>
      <w:r w:rsidR="00393A66" w:rsidRPr="00F46A93">
        <w:rPr>
          <w:rFonts w:ascii="Arial" w:hAnsi="Arial" w:cs="Arial"/>
          <w:sz w:val="22"/>
          <w:szCs w:val="22"/>
        </w:rPr>
        <w:t xml:space="preserve">.3 Для группы II допускается наличие на поверхности стержней арматурного проката равномерного налета ржавчины толщиной от 150 до 300 мкм, при этом следует предусматривать его удаление механическими и/или химическими методами, например, преобразователями ржавчины до толщины не более150 мкм. </w:t>
      </w:r>
    </w:p>
    <w:p w14:paraId="63322C6B" w14:textId="24EC485D" w:rsidR="00393A66" w:rsidRPr="00F46A93" w:rsidRDefault="005D7B3A" w:rsidP="00393A66">
      <w:pPr>
        <w:spacing w:line="360" w:lineRule="auto"/>
        <w:ind w:firstLine="708"/>
        <w:jc w:val="both"/>
        <w:rPr>
          <w:rFonts w:ascii="Arial" w:hAnsi="Arial" w:cs="Arial"/>
          <w:sz w:val="22"/>
          <w:szCs w:val="22"/>
        </w:rPr>
      </w:pPr>
      <w:r>
        <w:rPr>
          <w:rFonts w:ascii="Arial" w:hAnsi="Arial" w:cs="Arial"/>
          <w:sz w:val="22"/>
          <w:szCs w:val="22"/>
        </w:rPr>
        <w:t>Б</w:t>
      </w:r>
      <w:r w:rsidR="00393A66" w:rsidRPr="00F46A93">
        <w:rPr>
          <w:rFonts w:ascii="Arial" w:hAnsi="Arial" w:cs="Arial"/>
          <w:sz w:val="22"/>
          <w:szCs w:val="22"/>
        </w:rPr>
        <w:t xml:space="preserve">.4 Наличие на поверхности стержней арматурного проката равномерного налета ржавчины толщиной от 300 мкм или местной очаговой коррозии не допускается, применение данного проката допускается после удаления ржавчины механическим или химическим путём и наличия результатов контрольных испытаний на растяжение, подтверждающих соответствие механических характеристик арматурного проката требованиям настоящего стандарта. </w:t>
      </w:r>
    </w:p>
    <w:p w14:paraId="1BB8556D" w14:textId="09B1F2C5" w:rsidR="000B418B" w:rsidRPr="00F46A93" w:rsidRDefault="000B418B" w:rsidP="00393A66">
      <w:pPr>
        <w:spacing w:line="360" w:lineRule="auto"/>
        <w:ind w:firstLine="708"/>
        <w:jc w:val="both"/>
        <w:rPr>
          <w:rFonts w:ascii="Arial" w:hAnsi="Arial" w:cs="Arial"/>
          <w:sz w:val="22"/>
          <w:szCs w:val="22"/>
        </w:rPr>
      </w:pPr>
    </w:p>
    <w:p w14:paraId="0ABB3494" w14:textId="4ADCD068" w:rsidR="000B418B" w:rsidRPr="00F46A93" w:rsidRDefault="000B418B" w:rsidP="00393A66">
      <w:pPr>
        <w:spacing w:line="360" w:lineRule="auto"/>
        <w:ind w:firstLine="708"/>
        <w:jc w:val="both"/>
        <w:rPr>
          <w:rFonts w:ascii="Arial" w:hAnsi="Arial" w:cs="Arial"/>
          <w:sz w:val="22"/>
          <w:szCs w:val="22"/>
        </w:rPr>
      </w:pPr>
    </w:p>
    <w:p w14:paraId="1433F9EE" w14:textId="2907D244" w:rsidR="000B418B" w:rsidRPr="00F46A93" w:rsidRDefault="000B418B" w:rsidP="00393A66">
      <w:pPr>
        <w:spacing w:line="360" w:lineRule="auto"/>
        <w:ind w:firstLine="708"/>
        <w:jc w:val="both"/>
        <w:rPr>
          <w:rFonts w:ascii="Arial" w:hAnsi="Arial" w:cs="Arial"/>
          <w:sz w:val="22"/>
          <w:szCs w:val="22"/>
        </w:rPr>
      </w:pPr>
    </w:p>
    <w:p w14:paraId="2C1A3406" w14:textId="044AA24D" w:rsidR="000B418B" w:rsidRPr="00F46A93" w:rsidRDefault="000B418B" w:rsidP="00393A66">
      <w:pPr>
        <w:spacing w:line="360" w:lineRule="auto"/>
        <w:ind w:firstLine="708"/>
        <w:jc w:val="both"/>
        <w:rPr>
          <w:rFonts w:ascii="Arial" w:hAnsi="Arial" w:cs="Arial"/>
          <w:sz w:val="22"/>
          <w:szCs w:val="22"/>
        </w:rPr>
      </w:pPr>
    </w:p>
    <w:p w14:paraId="3E410877" w14:textId="5FEE8250" w:rsidR="000B418B" w:rsidRPr="00F46A93" w:rsidRDefault="000B418B" w:rsidP="00393A66">
      <w:pPr>
        <w:spacing w:line="360" w:lineRule="auto"/>
        <w:ind w:firstLine="708"/>
        <w:jc w:val="both"/>
        <w:rPr>
          <w:rFonts w:ascii="Arial" w:hAnsi="Arial" w:cs="Arial"/>
          <w:sz w:val="22"/>
          <w:szCs w:val="22"/>
        </w:rPr>
      </w:pPr>
    </w:p>
    <w:p w14:paraId="5C0A2308" w14:textId="0BEEE04C" w:rsidR="000B418B" w:rsidRPr="00F46A93" w:rsidRDefault="000B418B" w:rsidP="00393A66">
      <w:pPr>
        <w:spacing w:line="360" w:lineRule="auto"/>
        <w:ind w:firstLine="708"/>
        <w:jc w:val="both"/>
        <w:rPr>
          <w:rFonts w:ascii="Arial" w:hAnsi="Arial" w:cs="Arial"/>
          <w:sz w:val="22"/>
          <w:szCs w:val="22"/>
        </w:rPr>
      </w:pPr>
    </w:p>
    <w:p w14:paraId="661F76C9" w14:textId="601CD92E" w:rsidR="000B418B" w:rsidRPr="00F46A93" w:rsidRDefault="000B418B" w:rsidP="00393A66">
      <w:pPr>
        <w:spacing w:line="360" w:lineRule="auto"/>
        <w:ind w:firstLine="708"/>
        <w:jc w:val="both"/>
        <w:rPr>
          <w:rFonts w:ascii="Arial" w:hAnsi="Arial" w:cs="Arial"/>
          <w:sz w:val="22"/>
          <w:szCs w:val="22"/>
        </w:rPr>
      </w:pPr>
    </w:p>
    <w:p w14:paraId="4DC4A396" w14:textId="0BC47E39" w:rsidR="000B418B" w:rsidRPr="00F46A93" w:rsidRDefault="000B418B" w:rsidP="00393A66">
      <w:pPr>
        <w:spacing w:line="360" w:lineRule="auto"/>
        <w:ind w:firstLine="708"/>
        <w:jc w:val="both"/>
        <w:rPr>
          <w:rFonts w:ascii="Arial" w:hAnsi="Arial" w:cs="Arial"/>
          <w:sz w:val="22"/>
          <w:szCs w:val="22"/>
        </w:rPr>
      </w:pPr>
    </w:p>
    <w:p w14:paraId="0C2B0430" w14:textId="694C50BE" w:rsidR="000B418B" w:rsidRPr="00F46A93" w:rsidRDefault="000B418B" w:rsidP="00393A66">
      <w:pPr>
        <w:spacing w:line="360" w:lineRule="auto"/>
        <w:ind w:firstLine="708"/>
        <w:jc w:val="both"/>
        <w:rPr>
          <w:rFonts w:ascii="Arial" w:hAnsi="Arial" w:cs="Arial"/>
          <w:sz w:val="22"/>
          <w:szCs w:val="22"/>
        </w:rPr>
      </w:pPr>
    </w:p>
    <w:p w14:paraId="2FC288C7" w14:textId="55060884" w:rsidR="000B418B" w:rsidRPr="00F46A93" w:rsidRDefault="000B418B" w:rsidP="00393A66">
      <w:pPr>
        <w:spacing w:line="360" w:lineRule="auto"/>
        <w:ind w:firstLine="708"/>
        <w:jc w:val="both"/>
        <w:rPr>
          <w:rFonts w:ascii="Arial" w:hAnsi="Arial" w:cs="Arial"/>
          <w:sz w:val="22"/>
          <w:szCs w:val="22"/>
        </w:rPr>
      </w:pPr>
    </w:p>
    <w:p w14:paraId="6381A211" w14:textId="7F335883" w:rsidR="000B418B" w:rsidRPr="00F46A93" w:rsidRDefault="000B418B" w:rsidP="00393A66">
      <w:pPr>
        <w:spacing w:line="360" w:lineRule="auto"/>
        <w:ind w:firstLine="708"/>
        <w:jc w:val="both"/>
        <w:rPr>
          <w:rFonts w:ascii="Arial" w:hAnsi="Arial" w:cs="Arial"/>
          <w:sz w:val="22"/>
          <w:szCs w:val="22"/>
        </w:rPr>
      </w:pPr>
    </w:p>
    <w:p w14:paraId="6FD7A0D5" w14:textId="3E420656" w:rsidR="000B418B" w:rsidRPr="00F46A93" w:rsidRDefault="000B418B" w:rsidP="00393A66">
      <w:pPr>
        <w:spacing w:line="360" w:lineRule="auto"/>
        <w:ind w:firstLine="708"/>
        <w:jc w:val="both"/>
        <w:rPr>
          <w:rFonts w:ascii="Arial" w:hAnsi="Arial" w:cs="Arial"/>
          <w:sz w:val="22"/>
          <w:szCs w:val="22"/>
        </w:rPr>
      </w:pPr>
    </w:p>
    <w:p w14:paraId="05F9EDEF" w14:textId="60299162" w:rsidR="000B418B" w:rsidRPr="00F46A93" w:rsidRDefault="000B418B" w:rsidP="00393A66">
      <w:pPr>
        <w:spacing w:line="360" w:lineRule="auto"/>
        <w:ind w:firstLine="708"/>
        <w:jc w:val="both"/>
        <w:rPr>
          <w:rFonts w:ascii="Arial" w:hAnsi="Arial" w:cs="Arial"/>
          <w:sz w:val="22"/>
          <w:szCs w:val="22"/>
        </w:rPr>
      </w:pPr>
    </w:p>
    <w:p w14:paraId="35BB5935" w14:textId="6F5A22B6" w:rsidR="000B418B" w:rsidRPr="00F46A93" w:rsidRDefault="000B418B" w:rsidP="00393A66">
      <w:pPr>
        <w:spacing w:line="360" w:lineRule="auto"/>
        <w:ind w:firstLine="708"/>
        <w:jc w:val="both"/>
        <w:rPr>
          <w:rFonts w:ascii="Arial" w:hAnsi="Arial" w:cs="Arial"/>
          <w:sz w:val="22"/>
          <w:szCs w:val="22"/>
        </w:rPr>
      </w:pPr>
    </w:p>
    <w:p w14:paraId="6FF2A5DD" w14:textId="4AD1F1F7" w:rsidR="000B418B" w:rsidRPr="00F46A93" w:rsidRDefault="000B418B" w:rsidP="00393A66">
      <w:pPr>
        <w:spacing w:line="360" w:lineRule="auto"/>
        <w:ind w:firstLine="708"/>
        <w:jc w:val="both"/>
        <w:rPr>
          <w:rFonts w:ascii="Arial" w:hAnsi="Arial" w:cs="Arial"/>
          <w:sz w:val="22"/>
          <w:szCs w:val="22"/>
        </w:rPr>
      </w:pPr>
    </w:p>
    <w:p w14:paraId="733C731C" w14:textId="77777777" w:rsidR="000B418B" w:rsidRPr="00F46A93" w:rsidRDefault="000B418B" w:rsidP="00393A66">
      <w:pPr>
        <w:spacing w:line="360" w:lineRule="auto"/>
        <w:ind w:firstLine="708"/>
        <w:jc w:val="both"/>
        <w:rPr>
          <w:rFonts w:ascii="Arial" w:hAnsi="Arial" w:cs="Arial"/>
          <w:sz w:val="22"/>
          <w:szCs w:val="22"/>
        </w:rPr>
      </w:pPr>
    </w:p>
    <w:p w14:paraId="442F5521" w14:textId="77777777" w:rsidR="00393A66" w:rsidRPr="00F46A93" w:rsidRDefault="00393A66" w:rsidP="00B619BA">
      <w:pPr>
        <w:autoSpaceDE w:val="0"/>
        <w:autoSpaceDN w:val="0"/>
        <w:adjustRightInd w:val="0"/>
        <w:jc w:val="center"/>
        <w:rPr>
          <w:rFonts w:ascii="Arial" w:hAnsi="Arial" w:cs="Arial"/>
          <w:b/>
          <w:bCs/>
        </w:rPr>
      </w:pPr>
    </w:p>
    <w:p w14:paraId="3D563BCB" w14:textId="1051B53E" w:rsidR="00393A66" w:rsidRPr="00F46A93" w:rsidRDefault="00393A66" w:rsidP="00393A66">
      <w:pPr>
        <w:autoSpaceDE w:val="0"/>
        <w:autoSpaceDN w:val="0"/>
        <w:adjustRightInd w:val="0"/>
        <w:jc w:val="center"/>
        <w:rPr>
          <w:rFonts w:ascii="Arial" w:hAnsi="Arial" w:cs="Arial"/>
        </w:rPr>
      </w:pPr>
      <w:r w:rsidRPr="00F46A93">
        <w:rPr>
          <w:rFonts w:ascii="Arial" w:hAnsi="Arial" w:cs="Arial"/>
          <w:b/>
          <w:bCs/>
        </w:rPr>
        <w:t>Приложение В</w:t>
      </w:r>
    </w:p>
    <w:p w14:paraId="3040B170" w14:textId="77777777" w:rsidR="00393A66" w:rsidRPr="00F46A93" w:rsidRDefault="00393A66" w:rsidP="00393A66">
      <w:pPr>
        <w:autoSpaceDE w:val="0"/>
        <w:autoSpaceDN w:val="0"/>
        <w:adjustRightInd w:val="0"/>
        <w:jc w:val="center"/>
        <w:rPr>
          <w:rFonts w:ascii="Arial" w:hAnsi="Arial" w:cs="Arial"/>
          <w:b/>
          <w:bCs/>
        </w:rPr>
      </w:pPr>
      <w:r w:rsidRPr="00F46A93">
        <w:rPr>
          <w:rFonts w:ascii="Arial" w:hAnsi="Arial" w:cs="Arial"/>
          <w:b/>
          <w:bCs/>
        </w:rPr>
        <w:t>(обязательное)</w:t>
      </w:r>
    </w:p>
    <w:p w14:paraId="77928171" w14:textId="77777777" w:rsidR="00B619BA" w:rsidRPr="00F46A93" w:rsidRDefault="00B619BA" w:rsidP="00B619BA">
      <w:pPr>
        <w:autoSpaceDE w:val="0"/>
        <w:autoSpaceDN w:val="0"/>
        <w:adjustRightInd w:val="0"/>
        <w:jc w:val="center"/>
        <w:rPr>
          <w:rFonts w:ascii="Arial" w:hAnsi="Arial" w:cs="Arial"/>
          <w:b/>
          <w:bCs/>
          <w:sz w:val="22"/>
        </w:rPr>
      </w:pPr>
    </w:p>
    <w:p w14:paraId="2EC915CF" w14:textId="77777777" w:rsidR="000F69EA" w:rsidRPr="00F46A93" w:rsidRDefault="000F69EA" w:rsidP="00F2274F">
      <w:pPr>
        <w:autoSpaceDE w:val="0"/>
        <w:autoSpaceDN w:val="0"/>
        <w:adjustRightInd w:val="0"/>
        <w:spacing w:line="319" w:lineRule="auto"/>
        <w:ind w:firstLine="709"/>
        <w:jc w:val="center"/>
        <w:rPr>
          <w:rFonts w:ascii="Arial" w:hAnsi="Arial" w:cs="Arial"/>
          <w:b/>
          <w:bCs/>
        </w:rPr>
      </w:pPr>
      <w:r w:rsidRPr="00F46A93">
        <w:rPr>
          <w:rFonts w:ascii="Arial" w:hAnsi="Arial" w:cs="Arial"/>
          <w:b/>
          <w:bCs/>
        </w:rPr>
        <w:t>Требования к испытанию</w:t>
      </w:r>
      <w:r w:rsidR="00412639" w:rsidRPr="00F46A93">
        <w:rPr>
          <w:rFonts w:ascii="Arial" w:hAnsi="Arial" w:cs="Arial"/>
          <w:b/>
          <w:bCs/>
        </w:rPr>
        <w:t xml:space="preserve"> проката</w:t>
      </w:r>
      <w:r w:rsidRPr="00F46A93">
        <w:rPr>
          <w:rFonts w:ascii="Arial" w:hAnsi="Arial" w:cs="Arial"/>
          <w:b/>
          <w:bCs/>
        </w:rPr>
        <w:t xml:space="preserve"> на изгиб с разгибом</w:t>
      </w:r>
    </w:p>
    <w:p w14:paraId="735677F1" w14:textId="77777777" w:rsidR="007468FD" w:rsidRPr="00F46A93" w:rsidRDefault="007468FD" w:rsidP="0095301E">
      <w:pPr>
        <w:autoSpaceDE w:val="0"/>
        <w:autoSpaceDN w:val="0"/>
        <w:adjustRightInd w:val="0"/>
        <w:ind w:firstLine="709"/>
        <w:jc w:val="center"/>
        <w:rPr>
          <w:rFonts w:ascii="Arial" w:hAnsi="Arial" w:cs="Arial"/>
        </w:rPr>
      </w:pPr>
    </w:p>
    <w:p w14:paraId="57445F45" w14:textId="1415E243" w:rsidR="003E5332" w:rsidRPr="00F46A93" w:rsidRDefault="00393A66" w:rsidP="0063153B">
      <w:pPr>
        <w:autoSpaceDE w:val="0"/>
        <w:autoSpaceDN w:val="0"/>
        <w:adjustRightInd w:val="0"/>
        <w:spacing w:line="360" w:lineRule="auto"/>
        <w:ind w:firstLine="709"/>
        <w:jc w:val="both"/>
        <w:rPr>
          <w:rFonts w:ascii="Arial" w:hAnsi="Arial" w:cs="Arial"/>
          <w:sz w:val="22"/>
          <w:szCs w:val="22"/>
        </w:rPr>
      </w:pPr>
      <w:r w:rsidRPr="00F46A93">
        <w:rPr>
          <w:rFonts w:ascii="Arial" w:hAnsi="Arial" w:cs="Arial"/>
          <w:sz w:val="22"/>
          <w:szCs w:val="22"/>
        </w:rPr>
        <w:t>В</w:t>
      </w:r>
      <w:r w:rsidR="003E5332" w:rsidRPr="00F46A93">
        <w:rPr>
          <w:rFonts w:ascii="Arial" w:hAnsi="Arial" w:cs="Arial"/>
          <w:sz w:val="22"/>
          <w:szCs w:val="22"/>
        </w:rPr>
        <w:t>.1 Испытание на изгиб с разгибом проводят на образцах с необработанной поверхностью</w:t>
      </w:r>
      <w:r w:rsidR="00337461" w:rsidRPr="00F46A93">
        <w:rPr>
          <w:rFonts w:ascii="Arial" w:hAnsi="Arial" w:cs="Arial"/>
          <w:sz w:val="22"/>
          <w:szCs w:val="22"/>
        </w:rPr>
        <w:t>, имеющих сечение, равно</w:t>
      </w:r>
      <w:r w:rsidR="0025775E" w:rsidRPr="00F46A93">
        <w:rPr>
          <w:rFonts w:ascii="Arial" w:hAnsi="Arial" w:cs="Arial"/>
          <w:sz w:val="22"/>
          <w:szCs w:val="22"/>
        </w:rPr>
        <w:t>е</w:t>
      </w:r>
      <w:r w:rsidR="00337461" w:rsidRPr="00F46A93">
        <w:rPr>
          <w:rFonts w:ascii="Arial" w:hAnsi="Arial" w:cs="Arial"/>
          <w:sz w:val="22"/>
          <w:szCs w:val="22"/>
        </w:rPr>
        <w:t xml:space="preserve"> сечению контролируемого проката</w:t>
      </w:r>
      <w:r w:rsidR="003E5332" w:rsidRPr="00F46A93">
        <w:rPr>
          <w:rFonts w:ascii="Arial" w:hAnsi="Arial" w:cs="Arial"/>
          <w:sz w:val="22"/>
          <w:szCs w:val="22"/>
        </w:rPr>
        <w:t xml:space="preserve">. </w:t>
      </w:r>
    </w:p>
    <w:p w14:paraId="7507CAAE" w14:textId="5C490CD2" w:rsidR="000F69EA" w:rsidRPr="00F46A93" w:rsidRDefault="00393A66" w:rsidP="0063153B">
      <w:pPr>
        <w:autoSpaceDE w:val="0"/>
        <w:autoSpaceDN w:val="0"/>
        <w:adjustRightInd w:val="0"/>
        <w:spacing w:line="360" w:lineRule="auto"/>
        <w:ind w:firstLine="709"/>
        <w:jc w:val="both"/>
        <w:rPr>
          <w:rFonts w:ascii="Arial" w:hAnsi="Arial" w:cs="Arial"/>
          <w:sz w:val="22"/>
          <w:szCs w:val="22"/>
        </w:rPr>
      </w:pPr>
      <w:r w:rsidRPr="00F46A93">
        <w:rPr>
          <w:rFonts w:ascii="Arial" w:hAnsi="Arial" w:cs="Arial"/>
          <w:sz w:val="22"/>
          <w:szCs w:val="22"/>
        </w:rPr>
        <w:t>В</w:t>
      </w:r>
      <w:r w:rsidR="00337461" w:rsidRPr="00F46A93">
        <w:rPr>
          <w:rFonts w:ascii="Arial" w:hAnsi="Arial" w:cs="Arial"/>
          <w:sz w:val="22"/>
          <w:szCs w:val="22"/>
        </w:rPr>
        <w:t>.2</w:t>
      </w:r>
      <w:r w:rsidR="000F69EA" w:rsidRPr="00F46A93">
        <w:rPr>
          <w:rFonts w:ascii="Arial" w:hAnsi="Arial" w:cs="Arial"/>
          <w:sz w:val="22"/>
          <w:szCs w:val="22"/>
        </w:rPr>
        <w:t xml:space="preserve"> Испытание на изгиб с последующим разгибом заключается: </w:t>
      </w:r>
    </w:p>
    <w:p w14:paraId="46F775A3" w14:textId="2C08CA9B" w:rsidR="000F69EA" w:rsidRPr="00F46A93" w:rsidRDefault="000F69EA" w:rsidP="0063153B">
      <w:pPr>
        <w:autoSpaceDE w:val="0"/>
        <w:autoSpaceDN w:val="0"/>
        <w:adjustRightInd w:val="0"/>
        <w:spacing w:line="360" w:lineRule="auto"/>
        <w:ind w:firstLine="709"/>
        <w:jc w:val="both"/>
        <w:rPr>
          <w:rFonts w:ascii="Arial" w:hAnsi="Arial" w:cs="Arial"/>
          <w:sz w:val="22"/>
          <w:szCs w:val="22"/>
        </w:rPr>
      </w:pPr>
      <w:r w:rsidRPr="00F46A93">
        <w:rPr>
          <w:rFonts w:ascii="Arial" w:hAnsi="Arial" w:cs="Arial"/>
          <w:sz w:val="22"/>
          <w:szCs w:val="22"/>
        </w:rPr>
        <w:t xml:space="preserve">- </w:t>
      </w:r>
      <w:r w:rsidR="00376D14" w:rsidRPr="00F46A93">
        <w:rPr>
          <w:rFonts w:ascii="Arial" w:hAnsi="Arial" w:cs="Arial"/>
          <w:sz w:val="22"/>
          <w:szCs w:val="22"/>
        </w:rPr>
        <w:t xml:space="preserve">в </w:t>
      </w:r>
      <w:r w:rsidRPr="00F46A93">
        <w:rPr>
          <w:rFonts w:ascii="Arial" w:hAnsi="Arial" w:cs="Arial"/>
          <w:sz w:val="22"/>
          <w:szCs w:val="22"/>
        </w:rPr>
        <w:t xml:space="preserve">пластической деформации образца проката путем изгиба до достижения </w:t>
      </w:r>
      <w:r w:rsidR="0063153B" w:rsidRPr="00F46A93">
        <w:rPr>
          <w:rFonts w:ascii="Arial" w:hAnsi="Arial" w:cs="Arial"/>
          <w:sz w:val="22"/>
          <w:szCs w:val="22"/>
        </w:rPr>
        <w:t>у</w:t>
      </w:r>
      <w:r w:rsidRPr="00F46A93">
        <w:rPr>
          <w:rFonts w:ascii="Arial" w:hAnsi="Arial" w:cs="Arial"/>
          <w:sz w:val="22"/>
          <w:szCs w:val="22"/>
        </w:rPr>
        <w:t xml:space="preserve">гла </w:t>
      </w:r>
      <w:r w:rsidR="00C41C7A" w:rsidRPr="00F46A93">
        <w:rPr>
          <w:rFonts w:ascii="Arial" w:hAnsi="Arial" w:cs="Arial"/>
          <w:sz w:val="22"/>
          <w:szCs w:val="22"/>
        </w:rPr>
        <w:sym w:font="Symbol" w:char="F061"/>
      </w:r>
      <w:r w:rsidR="00DF1ACF" w:rsidRPr="00F46A93">
        <w:rPr>
          <w:rFonts w:ascii="Arial" w:hAnsi="Arial" w:cs="Arial"/>
          <w:sz w:val="22"/>
          <w:szCs w:val="22"/>
        </w:rPr>
        <w:t xml:space="preserve"> </w:t>
      </w:r>
      <w:r w:rsidR="003A5079" w:rsidRPr="00F46A93">
        <w:rPr>
          <w:rFonts w:ascii="Arial" w:hAnsi="Arial" w:cs="Arial"/>
          <w:sz w:val="22"/>
          <w:szCs w:val="22"/>
        </w:rPr>
        <w:t xml:space="preserve">в </w:t>
      </w:r>
      <w:r w:rsidRPr="00F46A93">
        <w:rPr>
          <w:rFonts w:ascii="Arial" w:hAnsi="Arial" w:cs="Arial"/>
          <w:sz w:val="22"/>
          <w:szCs w:val="22"/>
        </w:rPr>
        <w:t>90 º;</w:t>
      </w:r>
    </w:p>
    <w:p w14:paraId="1E68D4F2" w14:textId="2A545C45" w:rsidR="000F69EA" w:rsidRPr="00F46A93" w:rsidRDefault="000F69EA" w:rsidP="0063153B">
      <w:pPr>
        <w:autoSpaceDE w:val="0"/>
        <w:autoSpaceDN w:val="0"/>
        <w:adjustRightInd w:val="0"/>
        <w:spacing w:line="360" w:lineRule="auto"/>
        <w:ind w:firstLine="709"/>
        <w:jc w:val="both"/>
        <w:rPr>
          <w:rFonts w:ascii="Arial" w:hAnsi="Arial" w:cs="Arial"/>
          <w:sz w:val="22"/>
          <w:szCs w:val="22"/>
        </w:rPr>
      </w:pPr>
      <w:r w:rsidRPr="00F46A93">
        <w:rPr>
          <w:rFonts w:ascii="Arial" w:hAnsi="Arial" w:cs="Arial"/>
          <w:sz w:val="22"/>
          <w:szCs w:val="22"/>
        </w:rPr>
        <w:t xml:space="preserve">- старении по режиму: </w:t>
      </w:r>
      <w:r w:rsidR="00D67947" w:rsidRPr="00F46A93">
        <w:rPr>
          <w:rFonts w:ascii="Arial" w:hAnsi="Arial" w:cs="Arial"/>
          <w:sz w:val="22"/>
          <w:szCs w:val="22"/>
        </w:rPr>
        <w:t>нагрев испыт</w:t>
      </w:r>
      <w:r w:rsidR="00456C70" w:rsidRPr="00F46A93">
        <w:rPr>
          <w:rFonts w:ascii="Arial" w:hAnsi="Arial" w:cs="Arial"/>
          <w:sz w:val="22"/>
          <w:szCs w:val="22"/>
        </w:rPr>
        <w:t>уе</w:t>
      </w:r>
      <w:r w:rsidR="00D67947" w:rsidRPr="00F46A93">
        <w:rPr>
          <w:rFonts w:ascii="Arial" w:hAnsi="Arial" w:cs="Arial"/>
          <w:sz w:val="22"/>
          <w:szCs w:val="22"/>
        </w:rPr>
        <w:t xml:space="preserve">мого образца до </w:t>
      </w:r>
      <w:r w:rsidR="009D421D" w:rsidRPr="00F46A93">
        <w:rPr>
          <w:rFonts w:ascii="Arial" w:hAnsi="Arial" w:cs="Arial"/>
          <w:sz w:val="22"/>
          <w:szCs w:val="22"/>
        </w:rPr>
        <w:t xml:space="preserve">температуры </w:t>
      </w:r>
      <w:r w:rsidR="00D67947" w:rsidRPr="00F46A93">
        <w:rPr>
          <w:rFonts w:ascii="Arial" w:hAnsi="Arial" w:cs="Arial"/>
          <w:sz w:val="22"/>
          <w:szCs w:val="22"/>
        </w:rPr>
        <w:t>(100±10) </w:t>
      </w:r>
      <w:r w:rsidR="00D67947" w:rsidRPr="00F46A93">
        <w:rPr>
          <w:rFonts w:ascii="Arial" w:hAnsi="Arial" w:cs="Arial"/>
          <w:sz w:val="22"/>
          <w:szCs w:val="22"/>
        </w:rPr>
        <w:sym w:font="Symbol" w:char="F0B0"/>
      </w:r>
      <w:r w:rsidR="00D67947" w:rsidRPr="00F46A93">
        <w:rPr>
          <w:rFonts w:ascii="Arial" w:hAnsi="Arial" w:cs="Arial"/>
          <w:sz w:val="22"/>
          <w:szCs w:val="22"/>
        </w:rPr>
        <w:t>С, выдержка п</w:t>
      </w:r>
      <w:r w:rsidR="002F64F0" w:rsidRPr="00F46A93">
        <w:rPr>
          <w:rFonts w:ascii="Arial" w:hAnsi="Arial" w:cs="Arial"/>
          <w:sz w:val="22"/>
          <w:szCs w:val="22"/>
        </w:rPr>
        <w:t>ри данной температуре не менее 6</w:t>
      </w:r>
      <w:r w:rsidR="00D67947" w:rsidRPr="00F46A93">
        <w:rPr>
          <w:rFonts w:ascii="Arial" w:hAnsi="Arial" w:cs="Arial"/>
          <w:sz w:val="22"/>
          <w:szCs w:val="22"/>
        </w:rPr>
        <w:t xml:space="preserve">0 мин, охлаждение на спокойном воздухе при температуре </w:t>
      </w:r>
      <w:r w:rsidR="00B502E5" w:rsidRPr="00F46A93">
        <w:rPr>
          <w:rFonts w:ascii="Arial" w:hAnsi="Arial" w:cs="Arial"/>
          <w:sz w:val="22"/>
          <w:szCs w:val="22"/>
        </w:rPr>
        <w:t>(20</w:t>
      </w:r>
      <w:r w:rsidR="00B502E5" w:rsidRPr="00F46A93">
        <w:rPr>
          <w:rFonts w:ascii="Arial" w:hAnsi="Arial" w:cs="Arial"/>
          <w:position w:val="-12"/>
          <w:sz w:val="22"/>
          <w:szCs w:val="22"/>
        </w:rPr>
        <w:object w:dxaOrig="300" w:dyaOrig="380" w14:anchorId="016155BB">
          <v:shape id="_x0000_i1046" type="#_x0000_t75" style="width:14.25pt;height:21.75pt" o:ole="">
            <v:imagedata r:id="rId42" o:title=""/>
          </v:shape>
          <o:OLEObject Type="Embed" ProgID="Equation.3" ShapeID="_x0000_i1046" DrawAspect="Content" ObjectID="_1846667454" r:id="rId86"/>
        </w:object>
      </w:r>
      <w:r w:rsidR="00B502E5" w:rsidRPr="00F46A93">
        <w:rPr>
          <w:rFonts w:ascii="Arial" w:hAnsi="Arial" w:cs="Arial"/>
          <w:sz w:val="22"/>
          <w:szCs w:val="22"/>
        </w:rPr>
        <w:t xml:space="preserve">) </w:t>
      </w:r>
      <w:r w:rsidR="00D67947" w:rsidRPr="00F46A93">
        <w:rPr>
          <w:rFonts w:ascii="Arial" w:hAnsi="Arial" w:cs="Arial"/>
          <w:sz w:val="22"/>
          <w:szCs w:val="22"/>
        </w:rPr>
        <w:t>ºС</w:t>
      </w:r>
      <w:r w:rsidRPr="00F46A93">
        <w:rPr>
          <w:rFonts w:ascii="Arial" w:hAnsi="Arial" w:cs="Arial"/>
          <w:sz w:val="22"/>
          <w:szCs w:val="22"/>
        </w:rPr>
        <w:t>;</w:t>
      </w:r>
    </w:p>
    <w:p w14:paraId="36BDFC84" w14:textId="70337EA0" w:rsidR="000F69EA" w:rsidRPr="00F46A93" w:rsidRDefault="006B65F4" w:rsidP="0063153B">
      <w:pPr>
        <w:autoSpaceDE w:val="0"/>
        <w:autoSpaceDN w:val="0"/>
        <w:adjustRightInd w:val="0"/>
        <w:spacing w:line="360" w:lineRule="auto"/>
        <w:ind w:firstLine="709"/>
        <w:jc w:val="both"/>
        <w:rPr>
          <w:rFonts w:ascii="Arial" w:hAnsi="Arial" w:cs="Arial"/>
          <w:sz w:val="22"/>
          <w:szCs w:val="22"/>
        </w:rPr>
      </w:pPr>
      <w:r w:rsidRPr="00F46A93">
        <w:rPr>
          <w:rFonts w:ascii="Arial" w:hAnsi="Arial" w:cs="Arial"/>
          <w:sz w:val="22"/>
          <w:szCs w:val="22"/>
        </w:rPr>
        <w:t>-</w:t>
      </w:r>
      <w:r w:rsidR="00376D14" w:rsidRPr="00F46A93">
        <w:rPr>
          <w:rFonts w:ascii="Arial" w:hAnsi="Arial" w:cs="Arial"/>
          <w:sz w:val="22"/>
          <w:szCs w:val="22"/>
        </w:rPr>
        <w:t xml:space="preserve"> </w:t>
      </w:r>
      <w:r w:rsidR="000F69EA" w:rsidRPr="00F46A93">
        <w:rPr>
          <w:rFonts w:ascii="Arial" w:hAnsi="Arial" w:cs="Arial"/>
          <w:sz w:val="22"/>
          <w:szCs w:val="22"/>
        </w:rPr>
        <w:t>разгибе (обратном изгибе) под действием силы в направлении, противоположном первоначальному</w:t>
      </w:r>
      <w:r w:rsidR="00412639" w:rsidRPr="00F46A93">
        <w:rPr>
          <w:rFonts w:ascii="Arial" w:hAnsi="Arial" w:cs="Arial"/>
          <w:sz w:val="22"/>
          <w:szCs w:val="22"/>
        </w:rPr>
        <w:t>,</w:t>
      </w:r>
      <w:r w:rsidR="000F69EA" w:rsidRPr="00F46A93">
        <w:rPr>
          <w:rFonts w:ascii="Arial" w:hAnsi="Arial" w:cs="Arial"/>
          <w:sz w:val="22"/>
          <w:szCs w:val="22"/>
        </w:rPr>
        <w:t xml:space="preserve"> </w:t>
      </w:r>
      <w:r w:rsidR="003A5079" w:rsidRPr="00F46A93">
        <w:rPr>
          <w:rFonts w:ascii="Arial" w:hAnsi="Arial" w:cs="Arial"/>
          <w:sz w:val="22"/>
          <w:szCs w:val="22"/>
        </w:rPr>
        <w:t xml:space="preserve">на угол </w:t>
      </w:r>
      <w:r w:rsidR="00C41C7A" w:rsidRPr="00F46A93">
        <w:rPr>
          <w:rFonts w:ascii="Arial" w:hAnsi="Arial" w:cs="Arial"/>
          <w:sz w:val="22"/>
          <w:szCs w:val="22"/>
        </w:rPr>
        <w:t xml:space="preserve">δ в </w:t>
      </w:r>
      <w:r w:rsidR="000F69EA" w:rsidRPr="00F46A93">
        <w:rPr>
          <w:rFonts w:ascii="Arial" w:hAnsi="Arial" w:cs="Arial"/>
          <w:sz w:val="22"/>
          <w:szCs w:val="22"/>
        </w:rPr>
        <w:t>20 º.</w:t>
      </w:r>
    </w:p>
    <w:p w14:paraId="318D1B10" w14:textId="6930B36A" w:rsidR="000F69EA" w:rsidRPr="00F46A93" w:rsidRDefault="00393A66" w:rsidP="0063153B">
      <w:pPr>
        <w:autoSpaceDE w:val="0"/>
        <w:autoSpaceDN w:val="0"/>
        <w:adjustRightInd w:val="0"/>
        <w:spacing w:line="360" w:lineRule="auto"/>
        <w:ind w:firstLine="709"/>
        <w:jc w:val="both"/>
        <w:rPr>
          <w:rFonts w:ascii="Arial" w:hAnsi="Arial" w:cs="Arial"/>
          <w:sz w:val="22"/>
          <w:szCs w:val="22"/>
        </w:rPr>
      </w:pPr>
      <w:r w:rsidRPr="00F46A93">
        <w:rPr>
          <w:rFonts w:ascii="Arial" w:hAnsi="Arial" w:cs="Arial"/>
          <w:sz w:val="22"/>
          <w:szCs w:val="22"/>
        </w:rPr>
        <w:t>В</w:t>
      </w:r>
      <w:r w:rsidR="00337461" w:rsidRPr="00F46A93">
        <w:rPr>
          <w:rFonts w:ascii="Arial" w:hAnsi="Arial" w:cs="Arial"/>
          <w:sz w:val="22"/>
          <w:szCs w:val="22"/>
        </w:rPr>
        <w:t>.3</w:t>
      </w:r>
      <w:r w:rsidR="000F69EA" w:rsidRPr="00F46A93">
        <w:rPr>
          <w:rFonts w:ascii="Arial" w:hAnsi="Arial" w:cs="Arial"/>
          <w:sz w:val="22"/>
          <w:szCs w:val="22"/>
        </w:rPr>
        <w:t xml:space="preserve"> Испытание проводят на универсальных испытательных </w:t>
      </w:r>
      <w:r w:rsidR="003A5079" w:rsidRPr="00F46A93">
        <w:rPr>
          <w:rFonts w:ascii="Arial" w:hAnsi="Arial" w:cs="Arial"/>
          <w:sz w:val="22"/>
          <w:szCs w:val="22"/>
        </w:rPr>
        <w:t xml:space="preserve">или гибочных </w:t>
      </w:r>
      <w:r w:rsidR="000F69EA" w:rsidRPr="00F46A93">
        <w:rPr>
          <w:rFonts w:ascii="Arial" w:hAnsi="Arial" w:cs="Arial"/>
          <w:sz w:val="22"/>
          <w:szCs w:val="22"/>
        </w:rPr>
        <w:t xml:space="preserve">машинах или прессах, оборудованных устройствами для изгиба и разгиба. Схемы устройств </w:t>
      </w:r>
      <w:r w:rsidR="00DB0D96" w:rsidRPr="00F46A93">
        <w:rPr>
          <w:rFonts w:ascii="Arial" w:hAnsi="Arial" w:cs="Arial"/>
          <w:sz w:val="22"/>
          <w:szCs w:val="22"/>
        </w:rPr>
        <w:t xml:space="preserve">и испытаний </w:t>
      </w:r>
      <w:r w:rsidR="000F69EA" w:rsidRPr="00F46A93">
        <w:rPr>
          <w:rFonts w:ascii="Arial" w:hAnsi="Arial" w:cs="Arial"/>
          <w:sz w:val="22"/>
          <w:szCs w:val="22"/>
        </w:rPr>
        <w:t xml:space="preserve">приведены на </w:t>
      </w:r>
      <w:hyperlink w:anchor="sub_4002" w:history="1">
        <w:r w:rsidR="000F69EA" w:rsidRPr="00F46A93">
          <w:rPr>
            <w:rFonts w:ascii="Arial" w:hAnsi="Arial" w:cs="Arial"/>
            <w:sz w:val="22"/>
            <w:szCs w:val="22"/>
          </w:rPr>
          <w:t>рисунках </w:t>
        </w:r>
        <w:r w:rsidRPr="00F46A93">
          <w:rPr>
            <w:rFonts w:ascii="Arial" w:hAnsi="Arial" w:cs="Arial"/>
            <w:sz w:val="22"/>
            <w:szCs w:val="22"/>
          </w:rPr>
          <w:t>В</w:t>
        </w:r>
        <w:r w:rsidR="000F69EA" w:rsidRPr="00F46A93">
          <w:rPr>
            <w:rFonts w:ascii="Arial" w:hAnsi="Arial" w:cs="Arial"/>
            <w:sz w:val="22"/>
            <w:szCs w:val="22"/>
          </w:rPr>
          <w:t>.</w:t>
        </w:r>
      </w:hyperlink>
      <w:r w:rsidR="00CB53C1" w:rsidRPr="00F46A93">
        <w:rPr>
          <w:rFonts w:ascii="Arial" w:hAnsi="Arial" w:cs="Arial"/>
          <w:sz w:val="22"/>
          <w:szCs w:val="22"/>
        </w:rPr>
        <w:t>1</w:t>
      </w:r>
      <w:r w:rsidR="00376D14" w:rsidRPr="00F46A93">
        <w:rPr>
          <w:rFonts w:ascii="Arial" w:hAnsi="Arial" w:cs="Arial"/>
          <w:sz w:val="22"/>
          <w:szCs w:val="22"/>
        </w:rPr>
        <w:t>‒</w:t>
      </w:r>
      <w:r w:rsidR="00456C70" w:rsidRPr="00F46A93">
        <w:rPr>
          <w:rFonts w:ascii="Arial" w:hAnsi="Arial" w:cs="Arial"/>
          <w:sz w:val="22"/>
          <w:szCs w:val="22"/>
        </w:rPr>
        <w:t xml:space="preserve"> </w:t>
      </w:r>
      <w:r w:rsidRPr="00F46A93">
        <w:rPr>
          <w:rFonts w:ascii="Arial" w:hAnsi="Arial" w:cs="Arial"/>
          <w:sz w:val="22"/>
          <w:szCs w:val="22"/>
        </w:rPr>
        <w:t>В</w:t>
      </w:r>
      <w:r w:rsidR="00CB53C1" w:rsidRPr="00F46A93">
        <w:rPr>
          <w:rFonts w:ascii="Arial" w:hAnsi="Arial" w:cs="Arial"/>
          <w:sz w:val="22"/>
          <w:szCs w:val="22"/>
        </w:rPr>
        <w:t>.3</w:t>
      </w:r>
      <w:r w:rsidR="0063153B" w:rsidRPr="00F46A93">
        <w:rPr>
          <w:rFonts w:ascii="Arial" w:hAnsi="Arial" w:cs="Arial"/>
          <w:sz w:val="22"/>
          <w:szCs w:val="22"/>
        </w:rPr>
        <w:t>.</w:t>
      </w:r>
    </w:p>
    <w:p w14:paraId="0D53F6C1" w14:textId="77777777" w:rsidR="000F69EA" w:rsidRPr="00F46A93" w:rsidRDefault="000F69EA" w:rsidP="0063153B">
      <w:pPr>
        <w:autoSpaceDE w:val="0"/>
        <w:autoSpaceDN w:val="0"/>
        <w:adjustRightInd w:val="0"/>
        <w:jc w:val="center"/>
        <w:rPr>
          <w:sz w:val="22"/>
          <w:szCs w:val="22"/>
        </w:rPr>
      </w:pPr>
      <w:r w:rsidRPr="00F46A93">
        <w:rPr>
          <w:noProof/>
          <w:sz w:val="22"/>
          <w:szCs w:val="22"/>
        </w:rPr>
        <w:drawing>
          <wp:inline distT="0" distB="0" distL="0" distR="0" wp14:anchorId="0F30676C" wp14:editId="4EFC4E75">
            <wp:extent cx="4953000" cy="2181225"/>
            <wp:effectExtent l="0" t="0" r="0" b="9525"/>
            <wp:docPr id="27" name="Рисунок 27" descr="схема устр для из и раз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descr="схема устр для из и разг"/>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953000" cy="2181225"/>
                    </a:xfrm>
                    <a:prstGeom prst="rect">
                      <a:avLst/>
                    </a:prstGeom>
                    <a:noFill/>
                    <a:ln>
                      <a:noFill/>
                    </a:ln>
                  </pic:spPr>
                </pic:pic>
              </a:graphicData>
            </a:graphic>
          </wp:inline>
        </w:drawing>
      </w:r>
    </w:p>
    <w:p w14:paraId="692DF798" w14:textId="5182773E" w:rsidR="000F69EA" w:rsidRPr="00F46A93" w:rsidRDefault="000F69EA" w:rsidP="0063153B">
      <w:pPr>
        <w:autoSpaceDE w:val="0"/>
        <w:autoSpaceDN w:val="0"/>
        <w:adjustRightInd w:val="0"/>
        <w:jc w:val="center"/>
        <w:rPr>
          <w:rFonts w:ascii="Arial" w:hAnsi="Arial" w:cs="Arial"/>
          <w:sz w:val="22"/>
          <w:szCs w:val="22"/>
        </w:rPr>
      </w:pPr>
      <w:r w:rsidRPr="00F46A93">
        <w:rPr>
          <w:rFonts w:ascii="Arial" w:hAnsi="Arial" w:cs="Arial"/>
          <w:sz w:val="22"/>
          <w:szCs w:val="22"/>
        </w:rPr>
        <w:t>Рисунок </w:t>
      </w:r>
      <w:r w:rsidR="00393A66" w:rsidRPr="00F46A93">
        <w:rPr>
          <w:rFonts w:ascii="Arial" w:hAnsi="Arial" w:cs="Arial"/>
          <w:sz w:val="22"/>
          <w:szCs w:val="22"/>
        </w:rPr>
        <w:t>В</w:t>
      </w:r>
      <w:r w:rsidRPr="00F46A93">
        <w:rPr>
          <w:rFonts w:ascii="Arial" w:hAnsi="Arial" w:cs="Arial"/>
          <w:sz w:val="22"/>
          <w:szCs w:val="22"/>
        </w:rPr>
        <w:t xml:space="preserve">.1 </w:t>
      </w:r>
      <w:r w:rsidRPr="00F46A93">
        <w:rPr>
          <w:rFonts w:ascii="Arial" w:eastAsia="MS Mincho" w:hAnsi="Arial" w:cs="Arial"/>
          <w:sz w:val="22"/>
          <w:szCs w:val="22"/>
        </w:rPr>
        <w:t>‒</w:t>
      </w:r>
      <w:r w:rsidRPr="00F46A93">
        <w:rPr>
          <w:rFonts w:ascii="Arial" w:hAnsi="Arial" w:cs="Arial"/>
          <w:sz w:val="22"/>
          <w:szCs w:val="22"/>
        </w:rPr>
        <w:t xml:space="preserve"> Схема устройства для изгиба</w:t>
      </w:r>
    </w:p>
    <w:p w14:paraId="238065E0" w14:textId="77777777" w:rsidR="000F69EA" w:rsidRPr="00F46A93" w:rsidRDefault="000F69EA" w:rsidP="0063153B">
      <w:pPr>
        <w:autoSpaceDE w:val="0"/>
        <w:autoSpaceDN w:val="0"/>
        <w:adjustRightInd w:val="0"/>
        <w:jc w:val="center"/>
        <w:rPr>
          <w:sz w:val="22"/>
          <w:szCs w:val="22"/>
        </w:rPr>
      </w:pPr>
      <w:r w:rsidRPr="00F46A93">
        <w:rPr>
          <w:noProof/>
          <w:sz w:val="22"/>
          <w:szCs w:val="22"/>
        </w:rPr>
        <w:drawing>
          <wp:inline distT="0" distB="0" distL="0" distR="0" wp14:anchorId="405ACF7F" wp14:editId="76D711AD">
            <wp:extent cx="5248275" cy="1952625"/>
            <wp:effectExtent l="0" t="0" r="9525" b="9525"/>
            <wp:docPr id="26" name="Рисунок 26" descr="схема устр для раз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descr="схема устр для разг"/>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248275" cy="1952625"/>
                    </a:xfrm>
                    <a:prstGeom prst="rect">
                      <a:avLst/>
                    </a:prstGeom>
                    <a:noFill/>
                    <a:ln>
                      <a:noFill/>
                    </a:ln>
                  </pic:spPr>
                </pic:pic>
              </a:graphicData>
            </a:graphic>
          </wp:inline>
        </w:drawing>
      </w:r>
    </w:p>
    <w:p w14:paraId="0FD10C2F" w14:textId="77777777" w:rsidR="000F69EA" w:rsidRPr="00F46A93" w:rsidRDefault="000F69EA" w:rsidP="0063153B">
      <w:pPr>
        <w:autoSpaceDE w:val="0"/>
        <w:autoSpaceDN w:val="0"/>
        <w:adjustRightInd w:val="0"/>
        <w:ind w:firstLine="709"/>
        <w:jc w:val="both"/>
        <w:rPr>
          <w:sz w:val="22"/>
          <w:szCs w:val="22"/>
        </w:rPr>
      </w:pPr>
    </w:p>
    <w:p w14:paraId="61CD1754" w14:textId="58E76081" w:rsidR="000F69EA" w:rsidRPr="00F46A93" w:rsidRDefault="000F69EA" w:rsidP="0063153B">
      <w:pPr>
        <w:autoSpaceDE w:val="0"/>
        <w:autoSpaceDN w:val="0"/>
        <w:adjustRightInd w:val="0"/>
        <w:jc w:val="center"/>
        <w:rPr>
          <w:rFonts w:ascii="Arial" w:hAnsi="Arial" w:cs="Arial"/>
          <w:sz w:val="22"/>
          <w:szCs w:val="22"/>
        </w:rPr>
      </w:pPr>
      <w:r w:rsidRPr="00F46A93">
        <w:rPr>
          <w:rFonts w:ascii="Arial" w:hAnsi="Arial" w:cs="Arial"/>
          <w:sz w:val="22"/>
          <w:szCs w:val="22"/>
        </w:rPr>
        <w:t>Рисунок </w:t>
      </w:r>
      <w:r w:rsidR="00393A66" w:rsidRPr="00F46A93">
        <w:rPr>
          <w:rFonts w:ascii="Arial" w:hAnsi="Arial" w:cs="Arial"/>
          <w:sz w:val="22"/>
          <w:szCs w:val="22"/>
        </w:rPr>
        <w:t>В</w:t>
      </w:r>
      <w:r w:rsidRPr="00F46A93">
        <w:rPr>
          <w:rFonts w:ascii="Arial" w:hAnsi="Arial" w:cs="Arial"/>
          <w:sz w:val="22"/>
          <w:szCs w:val="22"/>
        </w:rPr>
        <w:t xml:space="preserve">.2 </w:t>
      </w:r>
      <w:r w:rsidRPr="00F46A93">
        <w:rPr>
          <w:rFonts w:ascii="Arial" w:eastAsia="MS Mincho" w:hAnsi="Arial" w:cs="Arial"/>
          <w:sz w:val="22"/>
          <w:szCs w:val="22"/>
        </w:rPr>
        <w:t>‒</w:t>
      </w:r>
      <w:r w:rsidRPr="00F46A93">
        <w:rPr>
          <w:rFonts w:ascii="Arial" w:hAnsi="Arial" w:cs="Arial"/>
          <w:sz w:val="22"/>
          <w:szCs w:val="22"/>
        </w:rPr>
        <w:t xml:space="preserve"> Схема устройства для разгиба</w:t>
      </w:r>
    </w:p>
    <w:p w14:paraId="1404CA75" w14:textId="77777777" w:rsidR="000F69EA" w:rsidRPr="00F46A93" w:rsidRDefault="000F69EA" w:rsidP="000F69EA">
      <w:pPr>
        <w:autoSpaceDE w:val="0"/>
        <w:autoSpaceDN w:val="0"/>
        <w:adjustRightInd w:val="0"/>
        <w:spacing w:line="480" w:lineRule="auto"/>
        <w:ind w:firstLine="709"/>
        <w:jc w:val="center"/>
        <w:rPr>
          <w:sz w:val="22"/>
          <w:szCs w:val="22"/>
        </w:rPr>
      </w:pPr>
      <w:r w:rsidRPr="00F46A93">
        <w:rPr>
          <w:noProof/>
          <w:sz w:val="22"/>
          <w:szCs w:val="22"/>
        </w:rPr>
        <w:lastRenderedPageBreak/>
        <w:drawing>
          <wp:inline distT="0" distB="0" distL="0" distR="0" wp14:anchorId="33CE122F" wp14:editId="039C6421">
            <wp:extent cx="2143125" cy="3152775"/>
            <wp:effectExtent l="0" t="0" r="9525" b="9525"/>
            <wp:docPr id="24" name="Рисунок 24" descr="рисунок изгиб с разгиб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рисунок изгиб с разгибом"/>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143125" cy="3152775"/>
                    </a:xfrm>
                    <a:prstGeom prst="rect">
                      <a:avLst/>
                    </a:prstGeom>
                    <a:noFill/>
                    <a:ln>
                      <a:noFill/>
                    </a:ln>
                  </pic:spPr>
                </pic:pic>
              </a:graphicData>
            </a:graphic>
          </wp:inline>
        </w:drawing>
      </w:r>
    </w:p>
    <w:p w14:paraId="6C526FA2" w14:textId="60CD12DF" w:rsidR="000F69EA" w:rsidRPr="00F46A93" w:rsidRDefault="000F69EA" w:rsidP="000F69EA">
      <w:pPr>
        <w:autoSpaceDE w:val="0"/>
        <w:autoSpaceDN w:val="0"/>
        <w:adjustRightInd w:val="0"/>
        <w:spacing w:line="360" w:lineRule="auto"/>
        <w:ind w:firstLine="709"/>
        <w:jc w:val="center"/>
        <w:rPr>
          <w:rFonts w:ascii="Arial" w:hAnsi="Arial" w:cs="Arial"/>
          <w:sz w:val="22"/>
          <w:szCs w:val="22"/>
        </w:rPr>
      </w:pPr>
      <w:r w:rsidRPr="00F46A93">
        <w:rPr>
          <w:rFonts w:ascii="Arial" w:hAnsi="Arial" w:cs="Arial"/>
          <w:i/>
          <w:sz w:val="22"/>
          <w:szCs w:val="22"/>
        </w:rPr>
        <w:t>1</w:t>
      </w:r>
      <w:r w:rsidRPr="00F46A93">
        <w:rPr>
          <w:rFonts w:ascii="Arial" w:hAnsi="Arial" w:cs="Arial"/>
          <w:sz w:val="22"/>
          <w:szCs w:val="22"/>
        </w:rPr>
        <w:t xml:space="preserve"> </w:t>
      </w:r>
      <w:r w:rsidR="00376D14" w:rsidRPr="00F46A93">
        <w:rPr>
          <w:rFonts w:ascii="Arial" w:hAnsi="Arial" w:cs="Arial"/>
          <w:sz w:val="22"/>
          <w:szCs w:val="22"/>
        </w:rPr>
        <w:t xml:space="preserve">‒ исходное состояние; </w:t>
      </w:r>
      <w:r w:rsidR="00376D14" w:rsidRPr="00F46A93">
        <w:rPr>
          <w:rFonts w:ascii="Arial" w:hAnsi="Arial" w:cs="Arial"/>
          <w:i/>
          <w:sz w:val="22"/>
          <w:szCs w:val="22"/>
        </w:rPr>
        <w:t>2</w:t>
      </w:r>
      <w:r w:rsidR="00376D14" w:rsidRPr="00F46A93">
        <w:rPr>
          <w:rFonts w:ascii="Arial" w:hAnsi="Arial" w:cs="Arial"/>
          <w:sz w:val="22"/>
          <w:szCs w:val="22"/>
        </w:rPr>
        <w:t xml:space="preserve"> ‒ положение после изгиба; </w:t>
      </w:r>
      <w:r w:rsidR="00376D14" w:rsidRPr="00F46A93">
        <w:rPr>
          <w:rFonts w:ascii="Arial" w:hAnsi="Arial" w:cs="Arial"/>
          <w:i/>
          <w:sz w:val="22"/>
          <w:szCs w:val="22"/>
        </w:rPr>
        <w:t>3</w:t>
      </w:r>
      <w:r w:rsidR="00376D14" w:rsidRPr="00F46A93">
        <w:rPr>
          <w:rFonts w:ascii="Arial" w:hAnsi="Arial" w:cs="Arial"/>
          <w:sz w:val="22"/>
          <w:szCs w:val="22"/>
        </w:rPr>
        <w:t xml:space="preserve"> ‒</w:t>
      </w:r>
      <w:r w:rsidRPr="00F46A93">
        <w:rPr>
          <w:rFonts w:ascii="Arial" w:hAnsi="Arial" w:cs="Arial"/>
          <w:sz w:val="22"/>
          <w:szCs w:val="22"/>
        </w:rPr>
        <w:t xml:space="preserve"> положение после разгиба</w:t>
      </w:r>
    </w:p>
    <w:p w14:paraId="76F21E36" w14:textId="7CEED8C8" w:rsidR="00DF1ACF" w:rsidRPr="00F46A93" w:rsidRDefault="00DF1ACF" w:rsidP="00DF1ACF">
      <w:pPr>
        <w:autoSpaceDE w:val="0"/>
        <w:autoSpaceDN w:val="0"/>
        <w:adjustRightInd w:val="0"/>
        <w:spacing w:line="360" w:lineRule="auto"/>
        <w:ind w:firstLine="709"/>
        <w:jc w:val="center"/>
        <w:rPr>
          <w:rFonts w:ascii="Arial" w:hAnsi="Arial" w:cs="Arial"/>
          <w:sz w:val="22"/>
          <w:szCs w:val="22"/>
        </w:rPr>
      </w:pPr>
      <w:r w:rsidRPr="00F46A93">
        <w:rPr>
          <w:rFonts w:ascii="Arial" w:hAnsi="Arial" w:cs="Arial"/>
          <w:sz w:val="22"/>
          <w:szCs w:val="22"/>
        </w:rPr>
        <w:t>Рисунок </w:t>
      </w:r>
      <w:r w:rsidR="00393A66" w:rsidRPr="00F46A93">
        <w:rPr>
          <w:rFonts w:ascii="Arial" w:hAnsi="Arial" w:cs="Arial"/>
          <w:sz w:val="22"/>
          <w:szCs w:val="22"/>
        </w:rPr>
        <w:t>В</w:t>
      </w:r>
      <w:r w:rsidRPr="00F46A93">
        <w:rPr>
          <w:rFonts w:ascii="Arial" w:hAnsi="Arial" w:cs="Arial"/>
          <w:sz w:val="22"/>
          <w:szCs w:val="22"/>
        </w:rPr>
        <w:t xml:space="preserve">.3 </w:t>
      </w:r>
      <w:r w:rsidRPr="00F46A93">
        <w:rPr>
          <w:rFonts w:ascii="Arial" w:eastAsia="MS Mincho" w:hAnsi="Arial" w:cs="Arial"/>
          <w:sz w:val="22"/>
          <w:szCs w:val="22"/>
        </w:rPr>
        <w:t xml:space="preserve">‒ </w:t>
      </w:r>
      <w:r w:rsidRPr="00F46A93">
        <w:rPr>
          <w:rFonts w:ascii="Arial" w:hAnsi="Arial" w:cs="Arial"/>
          <w:sz w:val="22"/>
          <w:szCs w:val="22"/>
        </w:rPr>
        <w:t xml:space="preserve">Схема испытания на разгиб </w:t>
      </w:r>
      <w:r w:rsidR="005904D0" w:rsidRPr="00F46A93">
        <w:rPr>
          <w:rFonts w:ascii="Arial" w:hAnsi="Arial" w:cs="Arial"/>
          <w:sz w:val="22"/>
          <w:szCs w:val="22"/>
        </w:rPr>
        <w:t xml:space="preserve">на угол δ в </w:t>
      </w:r>
      <w:r w:rsidRPr="00F46A93">
        <w:rPr>
          <w:rFonts w:ascii="Arial" w:hAnsi="Arial" w:cs="Arial"/>
          <w:sz w:val="22"/>
          <w:szCs w:val="22"/>
        </w:rPr>
        <w:t>20°</w:t>
      </w:r>
    </w:p>
    <w:p w14:paraId="3765D890" w14:textId="7040322A" w:rsidR="000F69EA" w:rsidRPr="00F46A93" w:rsidRDefault="00393A66" w:rsidP="000F69EA">
      <w:pPr>
        <w:autoSpaceDE w:val="0"/>
        <w:autoSpaceDN w:val="0"/>
        <w:adjustRightInd w:val="0"/>
        <w:spacing w:line="360" w:lineRule="auto"/>
        <w:ind w:firstLine="709"/>
        <w:jc w:val="both"/>
        <w:rPr>
          <w:rFonts w:ascii="Arial" w:hAnsi="Arial" w:cs="Arial"/>
          <w:sz w:val="22"/>
          <w:szCs w:val="22"/>
        </w:rPr>
      </w:pPr>
      <w:r w:rsidRPr="00F46A93">
        <w:rPr>
          <w:rFonts w:ascii="Arial" w:hAnsi="Arial" w:cs="Arial"/>
          <w:sz w:val="22"/>
          <w:szCs w:val="22"/>
        </w:rPr>
        <w:t>В</w:t>
      </w:r>
      <w:r w:rsidR="000F69EA" w:rsidRPr="00F46A93">
        <w:rPr>
          <w:rFonts w:ascii="Arial" w:hAnsi="Arial" w:cs="Arial"/>
          <w:sz w:val="22"/>
          <w:szCs w:val="22"/>
        </w:rPr>
        <w:t>.</w:t>
      </w:r>
      <w:r w:rsidR="00946886" w:rsidRPr="00F46A93">
        <w:rPr>
          <w:rFonts w:ascii="Arial" w:hAnsi="Arial" w:cs="Arial"/>
          <w:sz w:val="22"/>
          <w:szCs w:val="22"/>
        </w:rPr>
        <w:t>4</w:t>
      </w:r>
      <w:r w:rsidR="000F69EA" w:rsidRPr="00F46A93">
        <w:rPr>
          <w:rFonts w:ascii="Arial" w:hAnsi="Arial" w:cs="Arial"/>
          <w:sz w:val="22"/>
          <w:szCs w:val="22"/>
        </w:rPr>
        <w:t xml:space="preserve"> Испытание проводят со скоростью не более 20 град</w:t>
      </w:r>
      <w:r w:rsidR="00376D14" w:rsidRPr="00F46A93">
        <w:rPr>
          <w:rFonts w:ascii="Arial" w:hAnsi="Arial" w:cs="Arial"/>
          <w:sz w:val="22"/>
          <w:szCs w:val="22"/>
        </w:rPr>
        <w:t>усов</w:t>
      </w:r>
      <w:r w:rsidR="000F69EA" w:rsidRPr="00F46A93">
        <w:rPr>
          <w:rFonts w:ascii="Arial" w:hAnsi="Arial" w:cs="Arial"/>
          <w:sz w:val="22"/>
          <w:szCs w:val="22"/>
        </w:rPr>
        <w:t>/с таким образом, чтобы в зоне растяжения находились поперечные ребра образца.</w:t>
      </w:r>
    </w:p>
    <w:p w14:paraId="5931E95F" w14:textId="233DC57F" w:rsidR="000F69EA" w:rsidRPr="00F46A93" w:rsidRDefault="00393A66" w:rsidP="000F69EA">
      <w:pPr>
        <w:autoSpaceDE w:val="0"/>
        <w:autoSpaceDN w:val="0"/>
        <w:adjustRightInd w:val="0"/>
        <w:spacing w:line="360" w:lineRule="auto"/>
        <w:ind w:firstLine="709"/>
        <w:jc w:val="both"/>
        <w:rPr>
          <w:rFonts w:ascii="Arial" w:hAnsi="Arial" w:cs="Arial"/>
          <w:sz w:val="22"/>
          <w:szCs w:val="22"/>
        </w:rPr>
      </w:pPr>
      <w:r w:rsidRPr="00F46A93">
        <w:rPr>
          <w:rFonts w:ascii="Arial" w:hAnsi="Arial" w:cs="Arial"/>
          <w:sz w:val="22"/>
          <w:szCs w:val="22"/>
        </w:rPr>
        <w:t>В</w:t>
      </w:r>
      <w:r w:rsidR="00946886" w:rsidRPr="00F46A93">
        <w:rPr>
          <w:rFonts w:ascii="Arial" w:hAnsi="Arial" w:cs="Arial"/>
          <w:sz w:val="22"/>
          <w:szCs w:val="22"/>
        </w:rPr>
        <w:t>.5</w:t>
      </w:r>
      <w:r w:rsidR="000F69EA" w:rsidRPr="00F46A93">
        <w:rPr>
          <w:rFonts w:ascii="Arial" w:hAnsi="Arial" w:cs="Arial"/>
          <w:sz w:val="22"/>
          <w:szCs w:val="22"/>
        </w:rPr>
        <w:t xml:space="preserve"> Оси двух опор при изгибе и последующем разгибе должны оставаться в плоскости, перпендикулярной </w:t>
      </w:r>
      <w:r w:rsidR="00376D14" w:rsidRPr="00F46A93">
        <w:rPr>
          <w:rFonts w:ascii="Arial" w:hAnsi="Arial" w:cs="Arial"/>
          <w:sz w:val="22"/>
          <w:szCs w:val="22"/>
        </w:rPr>
        <w:t xml:space="preserve">к </w:t>
      </w:r>
      <w:r w:rsidR="000F69EA" w:rsidRPr="00F46A93">
        <w:rPr>
          <w:rFonts w:ascii="Arial" w:hAnsi="Arial" w:cs="Arial"/>
          <w:sz w:val="22"/>
          <w:szCs w:val="22"/>
        </w:rPr>
        <w:t>направлению действия силы.</w:t>
      </w:r>
    </w:p>
    <w:p w14:paraId="6AD2D247" w14:textId="6E9FBAB6" w:rsidR="000F69EA" w:rsidRPr="00F46A93" w:rsidRDefault="00393A66" w:rsidP="000F69EA">
      <w:pPr>
        <w:autoSpaceDE w:val="0"/>
        <w:autoSpaceDN w:val="0"/>
        <w:adjustRightInd w:val="0"/>
        <w:spacing w:line="360" w:lineRule="auto"/>
        <w:ind w:firstLine="709"/>
        <w:jc w:val="both"/>
        <w:rPr>
          <w:rFonts w:ascii="Arial" w:hAnsi="Arial" w:cs="Arial"/>
          <w:spacing w:val="-2"/>
          <w:sz w:val="22"/>
          <w:szCs w:val="22"/>
        </w:rPr>
      </w:pPr>
      <w:r w:rsidRPr="00F46A93">
        <w:rPr>
          <w:rFonts w:ascii="Arial" w:hAnsi="Arial" w:cs="Arial"/>
          <w:spacing w:val="-2"/>
          <w:sz w:val="22"/>
          <w:szCs w:val="22"/>
        </w:rPr>
        <w:t>В</w:t>
      </w:r>
      <w:r w:rsidR="00946886" w:rsidRPr="00F46A93">
        <w:rPr>
          <w:rFonts w:ascii="Arial" w:hAnsi="Arial" w:cs="Arial"/>
          <w:spacing w:val="-2"/>
          <w:sz w:val="22"/>
          <w:szCs w:val="22"/>
        </w:rPr>
        <w:t>.6</w:t>
      </w:r>
      <w:r w:rsidR="000F69EA" w:rsidRPr="00F46A93">
        <w:rPr>
          <w:rFonts w:ascii="Arial" w:hAnsi="Arial" w:cs="Arial"/>
          <w:spacing w:val="-2"/>
          <w:sz w:val="22"/>
          <w:szCs w:val="22"/>
        </w:rPr>
        <w:t xml:space="preserve"> Расстояние между опорами </w:t>
      </w:r>
      <w:r w:rsidR="000F69EA" w:rsidRPr="00F46A93">
        <w:rPr>
          <w:i/>
          <w:spacing w:val="-2"/>
          <w:sz w:val="22"/>
          <w:szCs w:val="22"/>
          <w:lang w:val="en-US"/>
        </w:rPr>
        <w:t>l</w:t>
      </w:r>
      <w:r w:rsidR="000F69EA" w:rsidRPr="00F46A93">
        <w:rPr>
          <w:rFonts w:ascii="Arial" w:hAnsi="Arial" w:cs="Arial"/>
          <w:spacing w:val="-2"/>
          <w:sz w:val="22"/>
          <w:szCs w:val="22"/>
        </w:rPr>
        <w:t xml:space="preserve"> не должно изменяться при испытании и должно быть равно</w:t>
      </w:r>
    </w:p>
    <w:p w14:paraId="34D9D5CB" w14:textId="7D615B92" w:rsidR="000F69EA" w:rsidRPr="00F46A93" w:rsidRDefault="000F69EA" w:rsidP="00FC6000">
      <w:pPr>
        <w:autoSpaceDE w:val="0"/>
        <w:autoSpaceDN w:val="0"/>
        <w:adjustRightInd w:val="0"/>
        <w:spacing w:line="360" w:lineRule="auto"/>
        <w:rPr>
          <w:rFonts w:ascii="Arial" w:hAnsi="Arial" w:cs="Arial"/>
          <w:sz w:val="22"/>
          <w:szCs w:val="22"/>
        </w:rPr>
      </w:pPr>
      <w:r w:rsidRPr="00F46A93">
        <w:rPr>
          <w:rFonts w:ascii="Arial" w:hAnsi="Arial" w:cs="Arial"/>
          <w:noProof/>
          <w:sz w:val="22"/>
          <w:szCs w:val="22"/>
        </w:rPr>
        <w:t xml:space="preserve">                                    </w:t>
      </w:r>
      <w:r w:rsidRPr="00F46A93">
        <w:rPr>
          <w:i/>
          <w:noProof/>
          <w:sz w:val="22"/>
          <w:szCs w:val="22"/>
          <w:lang w:val="en-US"/>
        </w:rPr>
        <w:t>l</w:t>
      </w:r>
      <w:r w:rsidRPr="00F46A93">
        <w:rPr>
          <w:rFonts w:ascii="Arial" w:hAnsi="Arial" w:cs="Arial"/>
          <w:noProof/>
          <w:sz w:val="22"/>
          <w:szCs w:val="22"/>
        </w:rPr>
        <w:t>=</w:t>
      </w:r>
      <w:r w:rsidRPr="00F46A93">
        <w:rPr>
          <w:rFonts w:ascii="Arial" w:hAnsi="Arial" w:cs="Arial"/>
          <w:i/>
          <w:noProof/>
          <w:sz w:val="22"/>
          <w:szCs w:val="22"/>
        </w:rPr>
        <w:t>D</w:t>
      </w:r>
      <w:r w:rsidRPr="00F46A93">
        <w:rPr>
          <w:rFonts w:ascii="Arial" w:hAnsi="Arial" w:cs="Arial"/>
          <w:noProof/>
          <w:sz w:val="22"/>
          <w:szCs w:val="22"/>
        </w:rPr>
        <w:t>+3</w:t>
      </w:r>
      <w:r w:rsidR="00842687" w:rsidRPr="00F46A93">
        <w:rPr>
          <w:rFonts w:ascii="Arial" w:hAnsi="Arial" w:cs="Arial"/>
          <w:noProof/>
          <w:sz w:val="22"/>
          <w:szCs w:val="22"/>
        </w:rPr>
        <w:t>,5</w:t>
      </w:r>
      <w:r w:rsidRPr="00F46A93">
        <w:rPr>
          <w:rFonts w:ascii="Arial" w:hAnsi="Arial" w:cs="Arial"/>
          <w:i/>
          <w:noProof/>
          <w:sz w:val="22"/>
          <w:szCs w:val="22"/>
        </w:rPr>
        <w:t>d</w:t>
      </w:r>
      <w:r w:rsidRPr="00F46A93">
        <w:rPr>
          <w:rFonts w:ascii="Arial" w:hAnsi="Arial" w:cs="Arial"/>
          <w:noProof/>
          <w:sz w:val="22"/>
          <w:szCs w:val="22"/>
          <w:vertAlign w:val="subscript"/>
        </w:rPr>
        <w:t>н</w:t>
      </w:r>
      <w:r w:rsidR="00842687" w:rsidRPr="00F46A93">
        <w:rPr>
          <w:rFonts w:ascii="Arial" w:hAnsi="Arial" w:cs="Arial"/>
          <w:noProof/>
          <w:sz w:val="22"/>
          <w:szCs w:val="22"/>
          <w:vertAlign w:val="subscript"/>
        </w:rPr>
        <w:t xml:space="preserve"> </w:t>
      </w:r>
      <w:r w:rsidR="00376D14" w:rsidRPr="00F46A93">
        <w:rPr>
          <w:rFonts w:ascii="Arial" w:hAnsi="Arial" w:cs="Arial"/>
          <w:noProof/>
          <w:sz w:val="22"/>
          <w:szCs w:val="22"/>
        </w:rPr>
        <w:t>,</w:t>
      </w:r>
      <w:r w:rsidR="00842687" w:rsidRPr="00F46A93">
        <w:rPr>
          <w:rFonts w:ascii="Arial" w:hAnsi="Arial" w:cs="Arial"/>
          <w:noProof/>
          <w:sz w:val="22"/>
          <w:szCs w:val="22"/>
          <w:vertAlign w:val="subscript"/>
        </w:rPr>
        <w:t xml:space="preserve">                    </w:t>
      </w:r>
      <w:r w:rsidRPr="00F46A93">
        <w:rPr>
          <w:rFonts w:ascii="Arial" w:hAnsi="Arial" w:cs="Arial"/>
          <w:noProof/>
          <w:sz w:val="22"/>
          <w:szCs w:val="22"/>
        </w:rPr>
        <w:t xml:space="preserve">                                                         (</w:t>
      </w:r>
      <w:r w:rsidR="00393A66" w:rsidRPr="00F46A93">
        <w:rPr>
          <w:rFonts w:ascii="Arial" w:hAnsi="Arial" w:cs="Arial"/>
          <w:noProof/>
          <w:sz w:val="22"/>
          <w:szCs w:val="22"/>
        </w:rPr>
        <w:t>В</w:t>
      </w:r>
      <w:r w:rsidRPr="00F46A93">
        <w:rPr>
          <w:rFonts w:ascii="Arial" w:hAnsi="Arial" w:cs="Arial"/>
          <w:noProof/>
          <w:sz w:val="22"/>
          <w:szCs w:val="22"/>
        </w:rPr>
        <w:t>.1)</w:t>
      </w:r>
    </w:p>
    <w:p w14:paraId="23EBAB15" w14:textId="084C0E63" w:rsidR="000F69EA" w:rsidRPr="00F46A93" w:rsidRDefault="000F69EA" w:rsidP="00FC6000">
      <w:pPr>
        <w:autoSpaceDE w:val="0"/>
        <w:autoSpaceDN w:val="0"/>
        <w:adjustRightInd w:val="0"/>
        <w:jc w:val="both"/>
        <w:rPr>
          <w:rFonts w:ascii="Arial" w:hAnsi="Arial" w:cs="Arial"/>
          <w:sz w:val="22"/>
          <w:szCs w:val="22"/>
        </w:rPr>
      </w:pPr>
      <w:r w:rsidRPr="00F46A93">
        <w:rPr>
          <w:rFonts w:ascii="Arial" w:hAnsi="Arial" w:cs="Arial"/>
          <w:sz w:val="22"/>
          <w:szCs w:val="22"/>
        </w:rPr>
        <w:t xml:space="preserve">где </w:t>
      </w:r>
      <w:r w:rsidRPr="00F46A93">
        <w:rPr>
          <w:rFonts w:ascii="Arial" w:hAnsi="Arial" w:cs="Arial"/>
          <w:i/>
          <w:sz w:val="22"/>
          <w:szCs w:val="22"/>
        </w:rPr>
        <w:t>D</w:t>
      </w:r>
      <w:r w:rsidRPr="00F46A93">
        <w:rPr>
          <w:rFonts w:ascii="Arial" w:hAnsi="Arial" w:cs="Arial"/>
          <w:sz w:val="22"/>
          <w:szCs w:val="22"/>
        </w:rPr>
        <w:t xml:space="preserve"> </w:t>
      </w:r>
      <w:r w:rsidR="007C65C6" w:rsidRPr="00F46A93">
        <w:rPr>
          <w:rFonts w:ascii="Arial" w:hAnsi="Arial" w:cs="Arial"/>
          <w:sz w:val="22"/>
          <w:szCs w:val="22"/>
        </w:rPr>
        <w:t>–</w:t>
      </w:r>
      <w:r w:rsidRPr="00F46A93">
        <w:rPr>
          <w:rFonts w:ascii="Arial" w:hAnsi="Arial" w:cs="Arial"/>
          <w:sz w:val="22"/>
          <w:szCs w:val="22"/>
        </w:rPr>
        <w:t xml:space="preserve"> диаметр оправки, мм (</w:t>
      </w:r>
      <w:hyperlink w:anchor="sub_4001" w:history="1">
        <w:r w:rsidRPr="00F46A93">
          <w:rPr>
            <w:rFonts w:ascii="Arial" w:hAnsi="Arial" w:cs="Arial"/>
            <w:sz w:val="22"/>
            <w:szCs w:val="22"/>
          </w:rPr>
          <w:t xml:space="preserve">таблица </w:t>
        </w:r>
        <w:r w:rsidR="00974A0D">
          <w:rPr>
            <w:rFonts w:ascii="Arial" w:hAnsi="Arial" w:cs="Arial"/>
            <w:sz w:val="22"/>
            <w:szCs w:val="22"/>
          </w:rPr>
          <w:t>В</w:t>
        </w:r>
        <w:r w:rsidRPr="00F46A93">
          <w:rPr>
            <w:rFonts w:ascii="Arial" w:hAnsi="Arial" w:cs="Arial"/>
            <w:sz w:val="22"/>
            <w:szCs w:val="22"/>
          </w:rPr>
          <w:t>.1</w:t>
        </w:r>
      </w:hyperlink>
      <w:r w:rsidRPr="00F46A93">
        <w:rPr>
          <w:rFonts w:ascii="Arial" w:hAnsi="Arial" w:cs="Arial"/>
          <w:sz w:val="22"/>
          <w:szCs w:val="22"/>
        </w:rPr>
        <w:t>);</w:t>
      </w:r>
    </w:p>
    <w:p w14:paraId="230F1268" w14:textId="77777777" w:rsidR="000F69EA" w:rsidRPr="00F46A93" w:rsidRDefault="000F69EA" w:rsidP="00FC6000">
      <w:pPr>
        <w:autoSpaceDE w:val="0"/>
        <w:autoSpaceDN w:val="0"/>
        <w:adjustRightInd w:val="0"/>
        <w:spacing w:line="360" w:lineRule="auto"/>
        <w:ind w:firstLine="426"/>
        <w:jc w:val="both"/>
        <w:rPr>
          <w:rFonts w:ascii="Arial" w:hAnsi="Arial" w:cs="Arial"/>
          <w:sz w:val="22"/>
          <w:szCs w:val="22"/>
        </w:rPr>
      </w:pPr>
      <w:r w:rsidRPr="00F46A93">
        <w:rPr>
          <w:rFonts w:ascii="Arial" w:hAnsi="Arial" w:cs="Arial"/>
          <w:i/>
          <w:sz w:val="22"/>
          <w:szCs w:val="22"/>
          <w:lang w:val="en-US"/>
        </w:rPr>
        <w:t>d</w:t>
      </w:r>
      <w:r w:rsidR="00D37921" w:rsidRPr="00F46A93">
        <w:rPr>
          <w:rFonts w:ascii="Arial" w:hAnsi="Arial" w:cs="Arial"/>
          <w:sz w:val="22"/>
          <w:szCs w:val="22"/>
          <w:vertAlign w:val="subscript"/>
        </w:rPr>
        <w:t>н</w:t>
      </w:r>
      <w:r w:rsidRPr="00F46A93">
        <w:rPr>
          <w:rFonts w:ascii="Arial" w:hAnsi="Arial" w:cs="Arial"/>
          <w:sz w:val="22"/>
          <w:szCs w:val="22"/>
        </w:rPr>
        <w:t xml:space="preserve"> – </w:t>
      </w:r>
      <w:r w:rsidR="00D37921" w:rsidRPr="00F46A93">
        <w:rPr>
          <w:rFonts w:ascii="Arial" w:hAnsi="Arial" w:cs="Arial"/>
          <w:sz w:val="22"/>
          <w:szCs w:val="22"/>
        </w:rPr>
        <w:t xml:space="preserve">номинальный </w:t>
      </w:r>
      <w:r w:rsidRPr="00F46A93">
        <w:rPr>
          <w:rFonts w:ascii="Arial" w:hAnsi="Arial" w:cs="Arial"/>
          <w:sz w:val="22"/>
          <w:szCs w:val="22"/>
        </w:rPr>
        <w:t>диаметр проката, мм.</w:t>
      </w:r>
    </w:p>
    <w:p w14:paraId="1441E817" w14:textId="582995DE" w:rsidR="000F69EA" w:rsidRPr="00F46A93" w:rsidRDefault="00393A66" w:rsidP="000F69EA">
      <w:pPr>
        <w:autoSpaceDE w:val="0"/>
        <w:autoSpaceDN w:val="0"/>
        <w:adjustRightInd w:val="0"/>
        <w:spacing w:line="360" w:lineRule="auto"/>
        <w:ind w:firstLine="709"/>
        <w:jc w:val="both"/>
        <w:rPr>
          <w:rFonts w:ascii="Arial" w:hAnsi="Arial" w:cs="Arial"/>
          <w:sz w:val="22"/>
          <w:szCs w:val="22"/>
        </w:rPr>
      </w:pPr>
      <w:r w:rsidRPr="00F46A93">
        <w:rPr>
          <w:rFonts w:ascii="Arial" w:hAnsi="Arial" w:cs="Arial"/>
          <w:sz w:val="22"/>
          <w:szCs w:val="22"/>
        </w:rPr>
        <w:t>В</w:t>
      </w:r>
      <w:r w:rsidR="000F69EA" w:rsidRPr="00F46A93">
        <w:rPr>
          <w:rFonts w:ascii="Arial" w:hAnsi="Arial" w:cs="Arial"/>
          <w:sz w:val="22"/>
          <w:szCs w:val="22"/>
        </w:rPr>
        <w:t>.</w:t>
      </w:r>
      <w:r w:rsidR="00946886" w:rsidRPr="00F46A93">
        <w:rPr>
          <w:rFonts w:ascii="Arial" w:hAnsi="Arial" w:cs="Arial"/>
          <w:sz w:val="22"/>
          <w:szCs w:val="22"/>
        </w:rPr>
        <w:t>7</w:t>
      </w:r>
      <w:r w:rsidR="000F69EA" w:rsidRPr="00F46A93">
        <w:rPr>
          <w:rFonts w:ascii="Arial" w:hAnsi="Arial" w:cs="Arial"/>
          <w:sz w:val="22"/>
          <w:szCs w:val="22"/>
        </w:rPr>
        <w:t xml:space="preserve"> Углы изгиба (α) и разгиба (δ) измеряют перед освобождением от нагрузки.</w:t>
      </w:r>
    </w:p>
    <w:p w14:paraId="4266693F" w14:textId="1C1BED5C" w:rsidR="00046D89" w:rsidRPr="00F46A93" w:rsidRDefault="009041E2" w:rsidP="000F69EA">
      <w:pPr>
        <w:autoSpaceDE w:val="0"/>
        <w:autoSpaceDN w:val="0"/>
        <w:adjustRightInd w:val="0"/>
        <w:spacing w:line="360" w:lineRule="auto"/>
        <w:ind w:firstLine="709"/>
        <w:jc w:val="both"/>
        <w:rPr>
          <w:rFonts w:ascii="Arial" w:hAnsi="Arial" w:cs="Arial"/>
          <w:sz w:val="22"/>
          <w:szCs w:val="22"/>
        </w:rPr>
      </w:pPr>
      <w:r w:rsidRPr="00F46A93">
        <w:rPr>
          <w:rFonts w:ascii="Arial" w:hAnsi="Arial" w:cs="Arial"/>
          <w:sz w:val="22"/>
          <w:szCs w:val="22"/>
        </w:rPr>
        <w:t xml:space="preserve">Допускается определять угол разгиба измерением смежного угла. </w:t>
      </w:r>
      <w:r w:rsidR="00046D89" w:rsidRPr="00F46A93">
        <w:rPr>
          <w:rFonts w:ascii="Arial" w:hAnsi="Arial" w:cs="Arial"/>
          <w:sz w:val="22"/>
          <w:szCs w:val="22"/>
        </w:rPr>
        <w:t>Допускается для проверки углов загиба и разгиба использование шаблонов или специальной разметки на испытательном оборудовании.</w:t>
      </w:r>
    </w:p>
    <w:p w14:paraId="3F7178B2" w14:textId="27549008" w:rsidR="000F69EA" w:rsidRPr="00F46A93" w:rsidRDefault="00393A66" w:rsidP="000F69EA">
      <w:pPr>
        <w:autoSpaceDE w:val="0"/>
        <w:autoSpaceDN w:val="0"/>
        <w:adjustRightInd w:val="0"/>
        <w:spacing w:line="360" w:lineRule="auto"/>
        <w:ind w:firstLine="709"/>
        <w:jc w:val="both"/>
        <w:rPr>
          <w:rFonts w:ascii="Arial" w:hAnsi="Arial" w:cs="Arial"/>
          <w:sz w:val="22"/>
          <w:szCs w:val="22"/>
        </w:rPr>
      </w:pPr>
      <w:r w:rsidRPr="00F46A93">
        <w:rPr>
          <w:rFonts w:ascii="Arial" w:hAnsi="Arial" w:cs="Arial"/>
          <w:sz w:val="22"/>
          <w:szCs w:val="22"/>
        </w:rPr>
        <w:t>В</w:t>
      </w:r>
      <w:r w:rsidR="000F69EA" w:rsidRPr="00F46A93">
        <w:rPr>
          <w:rFonts w:ascii="Arial" w:hAnsi="Arial" w:cs="Arial"/>
          <w:sz w:val="22"/>
          <w:szCs w:val="22"/>
        </w:rPr>
        <w:t>.</w:t>
      </w:r>
      <w:r w:rsidR="00946886" w:rsidRPr="00F46A93">
        <w:rPr>
          <w:rFonts w:ascii="Arial" w:hAnsi="Arial" w:cs="Arial"/>
          <w:sz w:val="22"/>
          <w:szCs w:val="22"/>
        </w:rPr>
        <w:t>8</w:t>
      </w:r>
      <w:r w:rsidR="000F69EA" w:rsidRPr="00F46A93">
        <w:rPr>
          <w:rFonts w:ascii="Arial" w:hAnsi="Arial" w:cs="Arial"/>
          <w:sz w:val="22"/>
          <w:szCs w:val="22"/>
        </w:rPr>
        <w:t xml:space="preserve"> Испытуемый образец проката изгибают вокруг оправки диаметр</w:t>
      </w:r>
      <w:r w:rsidR="008C7711" w:rsidRPr="00F46A93">
        <w:rPr>
          <w:rFonts w:ascii="Arial" w:hAnsi="Arial" w:cs="Arial"/>
          <w:sz w:val="22"/>
          <w:szCs w:val="22"/>
        </w:rPr>
        <w:t>ом</w:t>
      </w:r>
      <w:r w:rsidR="000F69EA" w:rsidRPr="00F46A93">
        <w:rPr>
          <w:rFonts w:ascii="Arial" w:hAnsi="Arial" w:cs="Arial"/>
          <w:sz w:val="22"/>
          <w:szCs w:val="22"/>
        </w:rPr>
        <w:t xml:space="preserve"> в соответствии с таблицей </w:t>
      </w:r>
      <w:r w:rsidRPr="00F46A93">
        <w:rPr>
          <w:rFonts w:ascii="Arial" w:hAnsi="Arial" w:cs="Arial"/>
          <w:sz w:val="22"/>
          <w:szCs w:val="22"/>
        </w:rPr>
        <w:t>В</w:t>
      </w:r>
      <w:r w:rsidR="000F69EA" w:rsidRPr="00F46A93">
        <w:rPr>
          <w:rFonts w:ascii="Arial" w:hAnsi="Arial" w:cs="Arial"/>
          <w:sz w:val="22"/>
          <w:szCs w:val="22"/>
        </w:rPr>
        <w:t>.1.</w:t>
      </w:r>
    </w:p>
    <w:p w14:paraId="7F30234C" w14:textId="3F883932" w:rsidR="000F69EA" w:rsidRPr="00F46A93" w:rsidRDefault="000F69EA" w:rsidP="00391CBE">
      <w:pPr>
        <w:ind w:firstLine="406"/>
        <w:jc w:val="both"/>
        <w:rPr>
          <w:rFonts w:ascii="Arial" w:hAnsi="Arial" w:cs="Arial"/>
          <w:sz w:val="22"/>
          <w:szCs w:val="22"/>
        </w:rPr>
      </w:pPr>
      <w:r w:rsidRPr="00F46A93">
        <w:rPr>
          <w:rFonts w:ascii="Arial" w:hAnsi="Arial" w:cs="Arial"/>
          <w:spacing w:val="40"/>
          <w:sz w:val="22"/>
          <w:szCs w:val="22"/>
        </w:rPr>
        <w:t xml:space="preserve">Таблица </w:t>
      </w:r>
      <w:r w:rsidR="00393A66" w:rsidRPr="00F46A93">
        <w:rPr>
          <w:rFonts w:ascii="Arial" w:hAnsi="Arial" w:cs="Arial"/>
          <w:spacing w:val="40"/>
          <w:sz w:val="22"/>
          <w:szCs w:val="22"/>
        </w:rPr>
        <w:t>В</w:t>
      </w:r>
      <w:r w:rsidRPr="00F46A93">
        <w:rPr>
          <w:rFonts w:ascii="Arial" w:hAnsi="Arial" w:cs="Arial"/>
          <w:sz w:val="22"/>
          <w:szCs w:val="22"/>
        </w:rPr>
        <w:t xml:space="preserve">.1 </w:t>
      </w:r>
      <w:r w:rsidRPr="00F46A93">
        <w:rPr>
          <w:rFonts w:ascii="Arial" w:eastAsia="MS Mincho" w:hAnsi="Arial" w:cs="Arial"/>
          <w:sz w:val="22"/>
          <w:szCs w:val="22"/>
        </w:rPr>
        <w:t>‒</w:t>
      </w:r>
      <w:r w:rsidRPr="00F46A93">
        <w:rPr>
          <w:rFonts w:ascii="Arial" w:hAnsi="Arial" w:cs="Arial"/>
          <w:sz w:val="22"/>
          <w:szCs w:val="22"/>
        </w:rPr>
        <w:t xml:space="preserve"> Диаметр оправки для испытаний на изгиб с разгибом </w:t>
      </w:r>
    </w:p>
    <w:p w14:paraId="74C70441" w14:textId="77777777" w:rsidR="000F69EA" w:rsidRPr="00F46A93" w:rsidRDefault="000F69EA" w:rsidP="00391CBE">
      <w:pPr>
        <w:ind w:right="424" w:firstLine="6946"/>
        <w:jc w:val="right"/>
        <w:rPr>
          <w:rFonts w:ascii="Arial" w:hAnsi="Arial" w:cs="Arial"/>
          <w:sz w:val="22"/>
          <w:szCs w:val="22"/>
        </w:rPr>
      </w:pPr>
      <w:r w:rsidRPr="00F46A93">
        <w:rPr>
          <w:rFonts w:ascii="Arial" w:hAnsi="Arial" w:cs="Arial"/>
          <w:sz w:val="22"/>
          <w:szCs w:val="22"/>
        </w:rPr>
        <w:t>В миллиметрах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729"/>
        <w:gridCol w:w="4846"/>
      </w:tblGrid>
      <w:tr w:rsidR="00190617" w:rsidRPr="00F46A93" w14:paraId="0048A849" w14:textId="77777777" w:rsidTr="00B502E5">
        <w:trPr>
          <w:cantSplit/>
          <w:jc w:val="center"/>
        </w:trPr>
        <w:tc>
          <w:tcPr>
            <w:tcW w:w="3729" w:type="dxa"/>
            <w:tcBorders>
              <w:bottom w:val="double" w:sz="4" w:space="0" w:color="auto"/>
            </w:tcBorders>
            <w:vAlign w:val="center"/>
          </w:tcPr>
          <w:p w14:paraId="11FB3650" w14:textId="77777777" w:rsidR="000F69EA" w:rsidRPr="00F46A93" w:rsidRDefault="000F69EA" w:rsidP="00A23F34">
            <w:pPr>
              <w:spacing w:line="276" w:lineRule="auto"/>
              <w:ind w:firstLine="10"/>
              <w:jc w:val="center"/>
              <w:rPr>
                <w:rFonts w:ascii="Arial" w:hAnsi="Arial" w:cs="Arial"/>
                <w:bCs/>
                <w:sz w:val="22"/>
                <w:szCs w:val="22"/>
              </w:rPr>
            </w:pPr>
            <w:r w:rsidRPr="00F46A93">
              <w:rPr>
                <w:rFonts w:ascii="Arial" w:hAnsi="Arial" w:cs="Arial"/>
                <w:bCs/>
                <w:sz w:val="22"/>
                <w:szCs w:val="22"/>
              </w:rPr>
              <w:t xml:space="preserve">Номинальный диаметр </w:t>
            </w:r>
            <w:r w:rsidRPr="00F46A93">
              <w:rPr>
                <w:rFonts w:ascii="Arial" w:hAnsi="Arial" w:cs="Arial"/>
                <w:i/>
                <w:sz w:val="22"/>
                <w:szCs w:val="22"/>
                <w:lang w:val="en-US"/>
              </w:rPr>
              <w:t>d</w:t>
            </w:r>
            <w:r w:rsidRPr="00F46A93">
              <w:rPr>
                <w:rFonts w:ascii="Arial" w:hAnsi="Arial" w:cs="Arial"/>
                <w:sz w:val="22"/>
                <w:szCs w:val="22"/>
                <w:vertAlign w:val="subscript"/>
              </w:rPr>
              <w:t>н</w:t>
            </w:r>
          </w:p>
        </w:tc>
        <w:tc>
          <w:tcPr>
            <w:tcW w:w="4846" w:type="dxa"/>
            <w:tcBorders>
              <w:bottom w:val="double" w:sz="4" w:space="0" w:color="auto"/>
            </w:tcBorders>
            <w:vAlign w:val="center"/>
          </w:tcPr>
          <w:p w14:paraId="6D5F68E9" w14:textId="0FE89D50" w:rsidR="000F69EA" w:rsidRPr="00F46A93" w:rsidRDefault="005D12C0" w:rsidP="00A23F34">
            <w:pPr>
              <w:spacing w:line="276" w:lineRule="auto"/>
              <w:ind w:firstLine="10"/>
              <w:jc w:val="center"/>
              <w:rPr>
                <w:rFonts w:ascii="Arial" w:hAnsi="Arial" w:cs="Arial"/>
                <w:bCs/>
                <w:sz w:val="22"/>
                <w:szCs w:val="22"/>
                <w:lang w:val="en-US"/>
              </w:rPr>
            </w:pPr>
            <w:r w:rsidRPr="00F46A93">
              <w:rPr>
                <w:rFonts w:ascii="Arial" w:hAnsi="Arial" w:cs="Arial"/>
                <w:bCs/>
                <w:sz w:val="22"/>
                <w:szCs w:val="22"/>
              </w:rPr>
              <w:t>Д</w:t>
            </w:r>
            <w:r w:rsidR="000F69EA" w:rsidRPr="00F46A93">
              <w:rPr>
                <w:rFonts w:ascii="Arial" w:hAnsi="Arial" w:cs="Arial"/>
                <w:bCs/>
                <w:sz w:val="22"/>
                <w:szCs w:val="22"/>
              </w:rPr>
              <w:t>иаметр оправки</w:t>
            </w:r>
            <w:r w:rsidR="008620AF" w:rsidRPr="00F46A93">
              <w:rPr>
                <w:rFonts w:ascii="Arial" w:hAnsi="Arial" w:cs="Arial"/>
                <w:bCs/>
                <w:sz w:val="22"/>
                <w:szCs w:val="22"/>
              </w:rPr>
              <w:t xml:space="preserve"> </w:t>
            </w:r>
            <w:r w:rsidR="008620AF" w:rsidRPr="00F46A93">
              <w:rPr>
                <w:rFonts w:ascii="Arial" w:hAnsi="Arial" w:cs="Arial"/>
                <w:bCs/>
                <w:i/>
                <w:sz w:val="22"/>
                <w:szCs w:val="22"/>
                <w:lang w:val="en-US"/>
              </w:rPr>
              <w:t>D</w:t>
            </w:r>
          </w:p>
        </w:tc>
      </w:tr>
      <w:tr w:rsidR="00190617" w:rsidRPr="00F46A93" w14:paraId="43B1F76A" w14:textId="77777777" w:rsidTr="00B502E5">
        <w:trPr>
          <w:cantSplit/>
          <w:jc w:val="center"/>
        </w:trPr>
        <w:tc>
          <w:tcPr>
            <w:tcW w:w="3729" w:type="dxa"/>
            <w:tcBorders>
              <w:top w:val="double" w:sz="4" w:space="0" w:color="auto"/>
            </w:tcBorders>
            <w:vAlign w:val="center"/>
          </w:tcPr>
          <w:p w14:paraId="7E6CB2E3" w14:textId="77777777" w:rsidR="000F69EA" w:rsidRPr="00F46A93" w:rsidRDefault="000F69EA" w:rsidP="00391CBE">
            <w:pPr>
              <w:spacing w:line="276" w:lineRule="auto"/>
              <w:ind w:firstLine="603"/>
              <w:rPr>
                <w:rFonts w:ascii="Arial" w:hAnsi="Arial" w:cs="Arial"/>
                <w:sz w:val="22"/>
                <w:szCs w:val="22"/>
              </w:rPr>
            </w:pPr>
            <w:r w:rsidRPr="00F46A93">
              <w:rPr>
                <w:rFonts w:ascii="Arial" w:hAnsi="Arial" w:cs="Arial"/>
                <w:sz w:val="22"/>
                <w:szCs w:val="22"/>
              </w:rPr>
              <w:t xml:space="preserve">До 16 включ. </w:t>
            </w:r>
          </w:p>
        </w:tc>
        <w:tc>
          <w:tcPr>
            <w:tcW w:w="4846" w:type="dxa"/>
            <w:tcBorders>
              <w:top w:val="double" w:sz="4" w:space="0" w:color="auto"/>
            </w:tcBorders>
            <w:vAlign w:val="center"/>
          </w:tcPr>
          <w:p w14:paraId="2B179B6A" w14:textId="77777777" w:rsidR="000F69EA" w:rsidRPr="00F46A93" w:rsidRDefault="000F69EA" w:rsidP="00A23F34">
            <w:pPr>
              <w:spacing w:line="276" w:lineRule="auto"/>
              <w:ind w:hanging="34"/>
              <w:jc w:val="center"/>
              <w:rPr>
                <w:rFonts w:ascii="Arial" w:hAnsi="Arial" w:cs="Arial"/>
                <w:sz w:val="22"/>
                <w:szCs w:val="22"/>
              </w:rPr>
            </w:pPr>
            <w:r w:rsidRPr="00F46A93">
              <w:rPr>
                <w:rFonts w:ascii="Arial" w:hAnsi="Arial" w:cs="Arial"/>
                <w:sz w:val="22"/>
                <w:szCs w:val="22"/>
              </w:rPr>
              <w:t xml:space="preserve">5 </w:t>
            </w:r>
            <w:r w:rsidRPr="00F46A93">
              <w:rPr>
                <w:rFonts w:ascii="Arial" w:hAnsi="Arial" w:cs="Arial"/>
                <w:i/>
                <w:sz w:val="22"/>
                <w:szCs w:val="22"/>
                <w:lang w:val="en-US"/>
              </w:rPr>
              <w:t>d</w:t>
            </w:r>
            <w:r w:rsidRPr="00F46A93">
              <w:rPr>
                <w:rFonts w:ascii="Arial" w:hAnsi="Arial" w:cs="Arial"/>
                <w:sz w:val="22"/>
                <w:szCs w:val="22"/>
                <w:vertAlign w:val="subscript"/>
              </w:rPr>
              <w:t>н</w:t>
            </w:r>
          </w:p>
        </w:tc>
      </w:tr>
      <w:tr w:rsidR="00190617" w:rsidRPr="00F46A93" w14:paraId="5A94A667" w14:textId="77777777" w:rsidTr="002B1F4E">
        <w:trPr>
          <w:cantSplit/>
          <w:jc w:val="center"/>
        </w:trPr>
        <w:tc>
          <w:tcPr>
            <w:tcW w:w="3729" w:type="dxa"/>
            <w:vAlign w:val="center"/>
          </w:tcPr>
          <w:p w14:paraId="1D6D8968" w14:textId="77777777" w:rsidR="000F69EA" w:rsidRPr="00F46A93" w:rsidRDefault="000F69EA" w:rsidP="00391CBE">
            <w:pPr>
              <w:spacing w:line="276" w:lineRule="auto"/>
              <w:ind w:firstLine="603"/>
              <w:rPr>
                <w:rFonts w:ascii="Arial" w:hAnsi="Arial" w:cs="Arial"/>
                <w:sz w:val="22"/>
                <w:szCs w:val="22"/>
              </w:rPr>
            </w:pPr>
            <w:r w:rsidRPr="00F46A93">
              <w:rPr>
                <w:rFonts w:ascii="Arial" w:hAnsi="Arial" w:cs="Arial"/>
                <w:sz w:val="22"/>
                <w:szCs w:val="22"/>
              </w:rPr>
              <w:t>Св.16 до 25 включ.</w:t>
            </w:r>
          </w:p>
        </w:tc>
        <w:tc>
          <w:tcPr>
            <w:tcW w:w="4846" w:type="dxa"/>
            <w:vAlign w:val="center"/>
          </w:tcPr>
          <w:p w14:paraId="0E3D23D7" w14:textId="77777777" w:rsidR="000F69EA" w:rsidRPr="00F46A93" w:rsidRDefault="000F69EA" w:rsidP="00A23F34">
            <w:pPr>
              <w:spacing w:line="276" w:lineRule="auto"/>
              <w:ind w:hanging="34"/>
              <w:jc w:val="center"/>
              <w:rPr>
                <w:rFonts w:ascii="Arial" w:hAnsi="Arial" w:cs="Arial"/>
                <w:sz w:val="22"/>
                <w:szCs w:val="22"/>
              </w:rPr>
            </w:pPr>
            <w:r w:rsidRPr="00F46A93">
              <w:rPr>
                <w:rFonts w:ascii="Arial" w:hAnsi="Arial" w:cs="Arial"/>
                <w:sz w:val="22"/>
                <w:szCs w:val="22"/>
              </w:rPr>
              <w:t xml:space="preserve">8 </w:t>
            </w:r>
            <w:r w:rsidRPr="00F46A93">
              <w:rPr>
                <w:rFonts w:ascii="Arial" w:hAnsi="Arial" w:cs="Arial"/>
                <w:i/>
                <w:sz w:val="22"/>
                <w:szCs w:val="22"/>
                <w:lang w:val="en-US"/>
              </w:rPr>
              <w:t>d</w:t>
            </w:r>
            <w:r w:rsidRPr="00F46A93">
              <w:rPr>
                <w:rFonts w:ascii="Arial" w:hAnsi="Arial" w:cs="Arial"/>
                <w:sz w:val="22"/>
                <w:szCs w:val="22"/>
                <w:vertAlign w:val="subscript"/>
              </w:rPr>
              <w:t>н</w:t>
            </w:r>
          </w:p>
        </w:tc>
      </w:tr>
      <w:tr w:rsidR="000F69EA" w:rsidRPr="00F46A93" w14:paraId="5F1BCADA" w14:textId="77777777" w:rsidTr="002B1F4E">
        <w:trPr>
          <w:cantSplit/>
          <w:jc w:val="center"/>
        </w:trPr>
        <w:tc>
          <w:tcPr>
            <w:tcW w:w="3729" w:type="dxa"/>
            <w:vAlign w:val="center"/>
          </w:tcPr>
          <w:p w14:paraId="13C09935" w14:textId="77777777" w:rsidR="000F69EA" w:rsidRPr="00F46A93" w:rsidRDefault="000F69EA" w:rsidP="00391CBE">
            <w:pPr>
              <w:spacing w:line="276" w:lineRule="auto"/>
              <w:ind w:firstLine="603"/>
              <w:rPr>
                <w:rFonts w:ascii="Arial" w:hAnsi="Arial" w:cs="Arial"/>
                <w:sz w:val="22"/>
                <w:szCs w:val="22"/>
              </w:rPr>
            </w:pPr>
            <w:r w:rsidRPr="00F46A93">
              <w:rPr>
                <w:rFonts w:ascii="Arial" w:hAnsi="Arial" w:cs="Arial"/>
                <w:sz w:val="22"/>
                <w:szCs w:val="22"/>
              </w:rPr>
              <w:t>Св. 25 до 50</w:t>
            </w:r>
          </w:p>
        </w:tc>
        <w:tc>
          <w:tcPr>
            <w:tcW w:w="4846" w:type="dxa"/>
            <w:vAlign w:val="center"/>
          </w:tcPr>
          <w:p w14:paraId="5EC24D49" w14:textId="77777777" w:rsidR="000F69EA" w:rsidRPr="00F46A93" w:rsidRDefault="000F69EA" w:rsidP="00A23F34">
            <w:pPr>
              <w:spacing w:line="276" w:lineRule="auto"/>
              <w:ind w:hanging="34"/>
              <w:jc w:val="center"/>
              <w:rPr>
                <w:rFonts w:ascii="Arial" w:hAnsi="Arial" w:cs="Arial"/>
                <w:sz w:val="22"/>
                <w:szCs w:val="22"/>
              </w:rPr>
            </w:pPr>
            <w:r w:rsidRPr="00F46A93">
              <w:rPr>
                <w:rFonts w:ascii="Arial" w:hAnsi="Arial" w:cs="Arial"/>
                <w:sz w:val="22"/>
                <w:szCs w:val="22"/>
              </w:rPr>
              <w:t xml:space="preserve">10 </w:t>
            </w:r>
            <w:r w:rsidRPr="00F46A93">
              <w:rPr>
                <w:rFonts w:ascii="Arial" w:hAnsi="Arial" w:cs="Arial"/>
                <w:i/>
                <w:sz w:val="22"/>
                <w:szCs w:val="22"/>
                <w:lang w:val="en-US"/>
              </w:rPr>
              <w:t>d</w:t>
            </w:r>
            <w:r w:rsidRPr="00F46A93">
              <w:rPr>
                <w:rFonts w:ascii="Arial" w:hAnsi="Arial" w:cs="Arial"/>
                <w:sz w:val="22"/>
                <w:szCs w:val="22"/>
                <w:vertAlign w:val="subscript"/>
              </w:rPr>
              <w:t>н</w:t>
            </w:r>
          </w:p>
        </w:tc>
      </w:tr>
      <w:tr w:rsidR="00572643" w:rsidRPr="00F46A93" w14:paraId="4D3F8337" w14:textId="77777777" w:rsidTr="00572643">
        <w:trPr>
          <w:cantSplit/>
          <w:trHeight w:val="487"/>
          <w:jc w:val="center"/>
        </w:trPr>
        <w:tc>
          <w:tcPr>
            <w:tcW w:w="8575" w:type="dxa"/>
            <w:gridSpan w:val="2"/>
            <w:vAlign w:val="center"/>
          </w:tcPr>
          <w:p w14:paraId="197F8C8C" w14:textId="139FE147" w:rsidR="00572643" w:rsidRPr="00607526" w:rsidRDefault="00572643" w:rsidP="00A23F34">
            <w:pPr>
              <w:spacing w:line="276" w:lineRule="auto"/>
              <w:ind w:hanging="34"/>
              <w:jc w:val="center"/>
              <w:rPr>
                <w:rFonts w:ascii="Arial" w:hAnsi="Arial" w:cs="Arial"/>
                <w:sz w:val="20"/>
                <w:szCs w:val="20"/>
              </w:rPr>
            </w:pPr>
            <w:r w:rsidRPr="00F46A93">
              <w:rPr>
                <w:rFonts w:ascii="Arial" w:hAnsi="Arial" w:cs="Arial"/>
                <w:spacing w:val="40"/>
                <w:sz w:val="20"/>
                <w:szCs w:val="20"/>
              </w:rPr>
              <w:t>Примечание</w:t>
            </w:r>
            <w:r w:rsidRPr="00F46A93">
              <w:rPr>
                <w:rFonts w:ascii="Arial" w:hAnsi="Arial" w:cs="Arial"/>
                <w:sz w:val="20"/>
                <w:szCs w:val="20"/>
              </w:rPr>
              <w:t xml:space="preserve"> – Предельное отклонение диаметра оправки </w:t>
            </w:r>
            <w:r w:rsidRPr="005D7B3A">
              <w:rPr>
                <w:rFonts w:ascii="Arial" w:hAnsi="Arial" w:cs="Arial"/>
                <w:i/>
                <w:iCs/>
                <w:sz w:val="20"/>
                <w:szCs w:val="20"/>
                <w:lang w:val="en-US"/>
              </w:rPr>
              <w:t>D</w:t>
            </w:r>
            <w:r w:rsidRPr="00F46A93">
              <w:rPr>
                <w:rFonts w:ascii="Arial" w:hAnsi="Arial" w:cs="Arial"/>
                <w:sz w:val="20"/>
                <w:szCs w:val="20"/>
              </w:rPr>
              <w:t xml:space="preserve"> при изгибе  </w:t>
            </w:r>
            <w:r w:rsidRPr="00F46A93">
              <w:rPr>
                <w:rFonts w:ascii="Arial" w:hAnsi="Arial" w:cs="Arial"/>
                <w:sz w:val="20"/>
                <w:szCs w:val="20"/>
                <w:lang w:bidi="en-US"/>
              </w:rPr>
              <w:t>±0,1</w:t>
            </w:r>
            <w:r w:rsidRPr="00F46A93">
              <w:rPr>
                <w:rFonts w:ascii="Arial" w:hAnsi="Arial" w:cs="Arial"/>
                <w:i/>
                <w:sz w:val="20"/>
                <w:szCs w:val="20"/>
                <w:lang w:val="en-US" w:bidi="en-US"/>
              </w:rPr>
              <w:t>d</w:t>
            </w:r>
            <w:r w:rsidRPr="00F46A93">
              <w:rPr>
                <w:rFonts w:ascii="Arial" w:hAnsi="Arial" w:cs="Arial"/>
                <w:sz w:val="20"/>
                <w:szCs w:val="20"/>
                <w:vertAlign w:val="subscript"/>
                <w:lang w:bidi="en-US"/>
              </w:rPr>
              <w:t>н</w:t>
            </w:r>
            <w:r w:rsidR="00607526">
              <w:rPr>
                <w:rFonts w:ascii="Arial" w:hAnsi="Arial" w:cs="Arial"/>
                <w:sz w:val="20"/>
                <w:szCs w:val="20"/>
                <w:lang w:bidi="en-US"/>
              </w:rPr>
              <w:t>.</w:t>
            </w:r>
          </w:p>
        </w:tc>
      </w:tr>
    </w:tbl>
    <w:p w14:paraId="3201229A" w14:textId="77777777" w:rsidR="000B418B" w:rsidRPr="00F46A93" w:rsidRDefault="000B418B" w:rsidP="000B418B">
      <w:pPr>
        <w:pStyle w:val="a8"/>
        <w:jc w:val="center"/>
        <w:rPr>
          <w:rFonts w:ascii="Arial" w:hAnsi="Arial" w:cs="Arial"/>
          <w:b/>
          <w:sz w:val="24"/>
          <w:szCs w:val="24"/>
        </w:rPr>
      </w:pPr>
      <w:r w:rsidRPr="00F46A93">
        <w:rPr>
          <w:rFonts w:ascii="Arial" w:hAnsi="Arial" w:cs="Arial"/>
          <w:b/>
          <w:sz w:val="24"/>
          <w:szCs w:val="24"/>
        </w:rPr>
        <w:lastRenderedPageBreak/>
        <w:t>Приложение Г</w:t>
      </w:r>
    </w:p>
    <w:p w14:paraId="7099356D" w14:textId="77777777" w:rsidR="000B418B" w:rsidRPr="00F46A93" w:rsidRDefault="000B418B" w:rsidP="000B418B">
      <w:pPr>
        <w:pStyle w:val="a8"/>
        <w:jc w:val="center"/>
        <w:rPr>
          <w:rFonts w:ascii="Arial" w:hAnsi="Arial" w:cs="Arial"/>
          <w:b/>
          <w:sz w:val="24"/>
          <w:szCs w:val="24"/>
        </w:rPr>
      </w:pPr>
      <w:r w:rsidRPr="00F46A93">
        <w:rPr>
          <w:rFonts w:ascii="Arial" w:hAnsi="Arial" w:cs="Arial"/>
          <w:b/>
          <w:sz w:val="24"/>
          <w:szCs w:val="24"/>
        </w:rPr>
        <w:t>(обязательное)</w:t>
      </w:r>
    </w:p>
    <w:p w14:paraId="40A37B60" w14:textId="77777777" w:rsidR="000B418B" w:rsidRPr="00F46A93" w:rsidRDefault="000B418B" w:rsidP="000B418B">
      <w:pPr>
        <w:pStyle w:val="a8"/>
        <w:jc w:val="center"/>
        <w:rPr>
          <w:rFonts w:ascii="Arial" w:hAnsi="Arial" w:cs="Arial"/>
          <w:b/>
          <w:sz w:val="24"/>
          <w:szCs w:val="24"/>
        </w:rPr>
      </w:pPr>
    </w:p>
    <w:p w14:paraId="5AC0F78D" w14:textId="77777777" w:rsidR="000B418B" w:rsidRPr="00F46A93" w:rsidRDefault="000B418B" w:rsidP="000B418B">
      <w:pPr>
        <w:spacing w:line="336" w:lineRule="auto"/>
        <w:ind w:firstLine="225"/>
        <w:jc w:val="center"/>
        <w:rPr>
          <w:rFonts w:ascii="Arial" w:hAnsi="Arial" w:cs="Arial"/>
          <w:b/>
        </w:rPr>
      </w:pPr>
      <w:r w:rsidRPr="00F46A93">
        <w:rPr>
          <w:rFonts w:ascii="Arial" w:hAnsi="Arial" w:cs="Arial"/>
          <w:b/>
        </w:rPr>
        <w:t>Методы контроля и испытаний проката на свариваемость</w:t>
      </w:r>
    </w:p>
    <w:p w14:paraId="37E5C8B8" w14:textId="77777777" w:rsidR="000B418B" w:rsidRPr="00F46A93" w:rsidRDefault="000B418B" w:rsidP="000B418B">
      <w:pPr>
        <w:spacing w:line="336" w:lineRule="auto"/>
        <w:ind w:firstLine="225"/>
        <w:jc w:val="center"/>
        <w:rPr>
          <w:b/>
          <w:sz w:val="20"/>
        </w:rPr>
      </w:pPr>
    </w:p>
    <w:p w14:paraId="05521549" w14:textId="77777777" w:rsidR="000B418B" w:rsidRPr="00F46A93" w:rsidRDefault="000B418B" w:rsidP="000B418B">
      <w:pPr>
        <w:spacing w:line="360" w:lineRule="auto"/>
        <w:ind w:firstLine="709"/>
        <w:jc w:val="both"/>
        <w:rPr>
          <w:rFonts w:ascii="Arial" w:hAnsi="Arial" w:cs="Arial"/>
          <w:strike/>
          <w:spacing w:val="-2"/>
          <w:sz w:val="22"/>
          <w:szCs w:val="22"/>
        </w:rPr>
      </w:pPr>
      <w:r w:rsidRPr="00F46A93">
        <w:rPr>
          <w:rFonts w:ascii="Arial" w:hAnsi="Arial" w:cs="Arial"/>
          <w:spacing w:val="-2"/>
          <w:sz w:val="22"/>
          <w:szCs w:val="22"/>
        </w:rPr>
        <w:t xml:space="preserve">Г.1 </w:t>
      </w:r>
      <w:r w:rsidRPr="00F46A93">
        <w:rPr>
          <w:rFonts w:ascii="Arial" w:hAnsi="Arial" w:cs="Arial"/>
          <w:sz w:val="22"/>
          <w:szCs w:val="22"/>
        </w:rPr>
        <w:t xml:space="preserve">Контроль свариваемости (пригодности к сварке) арматурного проката осуществляют при проведении сертификации, при постановке на производство или при периодических испытаниях по результатам механических испытаний образцов сварных соединений, выполненных способами сварки, широко применяющимися при изготовлении арматурных изделий железобетонных конструкций и в наибольшей степени влияющими на механические свойства арматурного проката. Объем испытаний – в соответствии с таблицей Г.1. </w:t>
      </w:r>
    </w:p>
    <w:p w14:paraId="39074E36" w14:textId="77777777" w:rsidR="000B418B" w:rsidRPr="00F46A93" w:rsidRDefault="000B418B" w:rsidP="000B418B">
      <w:pPr>
        <w:spacing w:line="360" w:lineRule="auto"/>
        <w:jc w:val="both"/>
        <w:rPr>
          <w:rFonts w:ascii="Arial" w:hAnsi="Arial" w:cs="Arial"/>
          <w:spacing w:val="40"/>
          <w:sz w:val="22"/>
          <w:szCs w:val="22"/>
        </w:rPr>
      </w:pPr>
      <w:r w:rsidRPr="00F46A93">
        <w:rPr>
          <w:rFonts w:ascii="Arial" w:hAnsi="Arial" w:cs="Arial"/>
          <w:spacing w:val="40"/>
          <w:sz w:val="22"/>
          <w:szCs w:val="22"/>
        </w:rPr>
        <w:t>Таблица Г.1</w:t>
      </w: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59"/>
        <w:gridCol w:w="2469"/>
        <w:gridCol w:w="2264"/>
        <w:gridCol w:w="1760"/>
      </w:tblGrid>
      <w:tr w:rsidR="000B418B" w:rsidRPr="00F46A93" w14:paraId="4351B209" w14:textId="77777777" w:rsidTr="000B54C5">
        <w:trPr>
          <w:trHeight w:hRule="exact" w:val="699"/>
          <w:jc w:val="center"/>
        </w:trPr>
        <w:tc>
          <w:tcPr>
            <w:tcW w:w="3059" w:type="dxa"/>
            <w:vMerge w:val="restart"/>
            <w:shd w:val="clear" w:color="auto" w:fill="FFFFFF"/>
            <w:vAlign w:val="center"/>
          </w:tcPr>
          <w:p w14:paraId="68504C66" w14:textId="77777777" w:rsidR="000B418B" w:rsidRPr="00F46A93" w:rsidRDefault="000B418B" w:rsidP="000B54C5">
            <w:pPr>
              <w:ind w:left="142" w:right="141" w:firstLine="127"/>
              <w:jc w:val="both"/>
              <w:rPr>
                <w:rFonts w:ascii="Arial" w:eastAsiaTheme="minorHAnsi" w:hAnsi="Arial" w:cs="Arial"/>
                <w:sz w:val="22"/>
                <w:szCs w:val="22"/>
                <w:lang w:eastAsia="en-US" w:bidi="ru-RU"/>
              </w:rPr>
            </w:pPr>
            <w:r w:rsidRPr="00F46A93">
              <w:rPr>
                <w:rFonts w:ascii="Arial" w:eastAsiaTheme="minorHAnsi" w:hAnsi="Arial" w:cs="Arial"/>
                <w:sz w:val="22"/>
                <w:szCs w:val="22"/>
                <w:lang w:eastAsia="en-US" w:bidi="ru-RU"/>
              </w:rPr>
              <w:t>Способ сварки</w:t>
            </w:r>
          </w:p>
          <w:p w14:paraId="6B8FDCA3" w14:textId="77777777" w:rsidR="000B418B" w:rsidRPr="00F46A93" w:rsidRDefault="000B418B" w:rsidP="000B54C5">
            <w:pPr>
              <w:ind w:left="142" w:right="141" w:firstLine="127"/>
              <w:jc w:val="both"/>
              <w:rPr>
                <w:rFonts w:ascii="Arial" w:eastAsiaTheme="minorHAnsi" w:hAnsi="Arial" w:cs="Arial"/>
                <w:sz w:val="22"/>
                <w:szCs w:val="22"/>
                <w:lang w:eastAsia="en-US"/>
              </w:rPr>
            </w:pPr>
            <w:r w:rsidRPr="00F46A93">
              <w:rPr>
                <w:rFonts w:ascii="Arial" w:eastAsiaTheme="minorHAnsi" w:hAnsi="Arial" w:cs="Arial"/>
                <w:sz w:val="22"/>
                <w:szCs w:val="22"/>
                <w:lang w:eastAsia="en-US" w:bidi="ru-RU"/>
              </w:rPr>
              <w:t>и тип соединения</w:t>
            </w:r>
          </w:p>
        </w:tc>
        <w:tc>
          <w:tcPr>
            <w:tcW w:w="2469" w:type="dxa"/>
            <w:vMerge w:val="restart"/>
            <w:shd w:val="clear" w:color="auto" w:fill="FFFFFF"/>
            <w:vAlign w:val="center"/>
          </w:tcPr>
          <w:p w14:paraId="09105586" w14:textId="77777777" w:rsidR="000B418B" w:rsidRPr="00F46A93" w:rsidRDefault="000B418B" w:rsidP="000B54C5">
            <w:pPr>
              <w:ind w:left="142" w:firstLine="44"/>
              <w:jc w:val="both"/>
              <w:rPr>
                <w:rFonts w:ascii="Arial" w:eastAsiaTheme="minorHAnsi" w:hAnsi="Arial" w:cs="Arial"/>
                <w:sz w:val="22"/>
                <w:szCs w:val="22"/>
                <w:lang w:eastAsia="en-US"/>
              </w:rPr>
            </w:pPr>
            <w:r w:rsidRPr="00F46A93">
              <w:rPr>
                <w:rFonts w:ascii="Arial" w:eastAsiaTheme="minorHAnsi" w:hAnsi="Arial" w:cs="Arial"/>
                <w:sz w:val="22"/>
                <w:szCs w:val="22"/>
                <w:lang w:eastAsia="en-US" w:bidi="ru-RU"/>
              </w:rPr>
              <w:t>Номинальный</w:t>
            </w:r>
          </w:p>
          <w:p w14:paraId="52ADB658" w14:textId="77777777" w:rsidR="000B418B" w:rsidRPr="00F46A93" w:rsidRDefault="000B418B" w:rsidP="000B54C5">
            <w:pPr>
              <w:ind w:left="142" w:firstLine="44"/>
              <w:jc w:val="both"/>
              <w:rPr>
                <w:rFonts w:ascii="Arial" w:eastAsiaTheme="minorHAnsi" w:hAnsi="Arial" w:cs="Arial"/>
                <w:sz w:val="22"/>
                <w:szCs w:val="22"/>
                <w:lang w:eastAsia="en-US"/>
              </w:rPr>
            </w:pPr>
            <w:r w:rsidRPr="00F46A93">
              <w:rPr>
                <w:rFonts w:ascii="Arial" w:eastAsiaTheme="minorHAnsi" w:hAnsi="Arial" w:cs="Arial"/>
                <w:sz w:val="22"/>
                <w:szCs w:val="22"/>
                <w:lang w:eastAsia="en-US" w:bidi="ru-RU"/>
              </w:rPr>
              <w:t xml:space="preserve">диаметр арматурного проката </w:t>
            </w:r>
            <w:r w:rsidRPr="00F46A93">
              <w:rPr>
                <w:rFonts w:ascii="Arial" w:eastAsiaTheme="minorHAnsi" w:hAnsi="Arial" w:cs="Arial"/>
                <w:i/>
                <w:sz w:val="22"/>
                <w:szCs w:val="22"/>
                <w:lang w:eastAsia="en-US" w:bidi="en-US"/>
              </w:rPr>
              <w:t>d</w:t>
            </w:r>
            <w:r w:rsidRPr="00F46A93">
              <w:rPr>
                <w:rFonts w:ascii="Arial" w:eastAsiaTheme="minorHAnsi" w:hAnsi="Arial" w:cs="Arial"/>
                <w:sz w:val="22"/>
                <w:szCs w:val="22"/>
                <w:vertAlign w:val="subscript"/>
                <w:lang w:eastAsia="en-US"/>
              </w:rPr>
              <w:t>н</w:t>
            </w:r>
            <w:r w:rsidRPr="00F46A93">
              <w:rPr>
                <w:rFonts w:ascii="Arial" w:eastAsiaTheme="minorHAnsi" w:hAnsi="Arial" w:cs="Arial"/>
                <w:sz w:val="22"/>
                <w:szCs w:val="22"/>
                <w:lang w:eastAsia="en-US"/>
              </w:rPr>
              <w:t xml:space="preserve">, </w:t>
            </w:r>
            <w:r w:rsidRPr="00F46A93">
              <w:rPr>
                <w:rFonts w:ascii="Arial" w:eastAsiaTheme="minorHAnsi" w:hAnsi="Arial" w:cs="Arial"/>
                <w:sz w:val="22"/>
                <w:szCs w:val="22"/>
                <w:lang w:eastAsia="en-US" w:bidi="ru-RU"/>
              </w:rPr>
              <w:t>мм</w:t>
            </w:r>
          </w:p>
        </w:tc>
        <w:tc>
          <w:tcPr>
            <w:tcW w:w="4024" w:type="dxa"/>
            <w:gridSpan w:val="2"/>
            <w:shd w:val="clear" w:color="auto" w:fill="FFFFFF"/>
            <w:vAlign w:val="center"/>
          </w:tcPr>
          <w:p w14:paraId="6D391E70" w14:textId="77777777" w:rsidR="000B418B" w:rsidRPr="00F46A93" w:rsidRDefault="000B418B" w:rsidP="000B54C5">
            <w:pPr>
              <w:ind w:left="142" w:right="141" w:firstLine="121"/>
              <w:jc w:val="both"/>
              <w:rPr>
                <w:rFonts w:ascii="Arial" w:eastAsiaTheme="minorHAnsi" w:hAnsi="Arial" w:cs="Arial"/>
                <w:sz w:val="22"/>
                <w:szCs w:val="22"/>
                <w:lang w:eastAsia="en-US"/>
              </w:rPr>
            </w:pPr>
            <w:r w:rsidRPr="00F46A93">
              <w:rPr>
                <w:rFonts w:ascii="Arial" w:eastAsiaTheme="minorHAnsi" w:hAnsi="Arial" w:cs="Arial"/>
                <w:sz w:val="22"/>
                <w:szCs w:val="22"/>
                <w:lang w:eastAsia="en-US" w:bidi="ru-RU"/>
              </w:rPr>
              <w:t>Общее количество образцов для испытаний от 3 контрольных партий</w:t>
            </w:r>
          </w:p>
        </w:tc>
      </w:tr>
      <w:tr w:rsidR="000B418B" w:rsidRPr="00F46A93" w14:paraId="56CA1F85" w14:textId="77777777" w:rsidTr="000B54C5">
        <w:trPr>
          <w:trHeight w:hRule="exact" w:val="376"/>
          <w:jc w:val="center"/>
        </w:trPr>
        <w:tc>
          <w:tcPr>
            <w:tcW w:w="3059" w:type="dxa"/>
            <w:vMerge/>
            <w:tcBorders>
              <w:bottom w:val="double" w:sz="4" w:space="0" w:color="auto"/>
            </w:tcBorders>
            <w:shd w:val="clear" w:color="auto" w:fill="FFFFFF"/>
            <w:vAlign w:val="center"/>
          </w:tcPr>
          <w:p w14:paraId="3027ED25" w14:textId="77777777" w:rsidR="000B418B" w:rsidRPr="00F46A93" w:rsidRDefault="000B418B" w:rsidP="000B54C5">
            <w:pPr>
              <w:ind w:left="142" w:right="141" w:firstLine="127"/>
              <w:jc w:val="both"/>
              <w:rPr>
                <w:rFonts w:ascii="Arial" w:eastAsiaTheme="minorHAnsi" w:hAnsi="Arial" w:cs="Arial"/>
                <w:sz w:val="22"/>
                <w:szCs w:val="22"/>
                <w:lang w:eastAsia="en-US"/>
              </w:rPr>
            </w:pPr>
          </w:p>
        </w:tc>
        <w:tc>
          <w:tcPr>
            <w:tcW w:w="2469" w:type="dxa"/>
            <w:vMerge/>
            <w:tcBorders>
              <w:bottom w:val="double" w:sz="4" w:space="0" w:color="auto"/>
            </w:tcBorders>
            <w:shd w:val="clear" w:color="auto" w:fill="FFFFFF"/>
          </w:tcPr>
          <w:p w14:paraId="06C1712C" w14:textId="77777777" w:rsidR="000B418B" w:rsidRPr="00F46A93" w:rsidRDefault="000B418B" w:rsidP="000B54C5">
            <w:pPr>
              <w:ind w:left="142" w:right="141" w:firstLine="567"/>
              <w:jc w:val="both"/>
              <w:rPr>
                <w:rFonts w:ascii="Arial" w:eastAsiaTheme="minorHAnsi" w:hAnsi="Arial" w:cs="Arial"/>
                <w:sz w:val="22"/>
                <w:szCs w:val="22"/>
                <w:lang w:eastAsia="en-US"/>
              </w:rPr>
            </w:pPr>
          </w:p>
        </w:tc>
        <w:tc>
          <w:tcPr>
            <w:tcW w:w="2264" w:type="dxa"/>
            <w:tcBorders>
              <w:bottom w:val="double" w:sz="4" w:space="0" w:color="auto"/>
            </w:tcBorders>
            <w:shd w:val="clear" w:color="auto" w:fill="FFFFFF"/>
            <w:vAlign w:val="center"/>
          </w:tcPr>
          <w:p w14:paraId="461F5876" w14:textId="77777777" w:rsidR="000B418B" w:rsidRPr="00F46A93" w:rsidRDefault="000B418B" w:rsidP="000B54C5">
            <w:pPr>
              <w:ind w:left="142" w:right="141" w:firstLine="121"/>
              <w:jc w:val="both"/>
              <w:rPr>
                <w:rFonts w:ascii="Arial" w:eastAsiaTheme="minorHAnsi" w:hAnsi="Arial" w:cs="Arial"/>
                <w:sz w:val="22"/>
                <w:szCs w:val="22"/>
                <w:lang w:eastAsia="en-US"/>
              </w:rPr>
            </w:pPr>
            <w:r w:rsidRPr="00F46A93">
              <w:rPr>
                <w:rFonts w:ascii="Arial" w:eastAsiaTheme="minorHAnsi" w:hAnsi="Arial" w:cs="Arial"/>
                <w:sz w:val="22"/>
                <w:szCs w:val="22"/>
                <w:lang w:eastAsia="en-US" w:bidi="ru-RU"/>
              </w:rPr>
              <w:t>на растяжение</w:t>
            </w:r>
          </w:p>
        </w:tc>
        <w:tc>
          <w:tcPr>
            <w:tcW w:w="1757" w:type="dxa"/>
            <w:tcBorders>
              <w:bottom w:val="double" w:sz="4" w:space="0" w:color="auto"/>
            </w:tcBorders>
            <w:shd w:val="clear" w:color="auto" w:fill="FFFFFF"/>
            <w:vAlign w:val="center"/>
          </w:tcPr>
          <w:p w14:paraId="3B91788A" w14:textId="77777777" w:rsidR="000B418B" w:rsidRPr="00F46A93" w:rsidRDefault="000B418B" w:rsidP="000B54C5">
            <w:pPr>
              <w:ind w:left="142" w:right="141" w:firstLine="25"/>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на изгиб</w:t>
            </w:r>
          </w:p>
        </w:tc>
      </w:tr>
      <w:tr w:rsidR="000B418B" w:rsidRPr="00F46A93" w14:paraId="67CED915" w14:textId="77777777" w:rsidTr="000B54C5">
        <w:trPr>
          <w:trHeight w:hRule="exact" w:val="447"/>
          <w:jc w:val="center"/>
        </w:trPr>
        <w:tc>
          <w:tcPr>
            <w:tcW w:w="3059" w:type="dxa"/>
            <w:vMerge w:val="restart"/>
            <w:tcBorders>
              <w:top w:val="double" w:sz="4" w:space="0" w:color="auto"/>
            </w:tcBorders>
            <w:shd w:val="clear" w:color="auto" w:fill="FFFFFF"/>
            <w:vAlign w:val="center"/>
          </w:tcPr>
          <w:p w14:paraId="232825E8" w14:textId="77777777" w:rsidR="000B418B" w:rsidRPr="00F46A93" w:rsidRDefault="000B418B" w:rsidP="000B54C5">
            <w:pPr>
              <w:ind w:left="142" w:right="141" w:firstLine="127"/>
              <w:jc w:val="both"/>
              <w:rPr>
                <w:rFonts w:ascii="Arial" w:eastAsiaTheme="minorHAnsi" w:hAnsi="Arial" w:cs="Arial"/>
                <w:sz w:val="22"/>
                <w:szCs w:val="22"/>
                <w:lang w:eastAsia="en-US"/>
              </w:rPr>
            </w:pPr>
            <w:r w:rsidRPr="00F46A93">
              <w:rPr>
                <w:rFonts w:ascii="Arial" w:eastAsiaTheme="minorHAnsi" w:hAnsi="Arial" w:cs="Arial"/>
                <w:sz w:val="22"/>
                <w:szCs w:val="22"/>
                <w:lang w:eastAsia="en-US" w:bidi="ru-RU"/>
              </w:rPr>
              <w:t>Ручная дуговая сварка протяженными швами внахлестку</w:t>
            </w:r>
          </w:p>
        </w:tc>
        <w:tc>
          <w:tcPr>
            <w:tcW w:w="2469" w:type="dxa"/>
            <w:tcBorders>
              <w:top w:val="double" w:sz="4" w:space="0" w:color="auto"/>
            </w:tcBorders>
            <w:shd w:val="clear" w:color="auto" w:fill="FFFFFF"/>
            <w:vAlign w:val="center"/>
          </w:tcPr>
          <w:p w14:paraId="56430108"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10÷16</w:t>
            </w:r>
          </w:p>
        </w:tc>
        <w:tc>
          <w:tcPr>
            <w:tcW w:w="2264" w:type="dxa"/>
            <w:tcBorders>
              <w:top w:val="double" w:sz="4" w:space="0" w:color="auto"/>
            </w:tcBorders>
            <w:shd w:val="clear" w:color="auto" w:fill="FFFFFF"/>
            <w:vAlign w:val="center"/>
          </w:tcPr>
          <w:p w14:paraId="638B823F"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6</w:t>
            </w:r>
          </w:p>
        </w:tc>
        <w:tc>
          <w:tcPr>
            <w:tcW w:w="1757" w:type="dxa"/>
            <w:tcBorders>
              <w:top w:val="double" w:sz="4" w:space="0" w:color="auto"/>
            </w:tcBorders>
            <w:shd w:val="clear" w:color="auto" w:fill="FFFFFF"/>
            <w:vAlign w:val="center"/>
          </w:tcPr>
          <w:p w14:paraId="7A108BC4"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rPr>
              <w:t>–</w:t>
            </w:r>
          </w:p>
        </w:tc>
      </w:tr>
      <w:tr w:rsidR="000B418B" w:rsidRPr="00F46A93" w14:paraId="618A8CCC" w14:textId="77777777" w:rsidTr="000B54C5">
        <w:trPr>
          <w:trHeight w:hRule="exact" w:val="413"/>
          <w:jc w:val="center"/>
        </w:trPr>
        <w:tc>
          <w:tcPr>
            <w:tcW w:w="3059" w:type="dxa"/>
            <w:vMerge/>
            <w:shd w:val="clear" w:color="auto" w:fill="FFFFFF"/>
            <w:vAlign w:val="center"/>
          </w:tcPr>
          <w:p w14:paraId="056AF6A4" w14:textId="77777777" w:rsidR="000B418B" w:rsidRPr="00F46A93" w:rsidRDefault="000B418B" w:rsidP="000B54C5">
            <w:pPr>
              <w:ind w:left="142" w:right="141" w:firstLine="127"/>
              <w:jc w:val="both"/>
              <w:rPr>
                <w:rFonts w:ascii="Arial" w:eastAsiaTheme="minorHAnsi" w:hAnsi="Arial" w:cs="Arial"/>
                <w:sz w:val="22"/>
                <w:szCs w:val="22"/>
                <w:lang w:eastAsia="en-US"/>
              </w:rPr>
            </w:pPr>
          </w:p>
        </w:tc>
        <w:tc>
          <w:tcPr>
            <w:tcW w:w="2469" w:type="dxa"/>
            <w:shd w:val="clear" w:color="auto" w:fill="FFFFFF"/>
            <w:vAlign w:val="center"/>
          </w:tcPr>
          <w:p w14:paraId="7384964A"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20÷25</w:t>
            </w:r>
          </w:p>
        </w:tc>
        <w:tc>
          <w:tcPr>
            <w:tcW w:w="2264" w:type="dxa"/>
            <w:shd w:val="clear" w:color="auto" w:fill="FFFFFF"/>
            <w:vAlign w:val="center"/>
          </w:tcPr>
          <w:p w14:paraId="4086953C"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6</w:t>
            </w:r>
          </w:p>
        </w:tc>
        <w:tc>
          <w:tcPr>
            <w:tcW w:w="1757" w:type="dxa"/>
            <w:shd w:val="clear" w:color="auto" w:fill="FFFFFF"/>
          </w:tcPr>
          <w:p w14:paraId="0617FE7C"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rPr>
              <w:t>–</w:t>
            </w:r>
          </w:p>
        </w:tc>
      </w:tr>
      <w:tr w:rsidR="000B418B" w:rsidRPr="00F46A93" w14:paraId="4F304C36" w14:textId="77777777" w:rsidTr="000B54C5">
        <w:trPr>
          <w:trHeight w:hRule="exact" w:val="418"/>
          <w:jc w:val="center"/>
        </w:trPr>
        <w:tc>
          <w:tcPr>
            <w:tcW w:w="3059" w:type="dxa"/>
            <w:vMerge w:val="restart"/>
            <w:shd w:val="clear" w:color="auto" w:fill="FFFFFF"/>
            <w:vAlign w:val="center"/>
          </w:tcPr>
          <w:p w14:paraId="1B485F54" w14:textId="77777777" w:rsidR="000B418B" w:rsidRPr="00F46A93" w:rsidRDefault="000B418B" w:rsidP="000B54C5">
            <w:pPr>
              <w:ind w:left="142" w:right="141" w:firstLine="127"/>
              <w:jc w:val="both"/>
              <w:rPr>
                <w:rFonts w:ascii="Arial" w:eastAsiaTheme="minorHAnsi" w:hAnsi="Arial" w:cs="Arial"/>
                <w:sz w:val="22"/>
                <w:szCs w:val="22"/>
                <w:lang w:eastAsia="en-US"/>
              </w:rPr>
            </w:pPr>
            <w:r w:rsidRPr="00F46A93">
              <w:rPr>
                <w:rFonts w:ascii="Arial" w:eastAsiaTheme="minorHAnsi" w:hAnsi="Arial" w:cs="Arial"/>
                <w:sz w:val="22"/>
                <w:szCs w:val="22"/>
                <w:lang w:eastAsia="en-US" w:bidi="ru-RU"/>
              </w:rPr>
              <w:t>Ванно-шовная сварка на стальной скобе-накладке</w:t>
            </w:r>
          </w:p>
        </w:tc>
        <w:tc>
          <w:tcPr>
            <w:tcW w:w="2469" w:type="dxa"/>
            <w:shd w:val="clear" w:color="auto" w:fill="FFFFFF"/>
            <w:vAlign w:val="center"/>
          </w:tcPr>
          <w:p w14:paraId="427DDE9A"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20÷25</w:t>
            </w:r>
          </w:p>
        </w:tc>
        <w:tc>
          <w:tcPr>
            <w:tcW w:w="2264" w:type="dxa"/>
            <w:shd w:val="clear" w:color="auto" w:fill="FFFFFF"/>
            <w:vAlign w:val="center"/>
          </w:tcPr>
          <w:p w14:paraId="71D17F8D"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6</w:t>
            </w:r>
          </w:p>
        </w:tc>
        <w:tc>
          <w:tcPr>
            <w:tcW w:w="1757" w:type="dxa"/>
            <w:shd w:val="clear" w:color="auto" w:fill="FFFFFF"/>
          </w:tcPr>
          <w:p w14:paraId="0D173A9D"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rPr>
              <w:t>–</w:t>
            </w:r>
          </w:p>
        </w:tc>
      </w:tr>
      <w:tr w:rsidR="000B418B" w:rsidRPr="00F46A93" w14:paraId="47B3F2A8" w14:textId="77777777" w:rsidTr="000B54C5">
        <w:trPr>
          <w:trHeight w:hRule="exact" w:val="432"/>
          <w:jc w:val="center"/>
        </w:trPr>
        <w:tc>
          <w:tcPr>
            <w:tcW w:w="3059" w:type="dxa"/>
            <w:vMerge/>
            <w:shd w:val="clear" w:color="auto" w:fill="FFFFFF"/>
            <w:vAlign w:val="center"/>
          </w:tcPr>
          <w:p w14:paraId="0AE88FC8" w14:textId="77777777" w:rsidR="000B418B" w:rsidRPr="00F46A93" w:rsidRDefault="000B418B" w:rsidP="000B54C5">
            <w:pPr>
              <w:ind w:left="142" w:right="141" w:firstLine="127"/>
              <w:jc w:val="both"/>
              <w:rPr>
                <w:rFonts w:ascii="Arial" w:eastAsiaTheme="minorHAnsi" w:hAnsi="Arial" w:cs="Arial"/>
                <w:sz w:val="22"/>
                <w:szCs w:val="22"/>
                <w:lang w:eastAsia="en-US"/>
              </w:rPr>
            </w:pPr>
          </w:p>
        </w:tc>
        <w:tc>
          <w:tcPr>
            <w:tcW w:w="2469" w:type="dxa"/>
            <w:shd w:val="clear" w:color="auto" w:fill="FFFFFF"/>
            <w:vAlign w:val="center"/>
          </w:tcPr>
          <w:p w14:paraId="16E0AF2B"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32÷40</w:t>
            </w:r>
          </w:p>
        </w:tc>
        <w:tc>
          <w:tcPr>
            <w:tcW w:w="2264" w:type="dxa"/>
            <w:shd w:val="clear" w:color="auto" w:fill="FFFFFF"/>
            <w:vAlign w:val="center"/>
          </w:tcPr>
          <w:p w14:paraId="44ACD159"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6</w:t>
            </w:r>
          </w:p>
        </w:tc>
        <w:tc>
          <w:tcPr>
            <w:tcW w:w="1757" w:type="dxa"/>
            <w:shd w:val="clear" w:color="auto" w:fill="FFFFFF"/>
          </w:tcPr>
          <w:p w14:paraId="34E81D2C"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rPr>
              <w:t>–</w:t>
            </w:r>
          </w:p>
        </w:tc>
      </w:tr>
      <w:tr w:rsidR="000B418B" w:rsidRPr="00F46A93" w14:paraId="260DA18B" w14:textId="77777777" w:rsidTr="000B54C5">
        <w:trPr>
          <w:trHeight w:hRule="exact" w:val="314"/>
          <w:jc w:val="center"/>
        </w:trPr>
        <w:tc>
          <w:tcPr>
            <w:tcW w:w="3059" w:type="dxa"/>
            <w:vMerge w:val="restart"/>
            <w:shd w:val="clear" w:color="auto" w:fill="FFFFFF"/>
            <w:vAlign w:val="center"/>
          </w:tcPr>
          <w:p w14:paraId="5D70F06B" w14:textId="77777777" w:rsidR="000B418B" w:rsidRPr="00F46A93" w:rsidRDefault="000B418B" w:rsidP="000B54C5">
            <w:pPr>
              <w:ind w:left="142" w:right="141" w:firstLine="127"/>
              <w:jc w:val="both"/>
              <w:rPr>
                <w:rFonts w:ascii="Arial" w:eastAsiaTheme="minorHAnsi" w:hAnsi="Arial" w:cs="Arial"/>
                <w:sz w:val="22"/>
                <w:szCs w:val="22"/>
                <w:lang w:eastAsia="en-US"/>
              </w:rPr>
            </w:pPr>
            <w:r w:rsidRPr="00F46A93">
              <w:rPr>
                <w:rFonts w:ascii="Arial" w:eastAsiaTheme="minorHAnsi" w:hAnsi="Arial" w:cs="Arial"/>
                <w:sz w:val="22"/>
                <w:szCs w:val="22"/>
                <w:lang w:eastAsia="en-US" w:bidi="ru-RU"/>
              </w:rPr>
              <w:t>Ручная дуговая сварка прихватками крестообразных соединений</w:t>
            </w:r>
          </w:p>
        </w:tc>
        <w:tc>
          <w:tcPr>
            <w:tcW w:w="2469" w:type="dxa"/>
            <w:shd w:val="clear" w:color="auto" w:fill="FFFFFF"/>
            <w:vAlign w:val="center"/>
          </w:tcPr>
          <w:p w14:paraId="50C42D75"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1</w:t>
            </w:r>
            <w:r w:rsidRPr="00F46A93">
              <w:rPr>
                <w:rFonts w:ascii="Arial" w:eastAsiaTheme="minorHAnsi" w:hAnsi="Arial" w:cs="Arial"/>
                <w:sz w:val="22"/>
                <w:szCs w:val="22"/>
                <w:lang w:val="en-US" w:eastAsia="en-US"/>
              </w:rPr>
              <w:t>2</w:t>
            </w:r>
            <w:r w:rsidRPr="00F46A93">
              <w:rPr>
                <w:rFonts w:ascii="Arial" w:eastAsiaTheme="minorHAnsi" w:hAnsi="Arial" w:cs="Arial"/>
                <w:sz w:val="22"/>
                <w:szCs w:val="22"/>
                <w:lang w:eastAsia="en-US" w:bidi="ru-RU"/>
              </w:rPr>
              <w:t>÷16</w:t>
            </w:r>
          </w:p>
        </w:tc>
        <w:tc>
          <w:tcPr>
            <w:tcW w:w="2264" w:type="dxa"/>
            <w:shd w:val="clear" w:color="auto" w:fill="FFFFFF"/>
            <w:vAlign w:val="center"/>
          </w:tcPr>
          <w:p w14:paraId="1110D39F"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6</w:t>
            </w:r>
          </w:p>
        </w:tc>
        <w:tc>
          <w:tcPr>
            <w:tcW w:w="1757" w:type="dxa"/>
            <w:shd w:val="clear" w:color="auto" w:fill="FFFFFF"/>
            <w:vAlign w:val="center"/>
          </w:tcPr>
          <w:p w14:paraId="4D9346BD"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3</w:t>
            </w:r>
          </w:p>
        </w:tc>
      </w:tr>
      <w:tr w:rsidR="000B418B" w:rsidRPr="00F46A93" w14:paraId="1C3CF89A" w14:textId="77777777" w:rsidTr="000B54C5">
        <w:trPr>
          <w:trHeight w:hRule="exact" w:val="289"/>
          <w:jc w:val="center"/>
        </w:trPr>
        <w:tc>
          <w:tcPr>
            <w:tcW w:w="3059" w:type="dxa"/>
            <w:vMerge/>
            <w:shd w:val="clear" w:color="auto" w:fill="FFFFFF"/>
            <w:vAlign w:val="center"/>
          </w:tcPr>
          <w:p w14:paraId="73FB2603" w14:textId="77777777" w:rsidR="000B418B" w:rsidRPr="00F46A93" w:rsidRDefault="000B418B" w:rsidP="000B54C5">
            <w:pPr>
              <w:ind w:left="142" w:right="141" w:firstLine="127"/>
              <w:jc w:val="both"/>
              <w:rPr>
                <w:rFonts w:ascii="Arial" w:eastAsiaTheme="minorHAnsi" w:hAnsi="Arial" w:cs="Arial"/>
                <w:sz w:val="22"/>
                <w:szCs w:val="22"/>
                <w:lang w:eastAsia="en-US"/>
              </w:rPr>
            </w:pPr>
          </w:p>
        </w:tc>
        <w:tc>
          <w:tcPr>
            <w:tcW w:w="2469" w:type="dxa"/>
            <w:shd w:val="clear" w:color="auto" w:fill="FFFFFF"/>
            <w:vAlign w:val="center"/>
          </w:tcPr>
          <w:p w14:paraId="04EE3D1A"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20÷25</w:t>
            </w:r>
          </w:p>
        </w:tc>
        <w:tc>
          <w:tcPr>
            <w:tcW w:w="2264" w:type="dxa"/>
            <w:shd w:val="clear" w:color="auto" w:fill="FFFFFF"/>
            <w:vAlign w:val="center"/>
          </w:tcPr>
          <w:p w14:paraId="42AAB33C"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6</w:t>
            </w:r>
          </w:p>
        </w:tc>
        <w:tc>
          <w:tcPr>
            <w:tcW w:w="1757" w:type="dxa"/>
            <w:shd w:val="clear" w:color="auto" w:fill="FFFFFF"/>
            <w:vAlign w:val="center"/>
          </w:tcPr>
          <w:p w14:paraId="29AAE5C1"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3</w:t>
            </w:r>
          </w:p>
        </w:tc>
      </w:tr>
      <w:tr w:rsidR="000B418B" w:rsidRPr="00F46A93" w14:paraId="4DC99BD7" w14:textId="77777777" w:rsidTr="000B54C5">
        <w:trPr>
          <w:trHeight w:hRule="exact" w:val="280"/>
          <w:jc w:val="center"/>
        </w:trPr>
        <w:tc>
          <w:tcPr>
            <w:tcW w:w="3059" w:type="dxa"/>
            <w:vMerge/>
            <w:shd w:val="clear" w:color="auto" w:fill="FFFFFF"/>
            <w:vAlign w:val="center"/>
          </w:tcPr>
          <w:p w14:paraId="6A19FD77" w14:textId="77777777" w:rsidR="000B418B" w:rsidRPr="00F46A93" w:rsidRDefault="000B418B" w:rsidP="000B54C5">
            <w:pPr>
              <w:ind w:left="142" w:right="141" w:firstLine="127"/>
              <w:jc w:val="both"/>
              <w:rPr>
                <w:rFonts w:ascii="Arial" w:eastAsiaTheme="minorHAnsi" w:hAnsi="Arial" w:cs="Arial"/>
                <w:sz w:val="22"/>
                <w:szCs w:val="22"/>
                <w:lang w:eastAsia="en-US"/>
              </w:rPr>
            </w:pPr>
          </w:p>
        </w:tc>
        <w:tc>
          <w:tcPr>
            <w:tcW w:w="2469" w:type="dxa"/>
            <w:shd w:val="clear" w:color="auto" w:fill="FFFFFF"/>
            <w:vAlign w:val="center"/>
          </w:tcPr>
          <w:p w14:paraId="021DB00D"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32÷40</w:t>
            </w:r>
          </w:p>
        </w:tc>
        <w:tc>
          <w:tcPr>
            <w:tcW w:w="2264" w:type="dxa"/>
            <w:shd w:val="clear" w:color="auto" w:fill="FFFFFF"/>
            <w:vAlign w:val="center"/>
          </w:tcPr>
          <w:p w14:paraId="47F792D4"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6</w:t>
            </w:r>
          </w:p>
        </w:tc>
        <w:tc>
          <w:tcPr>
            <w:tcW w:w="1757" w:type="dxa"/>
            <w:shd w:val="clear" w:color="auto" w:fill="FFFFFF"/>
            <w:vAlign w:val="center"/>
          </w:tcPr>
          <w:p w14:paraId="7FC89A05"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3</w:t>
            </w:r>
          </w:p>
        </w:tc>
      </w:tr>
      <w:tr w:rsidR="000B418B" w:rsidRPr="00F46A93" w14:paraId="162AA6ED" w14:textId="77777777" w:rsidTr="000B54C5">
        <w:trPr>
          <w:trHeight w:hRule="exact" w:val="283"/>
          <w:jc w:val="center"/>
        </w:trPr>
        <w:tc>
          <w:tcPr>
            <w:tcW w:w="3059" w:type="dxa"/>
            <w:vMerge w:val="restart"/>
            <w:shd w:val="clear" w:color="auto" w:fill="FFFFFF"/>
            <w:vAlign w:val="center"/>
          </w:tcPr>
          <w:p w14:paraId="4A6C61D8" w14:textId="77777777" w:rsidR="000B418B" w:rsidRPr="00F46A93" w:rsidRDefault="000B418B" w:rsidP="000B54C5">
            <w:pPr>
              <w:ind w:left="142" w:right="141" w:firstLine="127"/>
              <w:jc w:val="both"/>
              <w:rPr>
                <w:rFonts w:ascii="Arial" w:eastAsiaTheme="minorHAnsi" w:hAnsi="Arial" w:cs="Arial"/>
                <w:sz w:val="22"/>
                <w:szCs w:val="22"/>
                <w:lang w:eastAsia="en-US" w:bidi="ru-RU"/>
              </w:rPr>
            </w:pPr>
            <w:r w:rsidRPr="00F46A93">
              <w:rPr>
                <w:rFonts w:ascii="Arial" w:eastAsiaTheme="minorHAnsi" w:hAnsi="Arial" w:cs="Arial"/>
                <w:sz w:val="22"/>
                <w:szCs w:val="22"/>
                <w:lang w:eastAsia="en-US" w:bidi="ru-RU"/>
              </w:rPr>
              <w:t xml:space="preserve">Контактная точечная </w:t>
            </w:r>
          </w:p>
          <w:p w14:paraId="3AF27409" w14:textId="77777777" w:rsidR="000B418B" w:rsidRPr="00F46A93" w:rsidRDefault="000B418B" w:rsidP="000B54C5">
            <w:pPr>
              <w:ind w:left="142" w:right="141" w:firstLine="127"/>
              <w:jc w:val="both"/>
              <w:rPr>
                <w:rFonts w:ascii="Arial" w:eastAsiaTheme="minorHAnsi" w:hAnsi="Arial" w:cs="Arial"/>
                <w:sz w:val="22"/>
                <w:szCs w:val="22"/>
                <w:lang w:eastAsia="en-US"/>
              </w:rPr>
            </w:pPr>
            <w:r w:rsidRPr="00F46A93">
              <w:rPr>
                <w:rFonts w:ascii="Arial" w:eastAsiaTheme="minorHAnsi" w:hAnsi="Arial" w:cs="Arial"/>
                <w:sz w:val="22"/>
                <w:szCs w:val="22"/>
                <w:lang w:eastAsia="en-US" w:bidi="ru-RU"/>
              </w:rPr>
              <w:t>сварка</w:t>
            </w:r>
          </w:p>
        </w:tc>
        <w:tc>
          <w:tcPr>
            <w:tcW w:w="2469" w:type="dxa"/>
            <w:shd w:val="clear" w:color="auto" w:fill="FFFFFF"/>
            <w:vAlign w:val="center"/>
          </w:tcPr>
          <w:p w14:paraId="025A4B93"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1</w:t>
            </w:r>
            <w:r w:rsidRPr="00F46A93">
              <w:rPr>
                <w:rFonts w:ascii="Arial" w:eastAsiaTheme="minorHAnsi" w:hAnsi="Arial" w:cs="Arial"/>
                <w:sz w:val="22"/>
                <w:szCs w:val="22"/>
                <w:lang w:val="en-US" w:eastAsia="en-US"/>
              </w:rPr>
              <w:t>2</w:t>
            </w:r>
            <w:r w:rsidRPr="00F46A93">
              <w:rPr>
                <w:rFonts w:ascii="Arial" w:eastAsiaTheme="minorHAnsi" w:hAnsi="Arial" w:cs="Arial"/>
                <w:sz w:val="22"/>
                <w:szCs w:val="22"/>
                <w:lang w:eastAsia="en-US" w:bidi="ru-RU"/>
              </w:rPr>
              <w:t>÷14</w:t>
            </w:r>
          </w:p>
        </w:tc>
        <w:tc>
          <w:tcPr>
            <w:tcW w:w="2264" w:type="dxa"/>
            <w:shd w:val="clear" w:color="auto" w:fill="FFFFFF"/>
            <w:vAlign w:val="center"/>
          </w:tcPr>
          <w:p w14:paraId="5D11F2C2"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6</w:t>
            </w:r>
          </w:p>
        </w:tc>
        <w:tc>
          <w:tcPr>
            <w:tcW w:w="1757" w:type="dxa"/>
            <w:shd w:val="clear" w:color="auto" w:fill="FFFFFF"/>
            <w:vAlign w:val="center"/>
          </w:tcPr>
          <w:p w14:paraId="149AEAB4"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3</w:t>
            </w:r>
          </w:p>
        </w:tc>
      </w:tr>
      <w:tr w:rsidR="000B418B" w:rsidRPr="00F46A93" w14:paraId="681D9655" w14:textId="77777777" w:rsidTr="000B54C5">
        <w:trPr>
          <w:trHeight w:hRule="exact" w:val="288"/>
          <w:jc w:val="center"/>
        </w:trPr>
        <w:tc>
          <w:tcPr>
            <w:tcW w:w="3059" w:type="dxa"/>
            <w:vMerge/>
            <w:shd w:val="clear" w:color="auto" w:fill="FFFFFF"/>
            <w:vAlign w:val="center"/>
          </w:tcPr>
          <w:p w14:paraId="7D529A07" w14:textId="77777777" w:rsidR="000B418B" w:rsidRPr="00F46A93" w:rsidRDefault="000B418B" w:rsidP="000B54C5">
            <w:pPr>
              <w:ind w:left="142" w:right="141" w:firstLine="127"/>
              <w:jc w:val="both"/>
              <w:rPr>
                <w:rFonts w:ascii="Arial" w:eastAsiaTheme="minorHAnsi" w:hAnsi="Arial" w:cs="Arial"/>
                <w:sz w:val="22"/>
                <w:szCs w:val="22"/>
                <w:lang w:eastAsia="en-US"/>
              </w:rPr>
            </w:pPr>
          </w:p>
        </w:tc>
        <w:tc>
          <w:tcPr>
            <w:tcW w:w="2469" w:type="dxa"/>
            <w:shd w:val="clear" w:color="auto" w:fill="FFFFFF"/>
            <w:vAlign w:val="center"/>
          </w:tcPr>
          <w:p w14:paraId="64EBE6C4"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16÷20</w:t>
            </w:r>
          </w:p>
        </w:tc>
        <w:tc>
          <w:tcPr>
            <w:tcW w:w="2264" w:type="dxa"/>
            <w:shd w:val="clear" w:color="auto" w:fill="FFFFFF"/>
            <w:vAlign w:val="center"/>
          </w:tcPr>
          <w:p w14:paraId="4900E084"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6</w:t>
            </w:r>
          </w:p>
        </w:tc>
        <w:tc>
          <w:tcPr>
            <w:tcW w:w="1757" w:type="dxa"/>
            <w:shd w:val="clear" w:color="auto" w:fill="FFFFFF"/>
            <w:vAlign w:val="center"/>
          </w:tcPr>
          <w:p w14:paraId="41B216B3"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3</w:t>
            </w:r>
          </w:p>
        </w:tc>
      </w:tr>
      <w:tr w:rsidR="000B418B" w:rsidRPr="00F46A93" w14:paraId="62AD6D9A" w14:textId="77777777" w:rsidTr="000B54C5">
        <w:trPr>
          <w:trHeight w:hRule="exact" w:val="277"/>
          <w:jc w:val="center"/>
        </w:trPr>
        <w:tc>
          <w:tcPr>
            <w:tcW w:w="3059" w:type="dxa"/>
            <w:vMerge w:val="restart"/>
            <w:shd w:val="clear" w:color="auto" w:fill="FFFFFF"/>
            <w:vAlign w:val="center"/>
          </w:tcPr>
          <w:p w14:paraId="521D3BC1" w14:textId="77777777" w:rsidR="000B418B" w:rsidRPr="00F46A93" w:rsidRDefault="000B418B" w:rsidP="000B54C5">
            <w:pPr>
              <w:ind w:left="142" w:right="141" w:firstLine="127"/>
              <w:jc w:val="both"/>
              <w:rPr>
                <w:rFonts w:ascii="Arial" w:eastAsiaTheme="minorHAnsi" w:hAnsi="Arial" w:cs="Arial"/>
                <w:sz w:val="22"/>
                <w:szCs w:val="22"/>
                <w:lang w:eastAsia="en-US" w:bidi="ru-RU"/>
              </w:rPr>
            </w:pPr>
            <w:r w:rsidRPr="00F46A93">
              <w:rPr>
                <w:rFonts w:ascii="Arial" w:eastAsiaTheme="minorHAnsi" w:hAnsi="Arial" w:cs="Arial"/>
                <w:sz w:val="22"/>
                <w:szCs w:val="22"/>
                <w:lang w:eastAsia="en-US" w:bidi="ru-RU"/>
              </w:rPr>
              <w:t xml:space="preserve">Контактная стыковая </w:t>
            </w:r>
          </w:p>
          <w:p w14:paraId="468A4523" w14:textId="77777777" w:rsidR="000B418B" w:rsidRPr="00F46A93" w:rsidRDefault="000B418B" w:rsidP="000B54C5">
            <w:pPr>
              <w:ind w:left="142" w:right="141" w:firstLine="127"/>
              <w:jc w:val="both"/>
              <w:rPr>
                <w:rFonts w:ascii="Arial" w:eastAsiaTheme="minorHAnsi" w:hAnsi="Arial" w:cs="Arial"/>
                <w:sz w:val="22"/>
                <w:szCs w:val="22"/>
                <w:lang w:eastAsia="en-US"/>
              </w:rPr>
            </w:pPr>
            <w:r w:rsidRPr="00F46A93">
              <w:rPr>
                <w:rFonts w:ascii="Arial" w:eastAsiaTheme="minorHAnsi" w:hAnsi="Arial" w:cs="Arial"/>
                <w:sz w:val="22"/>
                <w:szCs w:val="22"/>
                <w:lang w:eastAsia="en-US" w:bidi="ru-RU"/>
              </w:rPr>
              <w:t>сварка</w:t>
            </w:r>
          </w:p>
        </w:tc>
        <w:tc>
          <w:tcPr>
            <w:tcW w:w="2469" w:type="dxa"/>
            <w:shd w:val="clear" w:color="auto" w:fill="FFFFFF"/>
            <w:vAlign w:val="center"/>
          </w:tcPr>
          <w:p w14:paraId="418B2A61"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1</w:t>
            </w:r>
            <w:r w:rsidRPr="00F46A93">
              <w:rPr>
                <w:rFonts w:ascii="Arial" w:eastAsiaTheme="minorHAnsi" w:hAnsi="Arial" w:cs="Arial"/>
                <w:sz w:val="22"/>
                <w:szCs w:val="22"/>
                <w:lang w:val="en-US" w:eastAsia="en-US"/>
              </w:rPr>
              <w:t>2</w:t>
            </w:r>
            <w:r w:rsidRPr="00F46A93">
              <w:rPr>
                <w:rFonts w:ascii="Arial" w:eastAsiaTheme="minorHAnsi" w:hAnsi="Arial" w:cs="Arial"/>
                <w:sz w:val="22"/>
                <w:szCs w:val="22"/>
                <w:lang w:eastAsia="en-US" w:bidi="ru-RU"/>
              </w:rPr>
              <w:t>÷16</w:t>
            </w:r>
          </w:p>
        </w:tc>
        <w:tc>
          <w:tcPr>
            <w:tcW w:w="2264" w:type="dxa"/>
            <w:shd w:val="clear" w:color="auto" w:fill="FFFFFF"/>
            <w:vAlign w:val="center"/>
          </w:tcPr>
          <w:p w14:paraId="12E59CD7"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6</w:t>
            </w:r>
          </w:p>
        </w:tc>
        <w:tc>
          <w:tcPr>
            <w:tcW w:w="1757" w:type="dxa"/>
            <w:shd w:val="clear" w:color="auto" w:fill="FFFFFF"/>
          </w:tcPr>
          <w:p w14:paraId="0DBE902B"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rPr>
              <w:t>–</w:t>
            </w:r>
          </w:p>
        </w:tc>
      </w:tr>
      <w:tr w:rsidR="000B418B" w:rsidRPr="00F46A93" w14:paraId="41FB9681" w14:textId="77777777" w:rsidTr="000B54C5">
        <w:trPr>
          <w:trHeight w:hRule="exact" w:val="296"/>
          <w:jc w:val="center"/>
        </w:trPr>
        <w:tc>
          <w:tcPr>
            <w:tcW w:w="3059" w:type="dxa"/>
            <w:vMerge/>
            <w:shd w:val="clear" w:color="auto" w:fill="FFFFFF"/>
            <w:vAlign w:val="center"/>
          </w:tcPr>
          <w:p w14:paraId="32529EB0" w14:textId="77777777" w:rsidR="000B418B" w:rsidRPr="00F46A93" w:rsidRDefault="000B418B" w:rsidP="000B54C5">
            <w:pPr>
              <w:ind w:left="142" w:right="141" w:firstLine="127"/>
              <w:jc w:val="both"/>
              <w:rPr>
                <w:rFonts w:ascii="Arial" w:eastAsiaTheme="minorHAnsi" w:hAnsi="Arial" w:cs="Arial"/>
                <w:sz w:val="22"/>
                <w:szCs w:val="22"/>
                <w:lang w:eastAsia="en-US"/>
              </w:rPr>
            </w:pPr>
          </w:p>
        </w:tc>
        <w:tc>
          <w:tcPr>
            <w:tcW w:w="2469" w:type="dxa"/>
            <w:shd w:val="clear" w:color="auto" w:fill="FFFFFF"/>
            <w:vAlign w:val="center"/>
          </w:tcPr>
          <w:p w14:paraId="269E9570"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20÷25</w:t>
            </w:r>
          </w:p>
        </w:tc>
        <w:tc>
          <w:tcPr>
            <w:tcW w:w="2264" w:type="dxa"/>
            <w:shd w:val="clear" w:color="auto" w:fill="FFFFFF"/>
            <w:vAlign w:val="center"/>
          </w:tcPr>
          <w:p w14:paraId="2CD7B8D0"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6</w:t>
            </w:r>
          </w:p>
        </w:tc>
        <w:tc>
          <w:tcPr>
            <w:tcW w:w="1757" w:type="dxa"/>
            <w:shd w:val="clear" w:color="auto" w:fill="FFFFFF"/>
          </w:tcPr>
          <w:p w14:paraId="6AD9D635"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rPr>
              <w:t>–</w:t>
            </w:r>
          </w:p>
        </w:tc>
      </w:tr>
      <w:tr w:rsidR="000B418B" w:rsidRPr="00F46A93" w14:paraId="7B86CB24" w14:textId="77777777" w:rsidTr="000B54C5">
        <w:trPr>
          <w:trHeight w:hRule="exact" w:val="271"/>
          <w:jc w:val="center"/>
        </w:trPr>
        <w:tc>
          <w:tcPr>
            <w:tcW w:w="3059" w:type="dxa"/>
            <w:vMerge/>
            <w:shd w:val="clear" w:color="auto" w:fill="FFFFFF"/>
            <w:vAlign w:val="center"/>
          </w:tcPr>
          <w:p w14:paraId="6BC9B864" w14:textId="77777777" w:rsidR="000B418B" w:rsidRPr="00F46A93" w:rsidRDefault="000B418B" w:rsidP="000B54C5">
            <w:pPr>
              <w:ind w:left="142" w:right="141" w:firstLine="127"/>
              <w:jc w:val="both"/>
              <w:rPr>
                <w:rFonts w:ascii="Arial" w:eastAsiaTheme="minorHAnsi" w:hAnsi="Arial" w:cs="Arial"/>
                <w:sz w:val="22"/>
                <w:szCs w:val="22"/>
                <w:lang w:eastAsia="en-US"/>
              </w:rPr>
            </w:pPr>
          </w:p>
        </w:tc>
        <w:tc>
          <w:tcPr>
            <w:tcW w:w="2469" w:type="dxa"/>
            <w:shd w:val="clear" w:color="auto" w:fill="FFFFFF"/>
            <w:vAlign w:val="center"/>
          </w:tcPr>
          <w:p w14:paraId="34B3B2E3"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32÷40</w:t>
            </w:r>
          </w:p>
        </w:tc>
        <w:tc>
          <w:tcPr>
            <w:tcW w:w="2264" w:type="dxa"/>
            <w:shd w:val="clear" w:color="auto" w:fill="FFFFFF"/>
            <w:vAlign w:val="center"/>
          </w:tcPr>
          <w:p w14:paraId="6CE2914B"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6</w:t>
            </w:r>
          </w:p>
        </w:tc>
        <w:tc>
          <w:tcPr>
            <w:tcW w:w="1757" w:type="dxa"/>
            <w:shd w:val="clear" w:color="auto" w:fill="FFFFFF"/>
          </w:tcPr>
          <w:p w14:paraId="4AECDA7D"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rPr>
              <w:t>–</w:t>
            </w:r>
          </w:p>
        </w:tc>
      </w:tr>
      <w:tr w:rsidR="000B418B" w:rsidRPr="00F46A93" w14:paraId="0A9A0CD7" w14:textId="77777777" w:rsidTr="000B54C5">
        <w:trPr>
          <w:trHeight w:val="270"/>
          <w:jc w:val="center"/>
        </w:trPr>
        <w:tc>
          <w:tcPr>
            <w:tcW w:w="3059" w:type="dxa"/>
            <w:vMerge w:val="restart"/>
            <w:shd w:val="clear" w:color="auto" w:fill="FFFFFF"/>
            <w:vAlign w:val="center"/>
          </w:tcPr>
          <w:p w14:paraId="7D2C2D32" w14:textId="77777777" w:rsidR="000B418B" w:rsidRPr="00F46A93" w:rsidRDefault="000B418B" w:rsidP="000B54C5">
            <w:pPr>
              <w:ind w:left="142" w:right="141" w:firstLine="127"/>
              <w:jc w:val="both"/>
              <w:rPr>
                <w:rFonts w:ascii="Arial" w:eastAsiaTheme="minorHAnsi" w:hAnsi="Arial" w:cs="Arial"/>
                <w:sz w:val="22"/>
                <w:szCs w:val="22"/>
                <w:lang w:eastAsia="en-US"/>
              </w:rPr>
            </w:pPr>
            <w:r w:rsidRPr="00F46A93">
              <w:rPr>
                <w:rFonts w:ascii="Arial" w:eastAsiaTheme="minorHAnsi" w:hAnsi="Arial" w:cs="Arial"/>
                <w:sz w:val="22"/>
                <w:szCs w:val="22"/>
                <w:lang w:eastAsia="en-US" w:bidi="ru-RU"/>
              </w:rPr>
              <w:t>Дуговая сварка под флюсом тавровых соединений</w:t>
            </w:r>
          </w:p>
        </w:tc>
        <w:tc>
          <w:tcPr>
            <w:tcW w:w="2469" w:type="dxa"/>
            <w:shd w:val="clear" w:color="auto" w:fill="FFFFFF"/>
            <w:vAlign w:val="center"/>
          </w:tcPr>
          <w:p w14:paraId="22CEC097"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1</w:t>
            </w:r>
            <w:r w:rsidRPr="00F46A93">
              <w:rPr>
                <w:rFonts w:ascii="Arial" w:eastAsiaTheme="minorHAnsi" w:hAnsi="Arial" w:cs="Arial"/>
                <w:sz w:val="22"/>
                <w:szCs w:val="22"/>
                <w:lang w:val="en-US" w:eastAsia="en-US"/>
              </w:rPr>
              <w:t>2</w:t>
            </w:r>
            <w:r w:rsidRPr="00F46A93">
              <w:rPr>
                <w:rFonts w:ascii="Arial" w:eastAsiaTheme="minorHAnsi" w:hAnsi="Arial" w:cs="Arial"/>
                <w:sz w:val="22"/>
                <w:szCs w:val="22"/>
                <w:lang w:eastAsia="en-US" w:bidi="ru-RU"/>
              </w:rPr>
              <w:t>÷14</w:t>
            </w:r>
          </w:p>
        </w:tc>
        <w:tc>
          <w:tcPr>
            <w:tcW w:w="2264" w:type="dxa"/>
            <w:shd w:val="clear" w:color="auto" w:fill="FFFFFF"/>
            <w:vAlign w:val="center"/>
          </w:tcPr>
          <w:p w14:paraId="70BF2A35"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6</w:t>
            </w:r>
          </w:p>
        </w:tc>
        <w:tc>
          <w:tcPr>
            <w:tcW w:w="1757" w:type="dxa"/>
            <w:shd w:val="clear" w:color="auto" w:fill="FFFFFF"/>
            <w:vAlign w:val="center"/>
          </w:tcPr>
          <w:p w14:paraId="70C32CC9" w14:textId="77777777" w:rsidR="000B418B" w:rsidRPr="00F46A93" w:rsidRDefault="000B418B" w:rsidP="000B54C5">
            <w:pPr>
              <w:ind w:left="142" w:right="142"/>
              <w:jc w:val="center"/>
              <w:rPr>
                <w:rFonts w:ascii="Arial" w:eastAsiaTheme="minorHAnsi" w:hAnsi="Arial" w:cs="Arial"/>
                <w:sz w:val="22"/>
                <w:szCs w:val="22"/>
                <w:lang w:eastAsia="en-US"/>
              </w:rPr>
            </w:pPr>
            <w:r w:rsidRPr="00F46A93">
              <w:rPr>
                <w:rFonts w:ascii="Arial" w:eastAsiaTheme="minorHAnsi" w:hAnsi="Arial" w:cs="Arial"/>
                <w:sz w:val="22"/>
                <w:szCs w:val="22"/>
                <w:lang w:eastAsia="en-US" w:bidi="ru-RU"/>
              </w:rPr>
              <w:t>3</w:t>
            </w:r>
          </w:p>
        </w:tc>
      </w:tr>
      <w:tr w:rsidR="000B418B" w:rsidRPr="00F46A93" w14:paraId="0DB1AE1C" w14:textId="77777777" w:rsidTr="000B54C5">
        <w:trPr>
          <w:trHeight w:val="273"/>
          <w:jc w:val="center"/>
        </w:trPr>
        <w:tc>
          <w:tcPr>
            <w:tcW w:w="3059" w:type="dxa"/>
            <w:vMerge/>
            <w:shd w:val="clear" w:color="auto" w:fill="FFFFFF"/>
            <w:vAlign w:val="center"/>
          </w:tcPr>
          <w:p w14:paraId="52EB4449" w14:textId="77777777" w:rsidR="000B418B" w:rsidRPr="00F46A93" w:rsidRDefault="000B418B" w:rsidP="000B54C5">
            <w:pPr>
              <w:ind w:left="142" w:right="141" w:firstLine="567"/>
              <w:jc w:val="both"/>
              <w:rPr>
                <w:rFonts w:ascii="Arial" w:eastAsiaTheme="minorHAnsi" w:hAnsi="Arial" w:cs="Arial"/>
                <w:sz w:val="22"/>
                <w:szCs w:val="22"/>
                <w:lang w:eastAsia="en-US" w:bidi="ru-RU"/>
              </w:rPr>
            </w:pPr>
          </w:p>
        </w:tc>
        <w:tc>
          <w:tcPr>
            <w:tcW w:w="2469" w:type="dxa"/>
            <w:shd w:val="clear" w:color="auto" w:fill="FFFFFF"/>
            <w:vAlign w:val="center"/>
          </w:tcPr>
          <w:p w14:paraId="26A7767E" w14:textId="77777777" w:rsidR="000B418B" w:rsidRPr="00F46A93" w:rsidRDefault="000B418B" w:rsidP="000B54C5">
            <w:pPr>
              <w:ind w:left="142" w:right="142"/>
              <w:jc w:val="center"/>
              <w:rPr>
                <w:rFonts w:ascii="Arial" w:eastAsiaTheme="minorHAnsi" w:hAnsi="Arial" w:cs="Arial"/>
                <w:sz w:val="22"/>
                <w:szCs w:val="22"/>
                <w:lang w:eastAsia="en-US" w:bidi="ru-RU"/>
              </w:rPr>
            </w:pPr>
            <w:r w:rsidRPr="00F46A93">
              <w:rPr>
                <w:rFonts w:ascii="Arial" w:eastAsiaTheme="minorHAnsi" w:hAnsi="Arial" w:cs="Arial"/>
                <w:sz w:val="22"/>
                <w:szCs w:val="22"/>
                <w:lang w:eastAsia="en-US" w:bidi="ru-RU"/>
              </w:rPr>
              <w:t>16÷20</w:t>
            </w:r>
          </w:p>
        </w:tc>
        <w:tc>
          <w:tcPr>
            <w:tcW w:w="2264" w:type="dxa"/>
            <w:shd w:val="clear" w:color="auto" w:fill="FFFFFF"/>
            <w:vAlign w:val="center"/>
          </w:tcPr>
          <w:p w14:paraId="01798EAD" w14:textId="77777777" w:rsidR="000B418B" w:rsidRPr="00F46A93" w:rsidRDefault="000B418B" w:rsidP="000B54C5">
            <w:pPr>
              <w:ind w:left="142" w:right="142"/>
              <w:jc w:val="center"/>
              <w:rPr>
                <w:rFonts w:ascii="Arial" w:eastAsiaTheme="minorHAnsi" w:hAnsi="Arial" w:cs="Arial"/>
                <w:sz w:val="22"/>
                <w:szCs w:val="22"/>
                <w:lang w:eastAsia="en-US" w:bidi="ru-RU"/>
              </w:rPr>
            </w:pPr>
            <w:r w:rsidRPr="00F46A93">
              <w:rPr>
                <w:rFonts w:ascii="Arial" w:eastAsiaTheme="minorHAnsi" w:hAnsi="Arial" w:cs="Arial"/>
                <w:sz w:val="22"/>
                <w:szCs w:val="22"/>
                <w:lang w:eastAsia="en-US" w:bidi="ru-RU"/>
              </w:rPr>
              <w:t>6</w:t>
            </w:r>
          </w:p>
        </w:tc>
        <w:tc>
          <w:tcPr>
            <w:tcW w:w="1757" w:type="dxa"/>
            <w:shd w:val="clear" w:color="auto" w:fill="FFFFFF"/>
            <w:vAlign w:val="center"/>
          </w:tcPr>
          <w:p w14:paraId="2F634097" w14:textId="77777777" w:rsidR="000B418B" w:rsidRPr="00F46A93" w:rsidRDefault="000B418B" w:rsidP="000B54C5">
            <w:pPr>
              <w:ind w:left="142" w:right="142"/>
              <w:jc w:val="center"/>
              <w:rPr>
                <w:rFonts w:ascii="Arial" w:eastAsiaTheme="minorHAnsi" w:hAnsi="Arial" w:cs="Arial"/>
                <w:sz w:val="22"/>
                <w:szCs w:val="22"/>
                <w:lang w:eastAsia="en-US" w:bidi="ru-RU"/>
              </w:rPr>
            </w:pPr>
            <w:r w:rsidRPr="00F46A93">
              <w:rPr>
                <w:rFonts w:ascii="Arial" w:eastAsiaTheme="minorHAnsi" w:hAnsi="Arial" w:cs="Arial"/>
                <w:sz w:val="22"/>
                <w:szCs w:val="22"/>
                <w:lang w:eastAsia="en-US" w:bidi="ru-RU"/>
              </w:rPr>
              <w:t>3</w:t>
            </w:r>
          </w:p>
        </w:tc>
      </w:tr>
      <w:tr w:rsidR="000B418B" w:rsidRPr="00F46A93" w14:paraId="35874B26" w14:textId="77777777" w:rsidTr="000B54C5">
        <w:trPr>
          <w:trHeight w:val="330"/>
          <w:jc w:val="center"/>
        </w:trPr>
        <w:tc>
          <w:tcPr>
            <w:tcW w:w="9552" w:type="dxa"/>
            <w:gridSpan w:val="4"/>
            <w:shd w:val="clear" w:color="auto" w:fill="FFFFFF"/>
            <w:vAlign w:val="center"/>
          </w:tcPr>
          <w:p w14:paraId="74713190" w14:textId="77777777" w:rsidR="000B418B" w:rsidRPr="00F46A93" w:rsidRDefault="000B418B" w:rsidP="000B54C5">
            <w:pPr>
              <w:ind w:left="142" w:right="141" w:firstLine="567"/>
              <w:rPr>
                <w:rFonts w:ascii="Arial" w:eastAsiaTheme="minorHAnsi" w:hAnsi="Arial" w:cs="Arial"/>
                <w:sz w:val="20"/>
                <w:szCs w:val="20"/>
                <w:lang w:eastAsia="en-US" w:bidi="ru-RU"/>
              </w:rPr>
            </w:pPr>
            <w:r w:rsidRPr="00F46A93">
              <w:rPr>
                <w:rFonts w:ascii="Arial" w:eastAsiaTheme="minorHAnsi" w:hAnsi="Arial" w:cs="Arial"/>
                <w:spacing w:val="40"/>
                <w:sz w:val="20"/>
                <w:szCs w:val="20"/>
                <w:lang w:eastAsia="en-US"/>
              </w:rPr>
              <w:t>Примечание</w:t>
            </w:r>
            <w:r w:rsidRPr="00F46A93">
              <w:rPr>
                <w:rFonts w:ascii="Arial" w:eastAsiaTheme="minorHAnsi" w:hAnsi="Arial" w:cs="Arial"/>
                <w:sz w:val="20"/>
                <w:szCs w:val="20"/>
                <w:lang w:eastAsia="en-US"/>
              </w:rPr>
              <w:t xml:space="preserve"> ‒ Знак «–» означает, что испытание не проводят.</w:t>
            </w:r>
          </w:p>
        </w:tc>
      </w:tr>
    </w:tbl>
    <w:p w14:paraId="225ACD58" w14:textId="77777777" w:rsidR="000B418B" w:rsidRPr="00F46A93" w:rsidRDefault="000B418B" w:rsidP="000B418B">
      <w:pPr>
        <w:ind w:left="142" w:right="141" w:firstLine="567"/>
        <w:jc w:val="both"/>
        <w:rPr>
          <w:rFonts w:ascii="Arial" w:eastAsiaTheme="minorHAnsi" w:hAnsi="Arial" w:cs="Arial"/>
          <w:lang w:eastAsia="en-US"/>
        </w:rPr>
      </w:pPr>
    </w:p>
    <w:p w14:paraId="108468F6" w14:textId="39B331A7" w:rsidR="000B418B" w:rsidRPr="00F46A93" w:rsidRDefault="000B418B" w:rsidP="000B418B">
      <w:pPr>
        <w:spacing w:line="360" w:lineRule="auto"/>
        <w:ind w:left="142" w:right="142" w:firstLine="709"/>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Г.2 При постановке проката на производство, в случае изменения технологии или способа производства испытаниям на свариваемость подвергают прокат минимального, среднего и максимального номинальных диаметров из набора диаметров (сортамента), производимого изготовителем. Прокат каждого номинального диаметра отбирают для испытаний от трех случайно выбранных плавок стали.</w:t>
      </w:r>
    </w:p>
    <w:p w14:paraId="42BB5D7D" w14:textId="2A84B035" w:rsidR="000B418B" w:rsidRPr="00F46A93" w:rsidRDefault="000B418B" w:rsidP="000B418B">
      <w:pPr>
        <w:spacing w:line="360" w:lineRule="auto"/>
        <w:ind w:left="142" w:right="142" w:firstLine="709"/>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При неизменной технологии/способе производства не реже одного раза в год для проведения испытаний на свариваемость от трех случайно выбранных плавок отбирают пробы одного диаметра. Отбор осуществляют так, чтобы в течение 5 лет охватить максимальное число диаметров в диапазоне диаметров изготовителя.</w:t>
      </w:r>
    </w:p>
    <w:p w14:paraId="28FE6020" w14:textId="77777777" w:rsidR="000B418B" w:rsidRPr="00F46A93" w:rsidRDefault="000B418B" w:rsidP="000B418B">
      <w:pPr>
        <w:spacing w:line="360" w:lineRule="auto"/>
        <w:ind w:left="142" w:right="142" w:firstLine="709"/>
        <w:jc w:val="both"/>
        <w:rPr>
          <w:rFonts w:ascii="Arial" w:eastAsiaTheme="minorHAnsi" w:hAnsi="Arial" w:cs="Arial"/>
          <w:sz w:val="22"/>
          <w:szCs w:val="22"/>
          <w:lang w:eastAsia="en-US"/>
        </w:rPr>
      </w:pPr>
    </w:p>
    <w:p w14:paraId="41BA6BB0" w14:textId="77777777" w:rsidR="000B418B" w:rsidRPr="00F46A93" w:rsidRDefault="000B418B" w:rsidP="000B418B">
      <w:pPr>
        <w:spacing w:line="360" w:lineRule="auto"/>
        <w:ind w:left="142" w:right="142" w:firstLine="709"/>
        <w:jc w:val="both"/>
        <w:rPr>
          <w:rFonts w:ascii="Arial" w:eastAsiaTheme="minorHAnsi" w:hAnsi="Arial" w:cs="Arial"/>
          <w:b/>
          <w:bCs/>
          <w:sz w:val="22"/>
          <w:szCs w:val="22"/>
          <w:lang w:eastAsia="en-US"/>
        </w:rPr>
      </w:pPr>
      <w:r w:rsidRPr="00F46A93">
        <w:rPr>
          <w:rFonts w:ascii="Arial" w:eastAsiaTheme="minorHAnsi" w:hAnsi="Arial" w:cs="Arial"/>
          <w:b/>
          <w:bCs/>
          <w:sz w:val="22"/>
          <w:szCs w:val="22"/>
          <w:lang w:eastAsia="en-US"/>
        </w:rPr>
        <w:lastRenderedPageBreak/>
        <w:t>Г.3 Изготовление образцов сварных соединений арматурного проката для механических испытаний.</w:t>
      </w:r>
    </w:p>
    <w:p w14:paraId="27C22464" w14:textId="3F68A13E" w:rsidR="000B418B" w:rsidRPr="00F46A93" w:rsidRDefault="000B418B" w:rsidP="000B418B">
      <w:pPr>
        <w:spacing w:line="360" w:lineRule="auto"/>
        <w:ind w:left="142" w:right="142" w:firstLine="709"/>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Г.3.1 Конструкции и размеры образцов сварных соединений арматурного проката классов А400С, А500С, В500С и А600С по ГОСТ 14098</w:t>
      </w:r>
      <w:r w:rsidR="00607526">
        <w:rPr>
          <w:rFonts w:ascii="Arial" w:eastAsiaTheme="minorHAnsi" w:hAnsi="Arial" w:cs="Arial"/>
          <w:sz w:val="22"/>
          <w:szCs w:val="22"/>
          <w:lang w:eastAsia="en-US"/>
        </w:rPr>
        <w:t>.</w:t>
      </w:r>
    </w:p>
    <w:p w14:paraId="5DFAE7EB" w14:textId="11E43583" w:rsidR="000B418B" w:rsidRPr="00F46A93" w:rsidRDefault="000B418B" w:rsidP="000B418B">
      <w:pPr>
        <w:spacing w:line="360" w:lineRule="auto"/>
        <w:ind w:left="142" w:right="142" w:firstLine="709"/>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Конструкции и размеры образцов сварных соединений арматурного проката классов Ас400С и Ас500С следует принимать такими, как и для арматуры классов</w:t>
      </w:r>
      <w:r w:rsidR="005D7B3A">
        <w:rPr>
          <w:rFonts w:ascii="Arial" w:eastAsiaTheme="minorHAnsi" w:hAnsi="Arial" w:cs="Arial"/>
          <w:sz w:val="22"/>
          <w:szCs w:val="22"/>
          <w:lang w:eastAsia="en-US"/>
        </w:rPr>
        <w:t xml:space="preserve"> </w:t>
      </w:r>
      <w:r w:rsidRPr="00F46A93">
        <w:rPr>
          <w:rFonts w:ascii="Arial" w:eastAsiaTheme="minorHAnsi" w:hAnsi="Arial" w:cs="Arial"/>
          <w:sz w:val="22"/>
          <w:szCs w:val="22"/>
          <w:lang w:eastAsia="en-US"/>
        </w:rPr>
        <w:t>А400С и А500С по ГОСТ 14098 соответственно.</w:t>
      </w:r>
    </w:p>
    <w:p w14:paraId="7DA0092B" w14:textId="698AB50A" w:rsidR="000B418B" w:rsidRPr="00F46A93" w:rsidRDefault="000B418B" w:rsidP="000B418B">
      <w:pPr>
        <w:spacing w:line="360" w:lineRule="auto"/>
        <w:ind w:left="142" w:right="142" w:firstLine="709"/>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 xml:space="preserve">Г.3.2 При сварке образцов арматурного проката классов Ас500С и А600С технологические требования принимают как для сварки арматуры класса А500С по </w:t>
      </w:r>
      <w:r w:rsidR="00F46A93" w:rsidRPr="00F46A93">
        <w:rPr>
          <w:rFonts w:ascii="Arial" w:eastAsiaTheme="minorHAnsi" w:hAnsi="Arial" w:cs="Arial"/>
          <w:sz w:val="22"/>
          <w:szCs w:val="22"/>
          <w:lang w:eastAsia="en-US"/>
        </w:rPr>
        <w:t xml:space="preserve">                      </w:t>
      </w:r>
      <w:r w:rsidRPr="00F46A93">
        <w:rPr>
          <w:rFonts w:ascii="Arial" w:eastAsiaTheme="minorHAnsi" w:hAnsi="Arial" w:cs="Arial"/>
          <w:sz w:val="22"/>
          <w:szCs w:val="22"/>
          <w:lang w:eastAsia="en-US"/>
        </w:rPr>
        <w:t xml:space="preserve">ГОСТ </w:t>
      </w:r>
      <w:r w:rsidRPr="00F46A93">
        <w:rPr>
          <w:rFonts w:ascii="Arial" w:hAnsi="Arial" w:cs="Arial"/>
          <w:sz w:val="22"/>
          <w:szCs w:val="22"/>
        </w:rPr>
        <w:t>14098</w:t>
      </w:r>
      <w:r w:rsidRPr="00F46A93">
        <w:rPr>
          <w:rFonts w:ascii="Arial" w:eastAsiaTheme="minorHAnsi" w:hAnsi="Arial" w:cs="Arial"/>
          <w:sz w:val="22"/>
          <w:szCs w:val="22"/>
          <w:lang w:eastAsia="en-US"/>
        </w:rPr>
        <w:t xml:space="preserve">, при этом для ручной дуговой сварки следует принимать электроды марки УОНИ 13/55 тип Э50А по ГОСТ 9467 или аналогичные сварочные материалы. </w:t>
      </w:r>
    </w:p>
    <w:p w14:paraId="7F8CBEE9" w14:textId="60EEB824" w:rsidR="000B418B" w:rsidRPr="00F46A93" w:rsidRDefault="000B418B" w:rsidP="000B418B">
      <w:pPr>
        <w:spacing w:line="360" w:lineRule="auto"/>
        <w:ind w:left="142" w:right="142" w:firstLine="709"/>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 xml:space="preserve">Г.3.2.1 При сварке образцов арматурного проката классов Ас400С технологические требования принимают как для сварки арматуры класса А400С по ГОСТ </w:t>
      </w:r>
      <w:r w:rsidRPr="00F46A93">
        <w:rPr>
          <w:rFonts w:ascii="Arial" w:hAnsi="Arial" w:cs="Arial"/>
          <w:sz w:val="22"/>
          <w:szCs w:val="22"/>
        </w:rPr>
        <w:t>14098</w:t>
      </w:r>
      <w:r w:rsidRPr="00F46A93">
        <w:rPr>
          <w:rFonts w:ascii="Arial" w:eastAsiaTheme="minorHAnsi" w:hAnsi="Arial" w:cs="Arial"/>
          <w:sz w:val="22"/>
          <w:szCs w:val="22"/>
          <w:lang w:eastAsia="en-US"/>
        </w:rPr>
        <w:t>, при этом для ручной дуговой сварки следует принимать электроды марки МР-3 тип Э46 или марки УОНИ 13/55 тип Э50А по ГОСТ 9467 или аналогичные сварочные материалы</w:t>
      </w:r>
    </w:p>
    <w:p w14:paraId="5585006E" w14:textId="77777777" w:rsidR="000B418B" w:rsidRPr="00F46A93" w:rsidRDefault="000B418B" w:rsidP="000B418B">
      <w:pPr>
        <w:spacing w:line="360" w:lineRule="auto"/>
        <w:ind w:left="142" w:right="142" w:firstLine="709"/>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Г.3.3 При сварке образцов соединений дополнительно должно быть учтено следующее:</w:t>
      </w:r>
    </w:p>
    <w:p w14:paraId="6A6E6BAD" w14:textId="4193E270" w:rsidR="000B418B" w:rsidRPr="00F46A93" w:rsidRDefault="000B418B" w:rsidP="000B418B">
      <w:pPr>
        <w:spacing w:line="360" w:lineRule="auto"/>
        <w:ind w:right="142" w:firstLine="709"/>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 xml:space="preserve">- ручную дуговую сварку протяженными швами внахлестку (тип С23-Рэ по </w:t>
      </w:r>
      <w:r w:rsidR="00F46A93" w:rsidRPr="00F46A93">
        <w:rPr>
          <w:rFonts w:ascii="Arial" w:eastAsiaTheme="minorHAnsi" w:hAnsi="Arial" w:cs="Arial"/>
          <w:sz w:val="22"/>
          <w:szCs w:val="22"/>
          <w:lang w:eastAsia="en-US"/>
        </w:rPr>
        <w:t xml:space="preserve">                    </w:t>
      </w:r>
      <w:r w:rsidRPr="00F46A93">
        <w:rPr>
          <w:rFonts w:ascii="Arial" w:eastAsiaTheme="minorHAnsi" w:hAnsi="Arial" w:cs="Arial"/>
          <w:sz w:val="22"/>
          <w:szCs w:val="22"/>
          <w:lang w:eastAsia="en-US"/>
        </w:rPr>
        <w:t>ГОСТ 14098) осуществляют наложением швов «от краев в середину», при этом каждый последующий шов накладывают после полного остывания предыдущего;</w:t>
      </w:r>
    </w:p>
    <w:p w14:paraId="2925C562" w14:textId="5A00EEBB" w:rsidR="000B418B" w:rsidRPr="00F46A93" w:rsidRDefault="000B418B" w:rsidP="000B418B">
      <w:pPr>
        <w:spacing w:line="360" w:lineRule="auto"/>
        <w:ind w:right="142" w:firstLine="709"/>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 xml:space="preserve">- при ванно-шовной сварке на стальной скобе-накладке (тип С15-Рс по </w:t>
      </w:r>
      <w:r w:rsidR="00F46A93" w:rsidRPr="00F46A93">
        <w:rPr>
          <w:rFonts w:ascii="Arial" w:eastAsiaTheme="minorHAnsi" w:hAnsi="Arial" w:cs="Arial"/>
          <w:sz w:val="22"/>
          <w:szCs w:val="22"/>
          <w:lang w:eastAsia="en-US"/>
        </w:rPr>
        <w:t xml:space="preserve">                          </w:t>
      </w:r>
      <w:r w:rsidRPr="00F46A93">
        <w:rPr>
          <w:rFonts w:ascii="Arial" w:eastAsiaTheme="minorHAnsi" w:hAnsi="Arial" w:cs="Arial"/>
          <w:sz w:val="22"/>
          <w:szCs w:val="22"/>
          <w:lang w:eastAsia="en-US"/>
        </w:rPr>
        <w:t>ГОСТ 14098) фланговые швы, соединяющие скобу-накладку со стержнями, должны быть наложены «от краев в середину» в шахматном порядке после полного остывания основного («ванного») шва;</w:t>
      </w:r>
    </w:p>
    <w:p w14:paraId="29120BE8" w14:textId="51B6A781" w:rsidR="000B418B" w:rsidRPr="00F46A93" w:rsidRDefault="000B418B" w:rsidP="000B418B">
      <w:pPr>
        <w:spacing w:line="360" w:lineRule="auto"/>
        <w:ind w:left="142" w:right="142" w:firstLine="709"/>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 xml:space="preserve">- контактная стыковая сварка (тип С1-Ко по ГОСТ 14098) должна быть осуществлена способом непрерывного оплавления без предварительного подогрева. Предварительный подогрев допускается только при сварке соединений стержней диаметром </w:t>
      </w:r>
      <w:r w:rsidR="00F46A93" w:rsidRPr="00F46A93">
        <w:rPr>
          <w:rFonts w:ascii="Arial" w:eastAsiaTheme="minorHAnsi" w:hAnsi="Arial" w:cs="Arial"/>
          <w:sz w:val="22"/>
          <w:szCs w:val="22"/>
          <w:lang w:eastAsia="en-US"/>
        </w:rPr>
        <w:t xml:space="preserve">                       </w:t>
      </w:r>
      <w:r w:rsidRPr="00F46A93">
        <w:rPr>
          <w:rFonts w:ascii="Arial" w:eastAsiaTheme="minorHAnsi" w:hAnsi="Arial" w:cs="Arial"/>
          <w:sz w:val="22"/>
          <w:szCs w:val="22"/>
          <w:lang w:eastAsia="en-US"/>
        </w:rPr>
        <w:t>32 мм и более.</w:t>
      </w:r>
    </w:p>
    <w:p w14:paraId="345F8BD0" w14:textId="77777777" w:rsidR="000B418B" w:rsidRPr="00F46A93" w:rsidRDefault="000B418B" w:rsidP="000B418B">
      <w:pPr>
        <w:spacing w:line="360" w:lineRule="auto"/>
        <w:ind w:left="142" w:right="142" w:firstLine="709"/>
        <w:jc w:val="both"/>
        <w:rPr>
          <w:rFonts w:ascii="Arial" w:eastAsiaTheme="minorHAnsi" w:hAnsi="Arial" w:cs="Arial"/>
          <w:b/>
          <w:sz w:val="22"/>
          <w:szCs w:val="22"/>
          <w:lang w:eastAsia="en-US"/>
        </w:rPr>
      </w:pPr>
      <w:r w:rsidRPr="00F46A93">
        <w:rPr>
          <w:rFonts w:ascii="Arial" w:eastAsiaTheme="minorHAnsi" w:hAnsi="Arial" w:cs="Arial"/>
          <w:b/>
          <w:sz w:val="22"/>
          <w:szCs w:val="22"/>
          <w:lang w:eastAsia="en-US"/>
        </w:rPr>
        <w:t xml:space="preserve">Г.4 </w:t>
      </w:r>
      <w:r w:rsidRPr="00F46A93">
        <w:rPr>
          <w:rFonts w:ascii="Arial" w:eastAsiaTheme="minorHAnsi" w:hAnsi="Arial" w:cs="Arial"/>
          <w:b/>
          <w:bCs/>
          <w:sz w:val="22"/>
          <w:szCs w:val="22"/>
          <w:lang w:eastAsia="en-US"/>
        </w:rPr>
        <w:t xml:space="preserve">Порядок проведения и оценки результатов испытаний сварных соединений арматурного проката </w:t>
      </w:r>
    </w:p>
    <w:p w14:paraId="50837DCF" w14:textId="182C9F33" w:rsidR="000B418B" w:rsidRDefault="000B418B" w:rsidP="000B418B">
      <w:pPr>
        <w:spacing w:line="360" w:lineRule="auto"/>
        <w:ind w:left="142" w:right="142" w:firstLine="709"/>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Г.4.1 Испытания сварных образцов на растяжение проводят по методикам и с применением приспособлений, предусмотренных ГОСТ 12004, ГОСТ 10922 и других действующих стандартов для арматуры класса А400 (А400С).</w:t>
      </w:r>
    </w:p>
    <w:p w14:paraId="02E41B28" w14:textId="77777777" w:rsidR="00015B97" w:rsidRPr="00F46A93" w:rsidRDefault="00015B97" w:rsidP="000B418B">
      <w:pPr>
        <w:spacing w:line="360" w:lineRule="auto"/>
        <w:ind w:left="142" w:right="142" w:firstLine="709"/>
        <w:jc w:val="both"/>
        <w:rPr>
          <w:rFonts w:ascii="Arial" w:eastAsiaTheme="minorHAnsi" w:hAnsi="Arial" w:cs="Arial"/>
          <w:sz w:val="22"/>
          <w:szCs w:val="22"/>
          <w:lang w:eastAsia="en-US"/>
        </w:rPr>
      </w:pPr>
    </w:p>
    <w:p w14:paraId="5F7E4078" w14:textId="77777777" w:rsidR="000B418B" w:rsidRPr="00F46A93" w:rsidRDefault="000B418B" w:rsidP="000B418B">
      <w:pPr>
        <w:spacing w:line="360" w:lineRule="auto"/>
        <w:ind w:left="142" w:right="142" w:firstLine="709"/>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lastRenderedPageBreak/>
        <w:t xml:space="preserve">Г.4.2 Испытания образцов крестообразных соединений на изгиб осуществляют вокруг оправки с диаметром, приведенным в таблице Г.2. Поперечный стержень (меньшего диаметра) при испытаниях на изгиб должен быть расположен в зоне максимального изгибающего момента (рисунок Г.1). </w:t>
      </w:r>
    </w:p>
    <w:p w14:paraId="097C265F" w14:textId="77777777" w:rsidR="000B418B" w:rsidRPr="00F46A93" w:rsidRDefault="000B418B" w:rsidP="000B418B">
      <w:pPr>
        <w:spacing w:line="360" w:lineRule="auto"/>
        <w:ind w:left="142" w:right="142" w:firstLine="709"/>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Испытания на изгиб образцов тавровых соединений стержней с пластинами осуществляют вручную с помощью трубы, надеваемой на приваренный отрезок арматурного стержня (рисунок Г.2).</w:t>
      </w:r>
    </w:p>
    <w:p w14:paraId="7AD8B7C4" w14:textId="77777777" w:rsidR="000B418B" w:rsidRPr="00F46A93" w:rsidRDefault="000B418B" w:rsidP="000B418B">
      <w:pPr>
        <w:ind w:left="142" w:right="141"/>
        <w:jc w:val="both"/>
        <w:rPr>
          <w:rFonts w:ascii="Arial" w:eastAsiaTheme="minorHAnsi" w:hAnsi="Arial" w:cs="Arial"/>
          <w:spacing w:val="40"/>
          <w:sz w:val="22"/>
          <w:szCs w:val="22"/>
          <w:lang w:eastAsia="en-US"/>
        </w:rPr>
      </w:pPr>
      <w:r w:rsidRPr="00F46A93">
        <w:rPr>
          <w:rFonts w:ascii="Arial" w:eastAsiaTheme="minorHAnsi" w:hAnsi="Arial" w:cs="Arial"/>
          <w:spacing w:val="40"/>
          <w:sz w:val="22"/>
          <w:szCs w:val="22"/>
          <w:lang w:eastAsia="en-US"/>
        </w:rPr>
        <w:t xml:space="preserve">Таблица Г.2 </w:t>
      </w:r>
    </w:p>
    <w:tbl>
      <w:tblPr>
        <w:tblStyle w:val="afc"/>
        <w:tblW w:w="0" w:type="auto"/>
        <w:tblInd w:w="137" w:type="dxa"/>
        <w:tblLook w:val="04A0" w:firstRow="1" w:lastRow="0" w:firstColumn="1" w:lastColumn="0" w:noHBand="0" w:noVBand="1"/>
      </w:tblPr>
      <w:tblGrid>
        <w:gridCol w:w="4574"/>
        <w:gridCol w:w="4634"/>
      </w:tblGrid>
      <w:tr w:rsidR="000B418B" w:rsidRPr="00F46A93" w14:paraId="72A27894" w14:textId="77777777" w:rsidTr="000B54C5">
        <w:trPr>
          <w:trHeight w:val="661"/>
        </w:trPr>
        <w:tc>
          <w:tcPr>
            <w:tcW w:w="4574" w:type="dxa"/>
            <w:tcBorders>
              <w:bottom w:val="double" w:sz="4" w:space="0" w:color="auto"/>
            </w:tcBorders>
            <w:vAlign w:val="center"/>
          </w:tcPr>
          <w:p w14:paraId="670ECF50" w14:textId="77777777" w:rsidR="000B418B" w:rsidRPr="00F46A93" w:rsidRDefault="000B418B" w:rsidP="000B54C5">
            <w:pPr>
              <w:jc w:val="center"/>
              <w:rPr>
                <w:rFonts w:ascii="Arial" w:eastAsiaTheme="minorHAnsi" w:hAnsi="Arial" w:cs="Arial"/>
                <w:sz w:val="22"/>
                <w:szCs w:val="22"/>
                <w:lang w:eastAsia="en-US"/>
              </w:rPr>
            </w:pPr>
            <w:r w:rsidRPr="00F46A93">
              <w:rPr>
                <w:rFonts w:ascii="Arial" w:eastAsiaTheme="minorHAnsi" w:hAnsi="Arial" w:cs="Arial"/>
                <w:sz w:val="22"/>
                <w:szCs w:val="22"/>
                <w:lang w:eastAsia="en-US"/>
              </w:rPr>
              <w:t xml:space="preserve">Номинальный диаметр арматурного проката </w:t>
            </w:r>
            <w:r w:rsidRPr="00F46A93">
              <w:rPr>
                <w:rFonts w:ascii="Arial" w:eastAsiaTheme="minorHAnsi" w:hAnsi="Arial" w:cs="Arial"/>
                <w:i/>
                <w:sz w:val="22"/>
                <w:szCs w:val="22"/>
                <w:lang w:val="en-US" w:eastAsia="en-US"/>
              </w:rPr>
              <w:t>d</w:t>
            </w:r>
            <w:r w:rsidRPr="00F46A93">
              <w:rPr>
                <w:rFonts w:ascii="Arial" w:eastAsiaTheme="minorHAnsi" w:hAnsi="Arial" w:cs="Arial"/>
                <w:sz w:val="22"/>
                <w:szCs w:val="22"/>
                <w:vertAlign w:val="subscript"/>
                <w:lang w:eastAsia="en-US"/>
              </w:rPr>
              <w:t>н</w:t>
            </w:r>
            <w:r w:rsidRPr="00F46A93">
              <w:rPr>
                <w:rFonts w:ascii="Arial" w:eastAsiaTheme="minorHAnsi" w:hAnsi="Arial" w:cs="Arial"/>
                <w:sz w:val="22"/>
                <w:szCs w:val="22"/>
                <w:lang w:eastAsia="en-US"/>
              </w:rPr>
              <w:t>, мм</w:t>
            </w:r>
          </w:p>
        </w:tc>
        <w:tc>
          <w:tcPr>
            <w:tcW w:w="4634" w:type="dxa"/>
            <w:tcBorders>
              <w:bottom w:val="double" w:sz="4" w:space="0" w:color="auto"/>
            </w:tcBorders>
            <w:vAlign w:val="center"/>
          </w:tcPr>
          <w:p w14:paraId="3E342CAB" w14:textId="77777777" w:rsidR="000B418B" w:rsidRPr="00F46A93" w:rsidRDefault="000B418B" w:rsidP="000B54C5">
            <w:pPr>
              <w:jc w:val="center"/>
              <w:rPr>
                <w:rFonts w:ascii="Arial" w:eastAsiaTheme="minorHAnsi" w:hAnsi="Arial" w:cs="Arial"/>
                <w:sz w:val="22"/>
                <w:szCs w:val="22"/>
                <w:vertAlign w:val="superscript"/>
                <w:lang w:eastAsia="en-US"/>
              </w:rPr>
            </w:pPr>
            <w:r w:rsidRPr="00F46A93">
              <w:rPr>
                <w:rFonts w:ascii="Arial" w:eastAsiaTheme="minorHAnsi" w:hAnsi="Arial" w:cs="Arial"/>
                <w:sz w:val="22"/>
                <w:szCs w:val="22"/>
                <w:lang w:eastAsia="en-US"/>
              </w:rPr>
              <w:t xml:space="preserve">Диаметр оправки при изгибе </w:t>
            </w:r>
            <w:r w:rsidRPr="005D7B3A">
              <w:rPr>
                <w:rFonts w:ascii="Arial" w:eastAsiaTheme="minorHAnsi" w:hAnsi="Arial" w:cs="Arial"/>
                <w:i/>
                <w:iCs/>
                <w:sz w:val="22"/>
                <w:szCs w:val="22"/>
                <w:lang w:val="en-US" w:eastAsia="en-US"/>
              </w:rPr>
              <w:t>D</w:t>
            </w:r>
          </w:p>
        </w:tc>
      </w:tr>
      <w:tr w:rsidR="000B418B" w:rsidRPr="00F46A93" w14:paraId="34B59060" w14:textId="77777777" w:rsidTr="000B54C5">
        <w:tc>
          <w:tcPr>
            <w:tcW w:w="4574" w:type="dxa"/>
            <w:tcBorders>
              <w:top w:val="double" w:sz="4" w:space="0" w:color="auto"/>
            </w:tcBorders>
          </w:tcPr>
          <w:p w14:paraId="5DF8CB83" w14:textId="77777777" w:rsidR="000B418B" w:rsidRPr="00F46A93" w:rsidRDefault="000B418B" w:rsidP="000B54C5">
            <w:pPr>
              <w:ind w:left="142" w:right="141" w:firstLine="567"/>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 xml:space="preserve">От 12 до 16 включ. </w:t>
            </w:r>
          </w:p>
        </w:tc>
        <w:tc>
          <w:tcPr>
            <w:tcW w:w="4634" w:type="dxa"/>
            <w:tcBorders>
              <w:top w:val="double" w:sz="4" w:space="0" w:color="auto"/>
            </w:tcBorders>
          </w:tcPr>
          <w:p w14:paraId="2CA44346" w14:textId="77777777" w:rsidR="000B418B" w:rsidRPr="00F46A93" w:rsidRDefault="000B418B" w:rsidP="000B54C5">
            <w:pPr>
              <w:jc w:val="center"/>
              <w:rPr>
                <w:rFonts w:ascii="Arial" w:eastAsiaTheme="minorHAnsi" w:hAnsi="Arial" w:cs="Arial"/>
                <w:sz w:val="22"/>
                <w:szCs w:val="22"/>
                <w:lang w:eastAsia="en-US"/>
              </w:rPr>
            </w:pPr>
            <w:r w:rsidRPr="00F46A93">
              <w:rPr>
                <w:rFonts w:ascii="Arial" w:eastAsiaTheme="minorHAnsi" w:hAnsi="Arial" w:cs="Arial"/>
                <w:sz w:val="22"/>
                <w:szCs w:val="22"/>
                <w:lang w:eastAsia="en-US"/>
              </w:rPr>
              <w:t>5</w:t>
            </w:r>
            <w:r w:rsidRPr="00F46A93">
              <w:rPr>
                <w:rFonts w:ascii="Arial" w:eastAsiaTheme="minorHAnsi" w:hAnsi="Arial" w:cs="Arial"/>
                <w:sz w:val="22"/>
                <w:szCs w:val="22"/>
                <w:lang w:val="en-US" w:eastAsia="en-US"/>
              </w:rPr>
              <w:t xml:space="preserve"> </w:t>
            </w:r>
            <w:r w:rsidRPr="00F46A93">
              <w:rPr>
                <w:rFonts w:ascii="Arial" w:eastAsiaTheme="minorHAnsi" w:hAnsi="Arial" w:cs="Arial"/>
                <w:i/>
                <w:sz w:val="22"/>
                <w:szCs w:val="22"/>
                <w:lang w:val="en-US" w:eastAsia="en-US"/>
              </w:rPr>
              <w:t>d</w:t>
            </w:r>
            <w:r w:rsidRPr="00F46A93">
              <w:rPr>
                <w:rFonts w:ascii="Arial" w:eastAsiaTheme="minorHAnsi" w:hAnsi="Arial" w:cs="Arial"/>
                <w:sz w:val="22"/>
                <w:szCs w:val="22"/>
                <w:vertAlign w:val="subscript"/>
                <w:lang w:eastAsia="en-US"/>
              </w:rPr>
              <w:t>н</w:t>
            </w:r>
          </w:p>
        </w:tc>
      </w:tr>
      <w:tr w:rsidR="000B418B" w:rsidRPr="00F46A93" w14:paraId="08CD8A0C" w14:textId="77777777" w:rsidTr="000B54C5">
        <w:tc>
          <w:tcPr>
            <w:tcW w:w="4574" w:type="dxa"/>
          </w:tcPr>
          <w:p w14:paraId="34707257" w14:textId="77777777" w:rsidR="000B418B" w:rsidRPr="00F46A93" w:rsidRDefault="000B418B" w:rsidP="000B54C5">
            <w:pPr>
              <w:ind w:left="142" w:right="141" w:firstLine="567"/>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Св. 16 до 40 включ.</w:t>
            </w:r>
          </w:p>
        </w:tc>
        <w:tc>
          <w:tcPr>
            <w:tcW w:w="4634" w:type="dxa"/>
          </w:tcPr>
          <w:p w14:paraId="58DF47AC" w14:textId="77777777" w:rsidR="000B418B" w:rsidRPr="00F46A93" w:rsidRDefault="000B418B" w:rsidP="000B54C5">
            <w:pPr>
              <w:jc w:val="center"/>
              <w:rPr>
                <w:rFonts w:ascii="Arial" w:eastAsiaTheme="minorHAnsi" w:hAnsi="Arial" w:cs="Arial"/>
                <w:sz w:val="22"/>
                <w:szCs w:val="22"/>
                <w:lang w:eastAsia="en-US"/>
              </w:rPr>
            </w:pPr>
            <w:r w:rsidRPr="00F46A93">
              <w:rPr>
                <w:rFonts w:ascii="Arial" w:eastAsiaTheme="minorHAnsi" w:hAnsi="Arial" w:cs="Arial"/>
                <w:sz w:val="22"/>
                <w:szCs w:val="22"/>
                <w:lang w:eastAsia="en-US"/>
              </w:rPr>
              <w:t xml:space="preserve">6 </w:t>
            </w:r>
            <w:r w:rsidRPr="00F46A93">
              <w:rPr>
                <w:rFonts w:ascii="Arial" w:eastAsiaTheme="minorHAnsi" w:hAnsi="Arial" w:cs="Arial"/>
                <w:i/>
                <w:sz w:val="22"/>
                <w:szCs w:val="22"/>
                <w:lang w:val="en-US" w:eastAsia="en-US"/>
              </w:rPr>
              <w:t>d</w:t>
            </w:r>
            <w:r w:rsidRPr="00F46A93">
              <w:rPr>
                <w:rFonts w:ascii="Arial" w:eastAsiaTheme="minorHAnsi" w:hAnsi="Arial" w:cs="Arial"/>
                <w:sz w:val="22"/>
                <w:szCs w:val="22"/>
                <w:vertAlign w:val="subscript"/>
                <w:lang w:eastAsia="en-US"/>
              </w:rPr>
              <w:t>н</w:t>
            </w:r>
          </w:p>
        </w:tc>
      </w:tr>
      <w:tr w:rsidR="000B418B" w:rsidRPr="00F46A93" w14:paraId="360CAF37" w14:textId="77777777" w:rsidTr="000B54C5">
        <w:trPr>
          <w:trHeight w:val="502"/>
        </w:trPr>
        <w:tc>
          <w:tcPr>
            <w:tcW w:w="9208" w:type="dxa"/>
            <w:gridSpan w:val="2"/>
            <w:vAlign w:val="center"/>
          </w:tcPr>
          <w:p w14:paraId="5035ABCD" w14:textId="2BFEA602" w:rsidR="000B418B" w:rsidRPr="00607526" w:rsidRDefault="000B418B" w:rsidP="000B54C5">
            <w:pPr>
              <w:ind w:left="142" w:right="141" w:firstLine="567"/>
              <w:jc w:val="both"/>
              <w:rPr>
                <w:rFonts w:ascii="Arial" w:eastAsiaTheme="minorHAnsi" w:hAnsi="Arial" w:cs="Arial"/>
                <w:sz w:val="20"/>
                <w:szCs w:val="20"/>
                <w:lang w:eastAsia="en-US"/>
              </w:rPr>
            </w:pPr>
            <w:r w:rsidRPr="00F46A93">
              <w:rPr>
                <w:rFonts w:ascii="Arial" w:eastAsiaTheme="minorHAnsi" w:hAnsi="Arial" w:cs="Arial"/>
                <w:spacing w:val="40"/>
                <w:sz w:val="20"/>
                <w:szCs w:val="20"/>
                <w:lang w:eastAsia="en-US" w:bidi="ru-RU"/>
              </w:rPr>
              <w:t>Примечание</w:t>
            </w:r>
            <w:r w:rsidRPr="00F46A93">
              <w:rPr>
                <w:rFonts w:ascii="Arial" w:eastAsiaTheme="minorHAnsi" w:hAnsi="Arial" w:cs="Arial"/>
                <w:sz w:val="20"/>
                <w:szCs w:val="20"/>
                <w:lang w:eastAsia="en-US" w:bidi="ru-RU"/>
              </w:rPr>
              <w:t xml:space="preserve"> – Предельное отклонение диаметра оправки </w:t>
            </w:r>
            <w:r w:rsidRPr="005D7B3A">
              <w:rPr>
                <w:rFonts w:ascii="Arial" w:eastAsiaTheme="minorHAnsi" w:hAnsi="Arial" w:cs="Arial"/>
                <w:i/>
                <w:iCs/>
                <w:sz w:val="20"/>
                <w:szCs w:val="20"/>
                <w:lang w:val="en-US" w:eastAsia="en-US"/>
              </w:rPr>
              <w:t>D</w:t>
            </w:r>
            <w:r w:rsidRPr="00F46A93">
              <w:rPr>
                <w:rFonts w:ascii="Arial" w:eastAsiaTheme="minorHAnsi" w:hAnsi="Arial" w:cs="Arial"/>
                <w:sz w:val="20"/>
                <w:szCs w:val="20"/>
                <w:lang w:eastAsia="en-US" w:bidi="ru-RU"/>
              </w:rPr>
              <w:t xml:space="preserve"> при изгибе </w:t>
            </w:r>
            <w:r w:rsidRPr="00F46A93">
              <w:rPr>
                <w:rFonts w:ascii="Arial" w:eastAsiaTheme="minorHAnsi" w:hAnsi="Arial" w:cs="Arial"/>
                <w:sz w:val="20"/>
                <w:szCs w:val="20"/>
                <w:lang w:eastAsia="en-US"/>
              </w:rPr>
              <w:t>±0,1</w:t>
            </w:r>
            <w:r w:rsidRPr="00F46A93">
              <w:rPr>
                <w:rFonts w:ascii="Arial" w:eastAsiaTheme="minorHAnsi" w:hAnsi="Arial" w:cs="Arial"/>
                <w:i/>
                <w:sz w:val="20"/>
                <w:szCs w:val="20"/>
                <w:lang w:eastAsia="en-US" w:bidi="en-US"/>
              </w:rPr>
              <w:t>d</w:t>
            </w:r>
            <w:r w:rsidRPr="00F46A93">
              <w:rPr>
                <w:rFonts w:ascii="Arial" w:eastAsiaTheme="minorHAnsi" w:hAnsi="Arial" w:cs="Arial"/>
                <w:sz w:val="20"/>
                <w:szCs w:val="20"/>
                <w:vertAlign w:val="subscript"/>
                <w:lang w:eastAsia="en-US"/>
              </w:rPr>
              <w:t>н</w:t>
            </w:r>
            <w:r w:rsidR="00607526">
              <w:rPr>
                <w:rFonts w:ascii="Arial" w:eastAsiaTheme="minorHAnsi" w:hAnsi="Arial" w:cs="Arial"/>
                <w:sz w:val="20"/>
                <w:szCs w:val="20"/>
                <w:lang w:eastAsia="en-US"/>
              </w:rPr>
              <w:t>.</w:t>
            </w:r>
          </w:p>
        </w:tc>
      </w:tr>
    </w:tbl>
    <w:p w14:paraId="1FAA9F5C" w14:textId="77777777" w:rsidR="000B418B" w:rsidRPr="00F46A93" w:rsidRDefault="000B418B" w:rsidP="000B418B">
      <w:pPr>
        <w:ind w:left="142" w:right="141" w:firstLine="567"/>
        <w:jc w:val="center"/>
        <w:rPr>
          <w:rFonts w:ascii="Arial" w:eastAsiaTheme="minorHAnsi" w:hAnsi="Arial" w:cs="Arial"/>
          <w:sz w:val="22"/>
          <w:szCs w:val="22"/>
          <w:lang w:eastAsia="en-US"/>
        </w:rPr>
      </w:pPr>
      <w:r w:rsidRPr="00F46A93">
        <w:rPr>
          <w:rFonts w:ascii="Arial" w:eastAsiaTheme="minorHAnsi" w:hAnsi="Arial" w:cs="Arial"/>
          <w:sz w:val="22"/>
          <w:szCs w:val="22"/>
          <w:lang w:eastAsia="en-US"/>
        </w:rPr>
        <w:object w:dxaOrig="8595" w:dyaOrig="5730" w14:anchorId="62FE8158">
          <v:shape id="_x0000_i1047" type="#_x0000_t75" style="width:357.75pt;height:237.75pt" o:ole="">
            <v:imagedata r:id="rId90" o:title=""/>
          </v:shape>
          <o:OLEObject Type="Embed" ProgID="AutoCAD.Drawing.17" ShapeID="_x0000_i1047" DrawAspect="Content" ObjectID="_1846667455" r:id="rId91"/>
        </w:object>
      </w:r>
    </w:p>
    <w:p w14:paraId="6FB03FBF" w14:textId="77777777" w:rsidR="000B418B" w:rsidRPr="00F46A93" w:rsidRDefault="000B418B" w:rsidP="000B418B">
      <w:pPr>
        <w:ind w:left="142" w:right="141" w:firstLine="567"/>
        <w:jc w:val="both"/>
        <w:rPr>
          <w:rFonts w:ascii="Arial" w:eastAsiaTheme="minorHAnsi" w:hAnsi="Arial" w:cs="Arial"/>
          <w:sz w:val="22"/>
          <w:szCs w:val="22"/>
          <w:lang w:eastAsia="en-US"/>
        </w:rPr>
      </w:pPr>
      <w:r w:rsidRPr="00F46A93">
        <w:rPr>
          <w:rFonts w:ascii="Arial" w:eastAsiaTheme="minorHAnsi" w:hAnsi="Arial" w:cs="Arial"/>
          <w:i/>
          <w:sz w:val="22"/>
          <w:szCs w:val="22"/>
          <w:lang w:val="en-US" w:eastAsia="en-US"/>
        </w:rPr>
        <w:t>d</w:t>
      </w:r>
      <w:r w:rsidRPr="00F46A93">
        <w:rPr>
          <w:rFonts w:ascii="Arial" w:eastAsiaTheme="minorHAnsi" w:hAnsi="Arial" w:cs="Arial"/>
          <w:sz w:val="22"/>
          <w:szCs w:val="22"/>
          <w:lang w:eastAsia="en-US"/>
        </w:rPr>
        <w:t xml:space="preserve"> – максимальный диаметр поперечного сечения испытуемого арматурного проката</w:t>
      </w:r>
    </w:p>
    <w:p w14:paraId="578A6C7C" w14:textId="77777777" w:rsidR="000B418B" w:rsidRPr="00F46A93" w:rsidRDefault="000B418B" w:rsidP="000B418B">
      <w:pPr>
        <w:ind w:left="142" w:right="141" w:firstLine="567"/>
        <w:jc w:val="both"/>
        <w:rPr>
          <w:rFonts w:ascii="Arial" w:eastAsiaTheme="minorHAnsi" w:hAnsi="Arial" w:cs="Arial"/>
          <w:sz w:val="22"/>
          <w:szCs w:val="22"/>
          <w:lang w:eastAsia="en-US"/>
        </w:rPr>
      </w:pPr>
    </w:p>
    <w:p w14:paraId="7470B2AD" w14:textId="77777777" w:rsidR="000B418B" w:rsidRPr="00F46A93" w:rsidRDefault="000B418B" w:rsidP="000B418B">
      <w:pPr>
        <w:ind w:left="142" w:right="141" w:firstLine="567"/>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Рисунок Г.1 – Схема испытаний на изгиб крестообразных сварных соединений</w:t>
      </w:r>
    </w:p>
    <w:p w14:paraId="22838AB0" w14:textId="77777777" w:rsidR="000B418B" w:rsidRPr="00F46A93" w:rsidRDefault="000B418B" w:rsidP="000B418B">
      <w:pPr>
        <w:ind w:left="142" w:right="141" w:firstLine="567"/>
        <w:jc w:val="center"/>
        <w:rPr>
          <w:rFonts w:ascii="Arial" w:eastAsiaTheme="minorHAnsi" w:hAnsi="Arial" w:cs="Arial"/>
          <w:sz w:val="22"/>
          <w:szCs w:val="22"/>
          <w:lang w:eastAsia="en-US"/>
        </w:rPr>
      </w:pPr>
      <w:r w:rsidRPr="00F46A93">
        <w:rPr>
          <w:rFonts w:ascii="Arial" w:eastAsiaTheme="minorHAnsi" w:hAnsi="Arial" w:cs="Arial"/>
          <w:sz w:val="22"/>
          <w:szCs w:val="22"/>
          <w:lang w:eastAsia="en-US"/>
        </w:rPr>
        <w:object w:dxaOrig="6870" w:dyaOrig="6540" w14:anchorId="58B4FAAA">
          <v:shape id="_x0000_i1048" type="#_x0000_t75" style="width:331.5pt;height:315pt" o:ole="">
            <v:imagedata r:id="rId92" o:title="" cropbottom="4297f" cropleft="11783f" cropright="11004f"/>
          </v:shape>
          <o:OLEObject Type="Embed" ProgID="AutoCAD.Drawing.17" ShapeID="_x0000_i1048" DrawAspect="Content" ObjectID="_1846667456" r:id="rId93"/>
        </w:object>
      </w:r>
    </w:p>
    <w:p w14:paraId="2B6C54E2" w14:textId="77777777" w:rsidR="000B418B" w:rsidRPr="00F46A93" w:rsidRDefault="000B418B" w:rsidP="000B418B">
      <w:pPr>
        <w:ind w:left="142" w:right="141" w:firstLine="567"/>
        <w:jc w:val="both"/>
        <w:rPr>
          <w:rFonts w:ascii="Arial" w:eastAsiaTheme="minorHAnsi" w:hAnsi="Arial" w:cs="Arial"/>
          <w:sz w:val="22"/>
          <w:szCs w:val="22"/>
          <w:lang w:eastAsia="en-US"/>
        </w:rPr>
      </w:pPr>
      <w:r w:rsidRPr="00F46A93">
        <w:rPr>
          <w:rFonts w:ascii="Arial" w:eastAsiaTheme="minorHAnsi" w:hAnsi="Arial" w:cs="Arial"/>
          <w:i/>
          <w:sz w:val="22"/>
          <w:szCs w:val="22"/>
          <w:lang w:val="en-US" w:eastAsia="en-US"/>
        </w:rPr>
        <w:t>d</w:t>
      </w:r>
      <w:r w:rsidRPr="00F46A93">
        <w:rPr>
          <w:rFonts w:ascii="Arial" w:eastAsiaTheme="minorHAnsi" w:hAnsi="Arial" w:cs="Arial"/>
          <w:sz w:val="22"/>
          <w:szCs w:val="22"/>
          <w:lang w:eastAsia="en-US"/>
        </w:rPr>
        <w:t xml:space="preserve"> – максимальный диаметр поперечного сечения испытуемого арматурного проката</w:t>
      </w:r>
    </w:p>
    <w:p w14:paraId="76013EDC" w14:textId="77777777" w:rsidR="000B418B" w:rsidRPr="00F46A93" w:rsidRDefault="000B418B" w:rsidP="000B418B">
      <w:pPr>
        <w:ind w:left="142" w:right="141" w:firstLine="567"/>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Рисунок Г.2 – Схема испытаний на изгиб тавровых сварных соединений</w:t>
      </w:r>
    </w:p>
    <w:p w14:paraId="28D5792E" w14:textId="77777777" w:rsidR="000B418B" w:rsidRPr="00F46A93" w:rsidRDefault="000B418B" w:rsidP="000B418B">
      <w:pPr>
        <w:ind w:left="142" w:right="141" w:firstLine="567"/>
        <w:jc w:val="both"/>
        <w:rPr>
          <w:rFonts w:ascii="Arial" w:eastAsiaTheme="minorHAnsi" w:hAnsi="Arial" w:cs="Arial"/>
          <w:sz w:val="22"/>
          <w:szCs w:val="22"/>
          <w:lang w:eastAsia="en-US"/>
        </w:rPr>
      </w:pPr>
    </w:p>
    <w:p w14:paraId="2096ABE9" w14:textId="77777777" w:rsidR="000B418B" w:rsidRPr="00F46A93" w:rsidRDefault="000B418B" w:rsidP="000B418B">
      <w:pPr>
        <w:spacing w:line="360" w:lineRule="auto"/>
        <w:ind w:left="142" w:right="141" w:firstLine="567"/>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 xml:space="preserve">Г.4.3 Результаты испытаний на изгиб сварных соединений по Г.3.2 считают положительными, если до угла изгиба </w:t>
      </w:r>
      <w:r w:rsidRPr="00F46A93">
        <w:rPr>
          <w:rFonts w:ascii="Arial" w:eastAsiaTheme="minorHAnsi" w:hAnsi="Arial" w:cs="Arial"/>
          <w:i/>
          <w:sz w:val="22"/>
          <w:szCs w:val="22"/>
          <w:lang w:eastAsia="en-US"/>
        </w:rPr>
        <w:t>φ</w:t>
      </w:r>
      <w:r w:rsidRPr="00F46A93">
        <w:rPr>
          <w:rFonts w:ascii="Arial" w:eastAsiaTheme="minorHAnsi" w:hAnsi="Arial" w:cs="Arial"/>
          <w:sz w:val="22"/>
          <w:szCs w:val="22"/>
          <w:lang w:eastAsia="en-US"/>
        </w:rPr>
        <w:t xml:space="preserve"> ≥ 60</w:t>
      </w:r>
      <w:r w:rsidRPr="00F46A93">
        <w:rPr>
          <w:rFonts w:ascii="Arial" w:eastAsiaTheme="minorHAnsi" w:hAnsi="Arial" w:cs="Arial"/>
          <w:bCs/>
          <w:sz w:val="22"/>
          <w:szCs w:val="22"/>
          <w:lang w:eastAsia="en-US"/>
        </w:rPr>
        <w:t>°</w:t>
      </w:r>
      <w:r w:rsidRPr="00F46A93">
        <w:rPr>
          <w:rFonts w:ascii="Arial" w:eastAsiaTheme="minorHAnsi" w:hAnsi="Arial" w:cs="Arial"/>
          <w:sz w:val="22"/>
          <w:szCs w:val="22"/>
          <w:lang w:eastAsia="en-US"/>
        </w:rPr>
        <w:t xml:space="preserve"> образец не разрушился и не возникли видимые трещины. Отслоение поперечного стержня при испытаниях крестообразных соединений, выполненных ручной дуговой сваркой, браковочным признаком не является.</w:t>
      </w:r>
    </w:p>
    <w:p w14:paraId="4F4DC716" w14:textId="77777777" w:rsidR="000B418B" w:rsidRPr="00F46A93" w:rsidRDefault="000B418B" w:rsidP="000B418B">
      <w:pPr>
        <w:spacing w:line="360" w:lineRule="auto"/>
        <w:ind w:left="142" w:right="141" w:firstLine="567"/>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Г.4.4 Результаты испытаний на растяжение образцов стыковых соединений считают удовлетворительными, если разрушение происходит при временном сопротивлении:</w:t>
      </w:r>
    </w:p>
    <w:p w14:paraId="75DB6EBB" w14:textId="63337670" w:rsidR="000B418B" w:rsidRPr="00F46A93" w:rsidRDefault="000B418B" w:rsidP="000B418B">
      <w:pPr>
        <w:spacing w:line="360" w:lineRule="auto"/>
        <w:ind w:left="142" w:right="141" w:firstLine="567"/>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 для проката классов А400С и Ас400С – не менее 500 Н/мм</w:t>
      </w:r>
      <w:r w:rsidRPr="00F46A93">
        <w:rPr>
          <w:rFonts w:ascii="Arial" w:eastAsiaTheme="minorHAnsi" w:hAnsi="Arial" w:cs="Arial"/>
          <w:sz w:val="22"/>
          <w:szCs w:val="22"/>
          <w:vertAlign w:val="superscript"/>
          <w:lang w:eastAsia="en-US"/>
        </w:rPr>
        <w:t>2</w:t>
      </w:r>
      <w:r w:rsidR="00607526">
        <w:rPr>
          <w:rFonts w:ascii="Arial" w:eastAsiaTheme="minorHAnsi" w:hAnsi="Arial" w:cs="Arial"/>
          <w:sz w:val="22"/>
          <w:szCs w:val="22"/>
          <w:lang w:eastAsia="en-US"/>
        </w:rPr>
        <w:t>;</w:t>
      </w:r>
      <w:r w:rsidRPr="00F46A93">
        <w:rPr>
          <w:rFonts w:ascii="Arial" w:eastAsiaTheme="minorHAnsi" w:hAnsi="Arial" w:cs="Arial"/>
          <w:sz w:val="22"/>
          <w:szCs w:val="22"/>
          <w:lang w:eastAsia="en-US"/>
        </w:rPr>
        <w:t xml:space="preserve"> </w:t>
      </w:r>
    </w:p>
    <w:p w14:paraId="7E33F0AB" w14:textId="48538D1D" w:rsidR="000B418B" w:rsidRPr="00F46A93" w:rsidRDefault="000B418B" w:rsidP="000B418B">
      <w:pPr>
        <w:spacing w:line="360" w:lineRule="auto"/>
        <w:ind w:left="142" w:right="141" w:firstLine="567"/>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 для проката класса В500С – не менее 550 Н/мм</w:t>
      </w:r>
      <w:r w:rsidRPr="00F46A93">
        <w:rPr>
          <w:rFonts w:ascii="Arial" w:eastAsiaTheme="minorHAnsi" w:hAnsi="Arial" w:cs="Arial"/>
          <w:sz w:val="22"/>
          <w:szCs w:val="22"/>
          <w:vertAlign w:val="superscript"/>
          <w:lang w:eastAsia="en-US"/>
        </w:rPr>
        <w:t>2</w:t>
      </w:r>
      <w:r w:rsidR="00607526">
        <w:rPr>
          <w:rFonts w:ascii="Arial" w:eastAsiaTheme="minorHAnsi" w:hAnsi="Arial" w:cs="Arial"/>
          <w:sz w:val="22"/>
          <w:szCs w:val="22"/>
          <w:lang w:eastAsia="en-US"/>
        </w:rPr>
        <w:t>;</w:t>
      </w:r>
      <w:r w:rsidRPr="00F46A93">
        <w:rPr>
          <w:rFonts w:ascii="Arial" w:eastAsiaTheme="minorHAnsi" w:hAnsi="Arial" w:cs="Arial"/>
          <w:sz w:val="22"/>
          <w:szCs w:val="22"/>
          <w:lang w:eastAsia="en-US"/>
        </w:rPr>
        <w:t xml:space="preserve"> </w:t>
      </w:r>
    </w:p>
    <w:p w14:paraId="29A4D053" w14:textId="485976FD" w:rsidR="000B418B" w:rsidRPr="00F46A93" w:rsidRDefault="000B418B" w:rsidP="000B418B">
      <w:pPr>
        <w:spacing w:line="360" w:lineRule="auto"/>
        <w:ind w:left="142" w:right="141" w:firstLine="567"/>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 для проката классов А500С и Ас500С – не менее 600 Н/мм</w:t>
      </w:r>
      <w:r w:rsidRPr="00F46A93">
        <w:rPr>
          <w:rFonts w:ascii="Arial" w:eastAsiaTheme="minorHAnsi" w:hAnsi="Arial" w:cs="Arial"/>
          <w:sz w:val="22"/>
          <w:szCs w:val="22"/>
          <w:vertAlign w:val="superscript"/>
          <w:lang w:eastAsia="en-US"/>
        </w:rPr>
        <w:t>2</w:t>
      </w:r>
      <w:r w:rsidR="00607526">
        <w:rPr>
          <w:rFonts w:ascii="Arial" w:eastAsiaTheme="minorHAnsi" w:hAnsi="Arial" w:cs="Arial"/>
          <w:sz w:val="22"/>
          <w:szCs w:val="22"/>
          <w:lang w:eastAsia="en-US"/>
        </w:rPr>
        <w:t>;</w:t>
      </w:r>
      <w:r w:rsidRPr="00F46A93">
        <w:rPr>
          <w:rFonts w:ascii="Arial" w:eastAsiaTheme="minorHAnsi" w:hAnsi="Arial" w:cs="Arial"/>
          <w:sz w:val="22"/>
          <w:szCs w:val="22"/>
          <w:lang w:eastAsia="en-US"/>
        </w:rPr>
        <w:t xml:space="preserve"> </w:t>
      </w:r>
    </w:p>
    <w:p w14:paraId="32D8D1E6" w14:textId="77777777" w:rsidR="000B418B" w:rsidRPr="00F46A93" w:rsidRDefault="000B418B" w:rsidP="000B418B">
      <w:pPr>
        <w:spacing w:line="360" w:lineRule="auto"/>
        <w:ind w:left="142" w:right="141" w:firstLine="567"/>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 для проката класса А600С – не менее 700 Н/мм</w:t>
      </w:r>
      <w:r w:rsidRPr="00F46A93">
        <w:rPr>
          <w:rFonts w:ascii="Arial" w:eastAsiaTheme="minorHAnsi" w:hAnsi="Arial" w:cs="Arial"/>
          <w:sz w:val="22"/>
          <w:szCs w:val="22"/>
          <w:vertAlign w:val="superscript"/>
          <w:lang w:eastAsia="en-US"/>
        </w:rPr>
        <w:t>2</w:t>
      </w:r>
      <w:r w:rsidRPr="00F46A93">
        <w:rPr>
          <w:rFonts w:ascii="Arial" w:eastAsiaTheme="minorHAnsi" w:hAnsi="Arial" w:cs="Arial"/>
          <w:sz w:val="22"/>
          <w:szCs w:val="22"/>
          <w:lang w:eastAsia="en-US"/>
        </w:rPr>
        <w:t xml:space="preserve">. </w:t>
      </w:r>
    </w:p>
    <w:p w14:paraId="42F944EA" w14:textId="77777777" w:rsidR="000B418B" w:rsidRPr="00F46A93" w:rsidRDefault="000B418B" w:rsidP="000B418B">
      <w:pPr>
        <w:spacing w:line="360" w:lineRule="auto"/>
        <w:ind w:left="142" w:right="141" w:firstLine="567"/>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 xml:space="preserve">При этом разрушение образца сварного соединения должно иметь пластический характер, т. е. характеризоваться заметным сужением </w:t>
      </w:r>
      <w:r w:rsidRPr="005D7B3A">
        <w:rPr>
          <w:rFonts w:ascii="Arial" w:eastAsiaTheme="minorHAnsi" w:hAnsi="Arial" w:cs="Arial"/>
          <w:i/>
          <w:iCs/>
          <w:sz w:val="22"/>
          <w:szCs w:val="22"/>
          <w:lang w:eastAsia="en-US"/>
        </w:rPr>
        <w:t>ψ</w:t>
      </w:r>
      <w:r w:rsidRPr="00F46A93">
        <w:rPr>
          <w:rFonts w:ascii="Arial" w:eastAsiaTheme="minorHAnsi" w:hAnsi="Arial" w:cs="Arial"/>
          <w:sz w:val="22"/>
          <w:szCs w:val="22"/>
          <w:lang w:eastAsia="en-US"/>
        </w:rPr>
        <w:t xml:space="preserve"> (уменьшением исходного диаметра проката) не менее 10 %, при этом допускается разрушение в любом месте образца сварного соединения. Хрупкие разрушения (т.е. под углом 90° к оси стержня и без видимого сужения) не допускаются.</w:t>
      </w:r>
    </w:p>
    <w:p w14:paraId="6FD58F1C" w14:textId="77777777" w:rsidR="000B418B" w:rsidRPr="00F46A93" w:rsidRDefault="000B418B" w:rsidP="000B418B">
      <w:pPr>
        <w:spacing w:line="360" w:lineRule="auto"/>
        <w:ind w:left="142" w:right="141" w:firstLine="567"/>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lastRenderedPageBreak/>
        <w:t>Г.4.4.1 Относительное сужение ψ %</w:t>
      </w:r>
      <w:r w:rsidRPr="00F46A93">
        <w:rPr>
          <w:rFonts w:ascii="Arial" w:eastAsiaTheme="minorHAnsi" w:hAnsi="Arial" w:cs="Arial"/>
          <w:i/>
          <w:sz w:val="22"/>
          <w:szCs w:val="22"/>
          <w:lang w:eastAsia="en-US"/>
        </w:rPr>
        <w:t xml:space="preserve"> </w:t>
      </w:r>
      <w:r w:rsidRPr="00F46A93">
        <w:rPr>
          <w:rFonts w:ascii="Arial" w:eastAsiaTheme="minorHAnsi" w:hAnsi="Arial" w:cs="Arial"/>
          <w:sz w:val="22"/>
          <w:szCs w:val="22"/>
          <w:lang w:eastAsia="en-US"/>
        </w:rPr>
        <w:t>арматурного проката в месте его разрушения или рядом с местом разрушения (для соединений тип С1-Ко и Т1-Мф по ГОСТ 14098) при испытании на растяжение образцов сварных соединений определяют по формуле</w:t>
      </w:r>
    </w:p>
    <w:p w14:paraId="6EE017A9" w14:textId="3855324A" w:rsidR="000B418B" w:rsidRPr="00F46A93" w:rsidRDefault="004A29AF" w:rsidP="000B418B">
      <w:pPr>
        <w:spacing w:line="360" w:lineRule="auto"/>
        <w:ind w:left="142" w:right="141" w:firstLine="567"/>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                                         </w:t>
      </w:r>
      <w:r w:rsidR="000B418B" w:rsidRPr="00F46A93">
        <w:rPr>
          <w:rFonts w:ascii="Arial" w:eastAsiaTheme="minorHAnsi" w:hAnsi="Arial" w:cs="Arial"/>
          <w:sz w:val="22"/>
          <w:szCs w:val="22"/>
          <w:lang w:eastAsia="en-US"/>
        </w:rPr>
        <w:t>ψ = 100∙(</w:t>
      </w:r>
      <w:r w:rsidR="000B418B" w:rsidRPr="00F46A93">
        <w:rPr>
          <w:rFonts w:ascii="Arial" w:eastAsiaTheme="minorHAnsi" w:hAnsi="Arial" w:cs="Arial"/>
          <w:i/>
          <w:sz w:val="22"/>
          <w:szCs w:val="22"/>
          <w:lang w:val="en-US" w:eastAsia="en-US"/>
        </w:rPr>
        <w:t>d</w:t>
      </w:r>
      <w:r w:rsidR="000B418B" w:rsidRPr="00F46A93">
        <w:rPr>
          <w:rFonts w:ascii="Arial" w:eastAsiaTheme="minorHAnsi" w:hAnsi="Arial" w:cs="Arial"/>
          <w:sz w:val="22"/>
          <w:szCs w:val="22"/>
          <w:vertAlign w:val="superscript"/>
          <w:lang w:eastAsia="en-US"/>
        </w:rPr>
        <w:t>2</w:t>
      </w:r>
      <w:r w:rsidR="000B418B" w:rsidRPr="00F46A93">
        <w:rPr>
          <w:rFonts w:ascii="Arial" w:eastAsiaTheme="minorHAnsi" w:hAnsi="Arial" w:cs="Arial"/>
          <w:sz w:val="22"/>
          <w:szCs w:val="22"/>
          <w:vertAlign w:val="subscript"/>
          <w:lang w:eastAsia="en-US"/>
        </w:rPr>
        <w:t xml:space="preserve"> </w:t>
      </w:r>
      <w:r w:rsidR="000B418B" w:rsidRPr="00F46A93">
        <w:rPr>
          <w:rFonts w:ascii="Arial" w:eastAsiaTheme="minorHAnsi" w:hAnsi="Arial" w:cs="Arial"/>
          <w:sz w:val="22"/>
          <w:szCs w:val="22"/>
          <w:lang w:eastAsia="en-US"/>
        </w:rPr>
        <w:t xml:space="preserve">- </w:t>
      </w:r>
      <w:r w:rsidR="000B418B" w:rsidRPr="00F46A93">
        <w:rPr>
          <w:rFonts w:ascii="Arial" w:eastAsiaTheme="minorHAnsi" w:hAnsi="Arial" w:cs="Arial"/>
          <w:i/>
          <w:sz w:val="22"/>
          <w:szCs w:val="22"/>
          <w:lang w:val="en-US" w:eastAsia="en-US"/>
        </w:rPr>
        <w:t>d</w:t>
      </w:r>
      <w:r w:rsidR="000B418B" w:rsidRPr="00F46A93">
        <w:rPr>
          <w:rFonts w:ascii="Arial" w:eastAsiaTheme="minorHAnsi" w:hAnsi="Arial" w:cs="Arial"/>
          <w:sz w:val="22"/>
          <w:szCs w:val="22"/>
          <w:vertAlign w:val="subscript"/>
          <w:lang w:eastAsia="en-US"/>
        </w:rPr>
        <w:t>к</w:t>
      </w:r>
      <w:r w:rsidR="000B418B" w:rsidRPr="00F46A93">
        <w:rPr>
          <w:rFonts w:ascii="Arial" w:eastAsiaTheme="minorHAnsi" w:hAnsi="Arial" w:cs="Arial"/>
          <w:sz w:val="22"/>
          <w:szCs w:val="22"/>
          <w:vertAlign w:val="superscript"/>
          <w:lang w:eastAsia="en-US"/>
        </w:rPr>
        <w:t>2</w:t>
      </w:r>
      <w:r w:rsidR="000B418B" w:rsidRPr="00F46A93">
        <w:rPr>
          <w:rFonts w:ascii="Arial" w:eastAsiaTheme="minorHAnsi" w:hAnsi="Arial" w:cs="Arial"/>
          <w:sz w:val="22"/>
          <w:szCs w:val="22"/>
          <w:lang w:eastAsia="en-US"/>
        </w:rPr>
        <w:t>)/</w:t>
      </w:r>
      <w:r w:rsidR="000B418B" w:rsidRPr="00F46A93">
        <w:rPr>
          <w:rFonts w:ascii="Arial" w:eastAsiaTheme="minorHAnsi" w:hAnsi="Arial" w:cs="Arial"/>
          <w:i/>
          <w:sz w:val="22"/>
          <w:szCs w:val="22"/>
          <w:lang w:val="en-US" w:eastAsia="en-US"/>
        </w:rPr>
        <w:t>d</w:t>
      </w:r>
      <w:r w:rsidR="000B418B" w:rsidRPr="00F46A93">
        <w:rPr>
          <w:rFonts w:ascii="Arial" w:eastAsiaTheme="minorHAnsi" w:hAnsi="Arial" w:cs="Arial"/>
          <w:sz w:val="22"/>
          <w:szCs w:val="22"/>
          <w:vertAlign w:val="superscript"/>
          <w:lang w:eastAsia="en-US"/>
        </w:rPr>
        <w:t>2</w:t>
      </w:r>
      <w:r w:rsidR="000B418B" w:rsidRPr="00F46A93">
        <w:rPr>
          <w:rFonts w:ascii="Arial" w:eastAsiaTheme="minorHAnsi" w:hAnsi="Arial" w:cs="Arial"/>
          <w:sz w:val="22"/>
          <w:szCs w:val="22"/>
          <w:lang w:eastAsia="en-US"/>
        </w:rPr>
        <w:t xml:space="preserve"> ,                                                        (Г.1)</w:t>
      </w:r>
    </w:p>
    <w:p w14:paraId="25F89D37" w14:textId="77777777" w:rsidR="000B418B" w:rsidRPr="00F46A93" w:rsidRDefault="000B418B" w:rsidP="000B418B">
      <w:pPr>
        <w:spacing w:line="360" w:lineRule="auto"/>
        <w:ind w:left="142" w:right="141" w:firstLine="567"/>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 xml:space="preserve">где </w:t>
      </w:r>
      <w:r w:rsidRPr="00F46A93">
        <w:rPr>
          <w:rFonts w:ascii="Arial" w:eastAsiaTheme="minorHAnsi" w:hAnsi="Arial" w:cs="Arial"/>
          <w:i/>
          <w:sz w:val="22"/>
          <w:szCs w:val="22"/>
          <w:lang w:val="en-US" w:eastAsia="en-US"/>
        </w:rPr>
        <w:t>d</w:t>
      </w:r>
      <w:r w:rsidRPr="00F46A93">
        <w:rPr>
          <w:rFonts w:ascii="Arial" w:eastAsiaTheme="minorHAnsi" w:hAnsi="Arial" w:cs="Arial"/>
          <w:sz w:val="22"/>
          <w:szCs w:val="22"/>
          <w:lang w:eastAsia="en-US"/>
        </w:rPr>
        <w:t xml:space="preserve"> – значение диаметра сердечника арматурного стержня (см. рисунки </w:t>
      </w:r>
      <w:r w:rsidRPr="00F46A93">
        <w:rPr>
          <w:rFonts w:ascii="Arial" w:hAnsi="Arial" w:cs="Arial"/>
          <w:sz w:val="22"/>
          <w:szCs w:val="22"/>
        </w:rPr>
        <w:t xml:space="preserve">1-4 </w:t>
      </w:r>
      <w:r w:rsidRPr="00F46A93">
        <w:rPr>
          <w:rFonts w:ascii="Arial" w:eastAsiaTheme="minorHAnsi" w:hAnsi="Arial" w:cs="Arial"/>
          <w:sz w:val="22"/>
          <w:szCs w:val="22"/>
          <w:lang w:eastAsia="en-US"/>
        </w:rPr>
        <w:t xml:space="preserve">) исходного образца проката до испытания, определяемое как среднее значение результатов трех замеров; </w:t>
      </w:r>
    </w:p>
    <w:p w14:paraId="4DB41355" w14:textId="77777777" w:rsidR="000B418B" w:rsidRPr="00F46A93" w:rsidRDefault="000B418B" w:rsidP="000B418B">
      <w:pPr>
        <w:spacing w:line="360" w:lineRule="auto"/>
        <w:ind w:left="142" w:right="141" w:firstLine="992"/>
        <w:jc w:val="both"/>
        <w:rPr>
          <w:rFonts w:ascii="Arial" w:eastAsiaTheme="minorHAnsi" w:hAnsi="Arial" w:cs="Arial"/>
          <w:sz w:val="22"/>
          <w:szCs w:val="22"/>
          <w:lang w:eastAsia="en-US"/>
        </w:rPr>
      </w:pPr>
      <w:r w:rsidRPr="00F46A93">
        <w:rPr>
          <w:rFonts w:ascii="Arial" w:eastAsiaTheme="minorHAnsi" w:hAnsi="Arial" w:cs="Arial"/>
          <w:i/>
          <w:sz w:val="22"/>
          <w:szCs w:val="22"/>
          <w:lang w:val="en-US" w:eastAsia="en-US"/>
        </w:rPr>
        <w:t>d</w:t>
      </w:r>
      <w:r w:rsidRPr="00F46A93">
        <w:rPr>
          <w:rFonts w:ascii="Arial" w:eastAsiaTheme="minorHAnsi" w:hAnsi="Arial" w:cs="Arial"/>
          <w:sz w:val="22"/>
          <w:szCs w:val="22"/>
          <w:vertAlign w:val="subscript"/>
          <w:lang w:eastAsia="en-US"/>
        </w:rPr>
        <w:t>к</w:t>
      </w:r>
      <w:r w:rsidRPr="00F46A93">
        <w:rPr>
          <w:rFonts w:ascii="Arial" w:eastAsiaTheme="minorHAnsi" w:hAnsi="Arial" w:cs="Arial"/>
          <w:sz w:val="22"/>
          <w:szCs w:val="22"/>
          <w:lang w:eastAsia="en-US"/>
        </w:rPr>
        <w:t xml:space="preserve"> – минимальное значение диаметра сердечника арматурного стержня в месте разрушения образца после растяжения, определяемое по трем замерам. </w:t>
      </w:r>
    </w:p>
    <w:p w14:paraId="1056813E" w14:textId="7792116B" w:rsidR="000B418B" w:rsidRPr="00F46A93" w:rsidRDefault="000B418B" w:rsidP="000B418B">
      <w:pPr>
        <w:spacing w:line="360" w:lineRule="auto"/>
        <w:ind w:left="142" w:right="141" w:firstLine="567"/>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Г.4.5 Результаты испытания на растяжение тавровых соединений считают положительными, если полученные значения временного сопротивления составляют:</w:t>
      </w:r>
    </w:p>
    <w:p w14:paraId="61A8E76F" w14:textId="377720CB" w:rsidR="000B418B" w:rsidRPr="00F46A93" w:rsidRDefault="000B418B" w:rsidP="000B418B">
      <w:pPr>
        <w:spacing w:line="360" w:lineRule="auto"/>
        <w:ind w:left="142" w:right="141" w:firstLine="567"/>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 для проката классов А400С, Ас400С, В500С, А500С и Ас500С – не менее                         500 Н/мм</w:t>
      </w:r>
      <w:r w:rsidRPr="00F46A93">
        <w:rPr>
          <w:rFonts w:ascii="Arial" w:eastAsiaTheme="minorHAnsi" w:hAnsi="Arial" w:cs="Arial"/>
          <w:sz w:val="22"/>
          <w:szCs w:val="22"/>
          <w:vertAlign w:val="superscript"/>
          <w:lang w:eastAsia="en-US"/>
        </w:rPr>
        <w:t>2</w:t>
      </w:r>
      <w:r w:rsidR="004A29AF">
        <w:rPr>
          <w:rFonts w:ascii="Arial" w:eastAsiaTheme="minorHAnsi" w:hAnsi="Arial" w:cs="Arial"/>
          <w:sz w:val="22"/>
          <w:szCs w:val="22"/>
          <w:lang w:eastAsia="en-US"/>
        </w:rPr>
        <w:t>;</w:t>
      </w:r>
      <w:r w:rsidRPr="00F46A93">
        <w:rPr>
          <w:rFonts w:ascii="Arial" w:eastAsiaTheme="minorHAnsi" w:hAnsi="Arial" w:cs="Arial"/>
          <w:sz w:val="22"/>
          <w:szCs w:val="22"/>
          <w:lang w:eastAsia="en-US"/>
        </w:rPr>
        <w:t xml:space="preserve"> </w:t>
      </w:r>
    </w:p>
    <w:p w14:paraId="27C38B35" w14:textId="253669BA" w:rsidR="000B418B" w:rsidRPr="00F46A93" w:rsidRDefault="000B418B" w:rsidP="000B418B">
      <w:pPr>
        <w:spacing w:line="360" w:lineRule="auto"/>
        <w:ind w:left="142" w:right="141" w:firstLine="567"/>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 xml:space="preserve">- для проката класса А600С </w:t>
      </w:r>
      <w:r w:rsidR="005D7B3A">
        <w:rPr>
          <w:rFonts w:ascii="Arial" w:eastAsiaTheme="minorHAnsi" w:hAnsi="Arial" w:cs="Arial"/>
          <w:sz w:val="22"/>
          <w:szCs w:val="22"/>
          <w:lang w:eastAsia="en-US"/>
        </w:rPr>
        <w:t>–</w:t>
      </w:r>
      <w:r w:rsidRPr="00F46A93">
        <w:rPr>
          <w:rFonts w:ascii="Arial" w:eastAsiaTheme="minorHAnsi" w:hAnsi="Arial" w:cs="Arial"/>
          <w:sz w:val="22"/>
          <w:szCs w:val="22"/>
          <w:lang w:eastAsia="en-US"/>
        </w:rPr>
        <w:t xml:space="preserve"> не менее 600 Н/мм</w:t>
      </w:r>
      <w:r w:rsidRPr="00F46A93">
        <w:rPr>
          <w:rFonts w:ascii="Arial" w:eastAsiaTheme="minorHAnsi" w:hAnsi="Arial" w:cs="Arial"/>
          <w:sz w:val="22"/>
          <w:szCs w:val="22"/>
          <w:vertAlign w:val="superscript"/>
          <w:lang w:eastAsia="en-US"/>
        </w:rPr>
        <w:t>2</w:t>
      </w:r>
      <w:r w:rsidRPr="00F46A93">
        <w:rPr>
          <w:rFonts w:ascii="Arial" w:eastAsiaTheme="minorHAnsi" w:hAnsi="Arial" w:cs="Arial"/>
          <w:sz w:val="22"/>
          <w:szCs w:val="22"/>
          <w:lang w:eastAsia="en-US"/>
        </w:rPr>
        <w:t xml:space="preserve">. </w:t>
      </w:r>
    </w:p>
    <w:p w14:paraId="13C029BA" w14:textId="77777777" w:rsidR="000B418B" w:rsidRPr="00F46A93" w:rsidRDefault="000B418B" w:rsidP="000B418B">
      <w:pPr>
        <w:spacing w:line="360" w:lineRule="auto"/>
        <w:ind w:left="142" w:right="141" w:firstLine="567"/>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 xml:space="preserve"> При этом допускается разрушение испытуемых соединений как по арматуре на участке, расположенном в зоне термического влияния сварки, так и по зоне сплавления арматурного стержня с пластиной.</w:t>
      </w:r>
    </w:p>
    <w:p w14:paraId="4E0D8442" w14:textId="77777777" w:rsidR="000B418B" w:rsidRPr="00696341" w:rsidRDefault="000B418B" w:rsidP="000B418B">
      <w:pPr>
        <w:spacing w:line="360" w:lineRule="auto"/>
        <w:ind w:left="142" w:right="141" w:firstLine="567"/>
        <w:jc w:val="both"/>
        <w:rPr>
          <w:rFonts w:ascii="Arial" w:eastAsiaTheme="minorHAnsi" w:hAnsi="Arial" w:cs="Arial"/>
          <w:sz w:val="22"/>
          <w:szCs w:val="22"/>
          <w:lang w:eastAsia="en-US"/>
        </w:rPr>
      </w:pPr>
      <w:r w:rsidRPr="00F46A93">
        <w:rPr>
          <w:rFonts w:ascii="Arial" w:eastAsiaTheme="minorHAnsi" w:hAnsi="Arial" w:cs="Arial"/>
          <w:sz w:val="22"/>
          <w:szCs w:val="22"/>
          <w:lang w:eastAsia="en-US"/>
        </w:rPr>
        <w:t>Г.4.6 Арматурный прокат считают свариваемым, если результаты испытаний всех испытанных образцов признаны положительными в соответствии с Г.4.3–Г.4.5.</w:t>
      </w:r>
    </w:p>
    <w:p w14:paraId="725B4F0B" w14:textId="33F45E38" w:rsidR="000B418B" w:rsidRDefault="000B418B" w:rsidP="00B619BA">
      <w:pPr>
        <w:jc w:val="center"/>
        <w:rPr>
          <w:rFonts w:ascii="Arial" w:hAnsi="Arial" w:cs="Arial"/>
          <w:b/>
        </w:rPr>
      </w:pPr>
    </w:p>
    <w:p w14:paraId="40CF62AF" w14:textId="7118E5F7" w:rsidR="000B418B" w:rsidRDefault="000B418B" w:rsidP="00B619BA">
      <w:pPr>
        <w:jc w:val="center"/>
        <w:rPr>
          <w:rFonts w:ascii="Arial" w:hAnsi="Arial" w:cs="Arial"/>
          <w:b/>
        </w:rPr>
      </w:pPr>
    </w:p>
    <w:p w14:paraId="633B2B0A" w14:textId="6FEF17A4" w:rsidR="000B418B" w:rsidRDefault="000B418B" w:rsidP="00B619BA">
      <w:pPr>
        <w:jc w:val="center"/>
        <w:rPr>
          <w:rFonts w:ascii="Arial" w:hAnsi="Arial" w:cs="Arial"/>
          <w:b/>
        </w:rPr>
      </w:pPr>
    </w:p>
    <w:p w14:paraId="426AD5D4" w14:textId="179A0B8C" w:rsidR="000B418B" w:rsidRDefault="000B418B" w:rsidP="00B619BA">
      <w:pPr>
        <w:jc w:val="center"/>
        <w:rPr>
          <w:rFonts w:ascii="Arial" w:hAnsi="Arial" w:cs="Arial"/>
          <w:b/>
        </w:rPr>
      </w:pPr>
    </w:p>
    <w:p w14:paraId="0BB9B20F" w14:textId="6DF0A5C4" w:rsidR="000B418B" w:rsidRDefault="000B418B" w:rsidP="00B619BA">
      <w:pPr>
        <w:jc w:val="center"/>
        <w:rPr>
          <w:rFonts w:ascii="Arial" w:hAnsi="Arial" w:cs="Arial"/>
          <w:b/>
        </w:rPr>
      </w:pPr>
    </w:p>
    <w:p w14:paraId="44143282" w14:textId="55E28B0E" w:rsidR="000B418B" w:rsidRDefault="000B418B" w:rsidP="00B619BA">
      <w:pPr>
        <w:jc w:val="center"/>
        <w:rPr>
          <w:rFonts w:ascii="Arial" w:hAnsi="Arial" w:cs="Arial"/>
          <w:b/>
        </w:rPr>
      </w:pPr>
    </w:p>
    <w:p w14:paraId="6EFD6C27" w14:textId="0B2B0CBB" w:rsidR="000B418B" w:rsidRDefault="000B418B" w:rsidP="00B619BA">
      <w:pPr>
        <w:jc w:val="center"/>
        <w:rPr>
          <w:rFonts w:ascii="Arial" w:hAnsi="Arial" w:cs="Arial"/>
          <w:b/>
        </w:rPr>
      </w:pPr>
    </w:p>
    <w:p w14:paraId="0D941F74" w14:textId="06875D7E" w:rsidR="000B418B" w:rsidRDefault="000B418B" w:rsidP="00B619BA">
      <w:pPr>
        <w:jc w:val="center"/>
        <w:rPr>
          <w:rFonts w:ascii="Arial" w:hAnsi="Arial" w:cs="Arial"/>
          <w:b/>
        </w:rPr>
      </w:pPr>
    </w:p>
    <w:p w14:paraId="121A4EAB" w14:textId="1648A9D3" w:rsidR="000B418B" w:rsidRDefault="000B418B" w:rsidP="00B619BA">
      <w:pPr>
        <w:jc w:val="center"/>
        <w:rPr>
          <w:rFonts w:ascii="Arial" w:hAnsi="Arial" w:cs="Arial"/>
          <w:b/>
        </w:rPr>
      </w:pPr>
    </w:p>
    <w:p w14:paraId="7CA7C3DD" w14:textId="4B11E8AD" w:rsidR="000B418B" w:rsidRDefault="000B418B" w:rsidP="00B619BA">
      <w:pPr>
        <w:jc w:val="center"/>
        <w:rPr>
          <w:rFonts w:ascii="Arial" w:hAnsi="Arial" w:cs="Arial"/>
          <w:b/>
        </w:rPr>
      </w:pPr>
    </w:p>
    <w:p w14:paraId="09180433" w14:textId="7965D9B6" w:rsidR="000B418B" w:rsidRDefault="000B418B" w:rsidP="00B619BA">
      <w:pPr>
        <w:jc w:val="center"/>
        <w:rPr>
          <w:rFonts w:ascii="Arial" w:hAnsi="Arial" w:cs="Arial"/>
          <w:b/>
        </w:rPr>
      </w:pPr>
    </w:p>
    <w:p w14:paraId="535E1C5E" w14:textId="5C7328B9" w:rsidR="000B418B" w:rsidRDefault="000B418B" w:rsidP="00B619BA">
      <w:pPr>
        <w:jc w:val="center"/>
        <w:rPr>
          <w:rFonts w:ascii="Arial" w:hAnsi="Arial" w:cs="Arial"/>
          <w:b/>
        </w:rPr>
      </w:pPr>
    </w:p>
    <w:p w14:paraId="48EE3499" w14:textId="7564A0EE" w:rsidR="000B418B" w:rsidRDefault="000B418B" w:rsidP="00B619BA">
      <w:pPr>
        <w:jc w:val="center"/>
        <w:rPr>
          <w:rFonts w:ascii="Arial" w:hAnsi="Arial" w:cs="Arial"/>
          <w:b/>
        </w:rPr>
      </w:pPr>
    </w:p>
    <w:p w14:paraId="307EB203" w14:textId="077FF822" w:rsidR="000B418B" w:rsidRDefault="000B418B" w:rsidP="00B619BA">
      <w:pPr>
        <w:jc w:val="center"/>
        <w:rPr>
          <w:rFonts w:ascii="Arial" w:hAnsi="Arial" w:cs="Arial"/>
          <w:b/>
        </w:rPr>
      </w:pPr>
    </w:p>
    <w:p w14:paraId="535ED810" w14:textId="7893C1FD" w:rsidR="000B418B" w:rsidRDefault="000B418B" w:rsidP="00B619BA">
      <w:pPr>
        <w:jc w:val="center"/>
        <w:rPr>
          <w:rFonts w:ascii="Arial" w:hAnsi="Arial" w:cs="Arial"/>
          <w:b/>
        </w:rPr>
      </w:pPr>
    </w:p>
    <w:p w14:paraId="5786017E" w14:textId="4AF41EE8" w:rsidR="000B418B" w:rsidRDefault="000B418B" w:rsidP="00B619BA">
      <w:pPr>
        <w:jc w:val="center"/>
        <w:rPr>
          <w:rFonts w:ascii="Arial" w:hAnsi="Arial" w:cs="Arial"/>
          <w:b/>
        </w:rPr>
      </w:pPr>
    </w:p>
    <w:p w14:paraId="125285D9" w14:textId="02E587F7" w:rsidR="000B418B" w:rsidRDefault="000B418B" w:rsidP="00B619BA">
      <w:pPr>
        <w:jc w:val="center"/>
        <w:rPr>
          <w:rFonts w:ascii="Arial" w:hAnsi="Arial" w:cs="Arial"/>
          <w:b/>
        </w:rPr>
      </w:pPr>
    </w:p>
    <w:p w14:paraId="3A9DAFB3" w14:textId="4E6A3CDF" w:rsidR="000B418B" w:rsidRDefault="000B418B" w:rsidP="00B619BA">
      <w:pPr>
        <w:jc w:val="center"/>
        <w:rPr>
          <w:rFonts w:ascii="Arial" w:hAnsi="Arial" w:cs="Arial"/>
          <w:b/>
        </w:rPr>
      </w:pPr>
    </w:p>
    <w:p w14:paraId="5CAE157F" w14:textId="1D7B84DA" w:rsidR="000B418B" w:rsidRDefault="000B418B" w:rsidP="00B619BA">
      <w:pPr>
        <w:jc w:val="center"/>
        <w:rPr>
          <w:rFonts w:ascii="Arial" w:hAnsi="Arial" w:cs="Arial"/>
          <w:b/>
        </w:rPr>
      </w:pPr>
    </w:p>
    <w:p w14:paraId="26A45F43" w14:textId="0AE74C6F" w:rsidR="000B418B" w:rsidRDefault="000B418B" w:rsidP="00B619BA">
      <w:pPr>
        <w:jc w:val="center"/>
        <w:rPr>
          <w:rFonts w:ascii="Arial" w:hAnsi="Arial" w:cs="Arial"/>
          <w:b/>
        </w:rPr>
      </w:pPr>
    </w:p>
    <w:p w14:paraId="666BEF8D" w14:textId="55D1DB06" w:rsidR="000B418B" w:rsidRDefault="000B418B" w:rsidP="00B619BA">
      <w:pPr>
        <w:jc w:val="center"/>
        <w:rPr>
          <w:rFonts w:ascii="Arial" w:hAnsi="Arial" w:cs="Arial"/>
          <w:b/>
        </w:rPr>
      </w:pPr>
    </w:p>
    <w:p w14:paraId="6ECC571C" w14:textId="3036B686" w:rsidR="000B418B" w:rsidRDefault="000B418B" w:rsidP="00B619BA">
      <w:pPr>
        <w:jc w:val="center"/>
        <w:rPr>
          <w:rFonts w:ascii="Arial" w:hAnsi="Arial" w:cs="Arial"/>
          <w:b/>
        </w:rPr>
      </w:pPr>
    </w:p>
    <w:p w14:paraId="3E04F524" w14:textId="6744CDDD" w:rsidR="000B418B" w:rsidRDefault="000B418B" w:rsidP="00B619BA">
      <w:pPr>
        <w:jc w:val="center"/>
        <w:rPr>
          <w:rFonts w:ascii="Arial" w:hAnsi="Arial" w:cs="Arial"/>
          <w:b/>
        </w:rPr>
      </w:pPr>
    </w:p>
    <w:p w14:paraId="559A747F" w14:textId="77777777" w:rsidR="00F46A93" w:rsidRDefault="00F46A93" w:rsidP="00B619BA">
      <w:pPr>
        <w:jc w:val="center"/>
        <w:rPr>
          <w:rFonts w:ascii="Arial" w:hAnsi="Arial" w:cs="Arial"/>
          <w:b/>
        </w:rPr>
      </w:pPr>
    </w:p>
    <w:p w14:paraId="4C73846A" w14:textId="06ABA2F0" w:rsidR="000B418B" w:rsidRDefault="000B418B" w:rsidP="00B619BA">
      <w:pPr>
        <w:jc w:val="center"/>
        <w:rPr>
          <w:rFonts w:ascii="Arial" w:hAnsi="Arial" w:cs="Arial"/>
          <w:b/>
        </w:rPr>
      </w:pPr>
    </w:p>
    <w:p w14:paraId="01968F28" w14:textId="77777777" w:rsidR="000B418B" w:rsidRDefault="000B418B" w:rsidP="00B619BA">
      <w:pPr>
        <w:jc w:val="center"/>
        <w:rPr>
          <w:rFonts w:ascii="Arial" w:hAnsi="Arial" w:cs="Arial"/>
          <w:b/>
        </w:rPr>
      </w:pPr>
    </w:p>
    <w:p w14:paraId="3A0183D3" w14:textId="504C210B" w:rsidR="00434676" w:rsidRPr="00FC6000" w:rsidRDefault="00684B26" w:rsidP="00B619BA">
      <w:pPr>
        <w:jc w:val="center"/>
        <w:rPr>
          <w:rFonts w:ascii="Arial" w:hAnsi="Arial" w:cs="Arial"/>
          <w:b/>
        </w:rPr>
      </w:pPr>
      <w:r w:rsidRPr="00FC6000">
        <w:rPr>
          <w:rFonts w:ascii="Arial" w:hAnsi="Arial" w:cs="Arial"/>
          <w:b/>
        </w:rPr>
        <w:lastRenderedPageBreak/>
        <w:t xml:space="preserve">Приложение </w:t>
      </w:r>
      <w:r w:rsidR="000B418B">
        <w:rPr>
          <w:rFonts w:ascii="Arial" w:hAnsi="Arial" w:cs="Arial"/>
          <w:b/>
        </w:rPr>
        <w:t>Д</w:t>
      </w:r>
    </w:p>
    <w:p w14:paraId="672AF723" w14:textId="5DB19349" w:rsidR="00434676" w:rsidRDefault="00434676" w:rsidP="00B619BA">
      <w:pPr>
        <w:shd w:val="clear" w:color="auto" w:fill="FFFFFF"/>
        <w:jc w:val="center"/>
        <w:rPr>
          <w:rFonts w:ascii="Arial" w:hAnsi="Arial" w:cs="Arial"/>
          <w:b/>
          <w:bCs/>
        </w:rPr>
      </w:pPr>
      <w:r w:rsidRPr="00FC6000">
        <w:rPr>
          <w:rFonts w:ascii="Arial" w:hAnsi="Arial" w:cs="Arial"/>
          <w:b/>
          <w:bCs/>
        </w:rPr>
        <w:t>(</w:t>
      </w:r>
      <w:r w:rsidR="009448FB" w:rsidRPr="00FC6000">
        <w:rPr>
          <w:rFonts w:ascii="Arial" w:hAnsi="Arial" w:cs="Arial"/>
          <w:b/>
          <w:bCs/>
        </w:rPr>
        <w:t>рекомендуемое</w:t>
      </w:r>
      <w:r w:rsidRPr="00FC6000">
        <w:rPr>
          <w:rFonts w:ascii="Arial" w:hAnsi="Arial" w:cs="Arial"/>
          <w:b/>
          <w:bCs/>
        </w:rPr>
        <w:t>)</w:t>
      </w:r>
    </w:p>
    <w:p w14:paraId="006C47EB" w14:textId="77777777" w:rsidR="00B619BA" w:rsidRPr="00FC6000" w:rsidRDefault="00B619BA" w:rsidP="00B619BA">
      <w:pPr>
        <w:shd w:val="clear" w:color="auto" w:fill="FFFFFF"/>
        <w:jc w:val="center"/>
        <w:rPr>
          <w:rFonts w:ascii="Arial" w:hAnsi="Arial" w:cs="Arial"/>
          <w:b/>
          <w:bCs/>
        </w:rPr>
      </w:pPr>
    </w:p>
    <w:p w14:paraId="7657F079" w14:textId="2B3D765D" w:rsidR="00434676" w:rsidRPr="00FC6000" w:rsidRDefault="00434676" w:rsidP="004020EE">
      <w:pPr>
        <w:spacing w:line="312" w:lineRule="auto"/>
        <w:jc w:val="center"/>
        <w:rPr>
          <w:rFonts w:ascii="Arial" w:hAnsi="Arial" w:cs="Arial"/>
          <w:b/>
        </w:rPr>
      </w:pPr>
      <w:r w:rsidRPr="00FC6000">
        <w:rPr>
          <w:rFonts w:ascii="Arial" w:hAnsi="Arial" w:cs="Arial"/>
          <w:b/>
        </w:rPr>
        <w:t>Маркировка проката</w:t>
      </w:r>
      <w:r w:rsidR="00B502E5" w:rsidRPr="00FC6000">
        <w:rPr>
          <w:rFonts w:ascii="Arial" w:hAnsi="Arial" w:cs="Arial"/>
          <w:b/>
        </w:rPr>
        <w:t xml:space="preserve"> периодического профиля</w:t>
      </w:r>
    </w:p>
    <w:p w14:paraId="26B14E57" w14:textId="77777777" w:rsidR="007468FD" w:rsidRPr="00A6031B" w:rsidRDefault="007468FD" w:rsidP="00CD062B">
      <w:pPr>
        <w:jc w:val="center"/>
        <w:rPr>
          <w:b/>
        </w:rPr>
      </w:pPr>
    </w:p>
    <w:p w14:paraId="7B172729" w14:textId="77860741" w:rsidR="009448FB" w:rsidRPr="00A62685" w:rsidRDefault="000B418B" w:rsidP="00A62685">
      <w:pPr>
        <w:spacing w:line="360" w:lineRule="auto"/>
        <w:ind w:firstLine="708"/>
        <w:jc w:val="both"/>
        <w:rPr>
          <w:rFonts w:ascii="Arial" w:hAnsi="Arial" w:cs="Arial"/>
          <w:b/>
          <w:sz w:val="22"/>
          <w:szCs w:val="22"/>
        </w:rPr>
      </w:pPr>
      <w:r>
        <w:rPr>
          <w:rFonts w:ascii="Arial" w:hAnsi="Arial" w:cs="Arial"/>
          <w:b/>
          <w:sz w:val="22"/>
          <w:szCs w:val="22"/>
        </w:rPr>
        <w:t>Д</w:t>
      </w:r>
      <w:r w:rsidR="009F549D" w:rsidRPr="00A62685">
        <w:rPr>
          <w:rFonts w:ascii="Arial" w:hAnsi="Arial" w:cs="Arial"/>
          <w:b/>
          <w:sz w:val="22"/>
          <w:szCs w:val="22"/>
        </w:rPr>
        <w:t>.1 Буквенно-цифровая маркировка</w:t>
      </w:r>
    </w:p>
    <w:p w14:paraId="42463BA4" w14:textId="561A14B9" w:rsidR="00390B22" w:rsidRPr="00A62685" w:rsidRDefault="000B418B" w:rsidP="00A62685">
      <w:pPr>
        <w:spacing w:line="360" w:lineRule="auto"/>
        <w:ind w:firstLine="708"/>
        <w:jc w:val="both"/>
        <w:rPr>
          <w:rFonts w:ascii="Arial" w:hAnsi="Arial" w:cs="Arial"/>
          <w:sz w:val="22"/>
          <w:szCs w:val="22"/>
        </w:rPr>
      </w:pPr>
      <w:r>
        <w:rPr>
          <w:rFonts w:ascii="Arial" w:hAnsi="Arial" w:cs="Arial"/>
          <w:sz w:val="22"/>
          <w:szCs w:val="22"/>
        </w:rPr>
        <w:t>Д</w:t>
      </w:r>
      <w:r w:rsidR="009448FB" w:rsidRPr="00A62685">
        <w:rPr>
          <w:rFonts w:ascii="Arial" w:hAnsi="Arial" w:cs="Arial"/>
          <w:sz w:val="22"/>
          <w:szCs w:val="22"/>
        </w:rPr>
        <w:t>.1.1 Маркировку класса проката</w:t>
      </w:r>
      <w:r w:rsidR="00390B22" w:rsidRPr="00A62685">
        <w:rPr>
          <w:rFonts w:ascii="Arial" w:hAnsi="Arial" w:cs="Arial"/>
          <w:sz w:val="22"/>
          <w:szCs w:val="22"/>
        </w:rPr>
        <w:t>,</w:t>
      </w:r>
      <w:r w:rsidR="009448FB" w:rsidRPr="00A62685">
        <w:rPr>
          <w:rFonts w:ascii="Arial" w:hAnsi="Arial" w:cs="Arial"/>
          <w:sz w:val="22"/>
          <w:szCs w:val="22"/>
        </w:rPr>
        <w:t xml:space="preserve"> </w:t>
      </w:r>
      <w:r w:rsidR="00390B22" w:rsidRPr="00A62685">
        <w:rPr>
          <w:rFonts w:ascii="Arial" w:hAnsi="Arial" w:cs="Arial"/>
          <w:sz w:val="22"/>
          <w:szCs w:val="22"/>
        </w:rPr>
        <w:t xml:space="preserve">в том числе свариваемого, </w:t>
      </w:r>
      <w:r w:rsidR="009448FB" w:rsidRPr="00A62685">
        <w:rPr>
          <w:rFonts w:ascii="Arial" w:hAnsi="Arial" w:cs="Arial"/>
          <w:sz w:val="22"/>
          <w:szCs w:val="22"/>
        </w:rPr>
        <w:t>выполняют надписью</w:t>
      </w:r>
      <w:r w:rsidR="00342736" w:rsidRPr="00A62685">
        <w:rPr>
          <w:rFonts w:ascii="Arial" w:hAnsi="Arial" w:cs="Arial"/>
          <w:sz w:val="22"/>
          <w:szCs w:val="22"/>
        </w:rPr>
        <w:t>, соответствующей классу проката по настоящему стандарту,</w:t>
      </w:r>
      <w:r w:rsidR="00390B22" w:rsidRPr="00A62685">
        <w:rPr>
          <w:rFonts w:ascii="Arial" w:hAnsi="Arial" w:cs="Arial"/>
          <w:sz w:val="22"/>
          <w:szCs w:val="22"/>
        </w:rPr>
        <w:t xml:space="preserve"> непосредственно на прокате</w:t>
      </w:r>
      <w:r w:rsidR="009448FB" w:rsidRPr="00A62685">
        <w:rPr>
          <w:rFonts w:ascii="Arial" w:hAnsi="Arial" w:cs="Arial"/>
          <w:sz w:val="22"/>
          <w:szCs w:val="22"/>
        </w:rPr>
        <w:t xml:space="preserve">. </w:t>
      </w:r>
    </w:p>
    <w:p w14:paraId="1B6AE436" w14:textId="49D54B40" w:rsidR="009448FB" w:rsidRPr="00A62685" w:rsidRDefault="009448FB" w:rsidP="00A62685">
      <w:pPr>
        <w:spacing w:line="360" w:lineRule="auto"/>
        <w:ind w:firstLine="708"/>
        <w:jc w:val="both"/>
        <w:rPr>
          <w:rFonts w:ascii="Arial" w:hAnsi="Arial" w:cs="Arial"/>
          <w:sz w:val="22"/>
          <w:szCs w:val="22"/>
        </w:rPr>
      </w:pPr>
      <w:r w:rsidRPr="00A62685">
        <w:rPr>
          <w:rFonts w:ascii="Arial" w:hAnsi="Arial" w:cs="Arial"/>
          <w:sz w:val="22"/>
          <w:szCs w:val="22"/>
        </w:rPr>
        <w:t xml:space="preserve">Маркировку </w:t>
      </w:r>
      <w:r w:rsidR="006A3DA5" w:rsidRPr="00A62685">
        <w:rPr>
          <w:rFonts w:ascii="Arial" w:hAnsi="Arial" w:cs="Arial"/>
          <w:sz w:val="22"/>
          <w:szCs w:val="22"/>
        </w:rPr>
        <w:t>реализованных в прокате</w:t>
      </w:r>
      <w:r w:rsidRPr="00A62685">
        <w:rPr>
          <w:rFonts w:ascii="Arial" w:hAnsi="Arial" w:cs="Arial"/>
          <w:sz w:val="22"/>
          <w:szCs w:val="22"/>
        </w:rPr>
        <w:t xml:space="preserve"> </w:t>
      </w:r>
      <w:r w:rsidR="0032270B" w:rsidRPr="00A62685">
        <w:rPr>
          <w:rFonts w:ascii="Arial" w:hAnsi="Arial" w:cs="Arial"/>
          <w:sz w:val="22"/>
          <w:szCs w:val="22"/>
        </w:rPr>
        <w:t xml:space="preserve">дополнительных </w:t>
      </w:r>
      <w:r w:rsidR="006A3DA5" w:rsidRPr="00A62685">
        <w:rPr>
          <w:rFonts w:ascii="Arial" w:hAnsi="Arial" w:cs="Arial"/>
          <w:sz w:val="22"/>
          <w:szCs w:val="22"/>
        </w:rPr>
        <w:t xml:space="preserve">требований </w:t>
      </w:r>
      <w:r w:rsidRPr="00A62685">
        <w:rPr>
          <w:rFonts w:ascii="Arial" w:hAnsi="Arial" w:cs="Arial"/>
          <w:sz w:val="22"/>
          <w:szCs w:val="22"/>
        </w:rPr>
        <w:t>наносят в обязательном порядке</w:t>
      </w:r>
      <w:r w:rsidR="00390B22" w:rsidRPr="00A62685">
        <w:rPr>
          <w:rFonts w:ascii="Arial" w:hAnsi="Arial" w:cs="Arial"/>
          <w:sz w:val="22"/>
          <w:szCs w:val="22"/>
        </w:rPr>
        <w:t xml:space="preserve"> на ярлык</w:t>
      </w:r>
      <w:r w:rsidR="00C7325A" w:rsidRPr="00A62685">
        <w:rPr>
          <w:rFonts w:ascii="Arial" w:hAnsi="Arial" w:cs="Arial"/>
          <w:sz w:val="22"/>
          <w:szCs w:val="22"/>
        </w:rPr>
        <w:t xml:space="preserve">: для </w:t>
      </w:r>
      <w:r w:rsidRPr="00A62685">
        <w:rPr>
          <w:rFonts w:ascii="Arial" w:hAnsi="Arial" w:cs="Arial"/>
          <w:sz w:val="22"/>
          <w:szCs w:val="22"/>
        </w:rPr>
        <w:t>категори</w:t>
      </w:r>
      <w:r w:rsidR="00431089">
        <w:rPr>
          <w:rFonts w:ascii="Arial" w:hAnsi="Arial" w:cs="Arial"/>
          <w:sz w:val="22"/>
          <w:szCs w:val="22"/>
        </w:rPr>
        <w:t xml:space="preserve">и </w:t>
      </w:r>
      <w:r w:rsidR="007C4F4D" w:rsidRPr="00A62685">
        <w:rPr>
          <w:rFonts w:ascii="Arial" w:hAnsi="Arial" w:cs="Arial"/>
          <w:sz w:val="22"/>
          <w:szCs w:val="22"/>
        </w:rPr>
        <w:t>пластичности</w:t>
      </w:r>
      <w:r w:rsidR="00C7325A" w:rsidRPr="00A62685">
        <w:rPr>
          <w:rFonts w:ascii="Arial" w:hAnsi="Arial" w:cs="Arial"/>
          <w:sz w:val="22"/>
          <w:szCs w:val="22"/>
        </w:rPr>
        <w:t xml:space="preserve"> ‒</w:t>
      </w:r>
      <w:r w:rsidRPr="00A62685">
        <w:rPr>
          <w:rFonts w:ascii="Arial" w:hAnsi="Arial" w:cs="Arial"/>
          <w:sz w:val="22"/>
          <w:szCs w:val="22"/>
        </w:rPr>
        <w:t xml:space="preserve"> </w:t>
      </w:r>
      <w:r w:rsidR="00EE747C" w:rsidRPr="00A62685">
        <w:rPr>
          <w:rFonts w:ascii="Arial" w:hAnsi="Arial" w:cs="Arial"/>
          <w:sz w:val="22"/>
          <w:szCs w:val="22"/>
        </w:rPr>
        <w:t>Е</w:t>
      </w:r>
      <w:r w:rsidR="009F549D" w:rsidRPr="00A62685">
        <w:rPr>
          <w:rFonts w:ascii="Arial" w:hAnsi="Arial" w:cs="Arial"/>
          <w:sz w:val="22"/>
          <w:szCs w:val="22"/>
        </w:rPr>
        <w:t>;</w:t>
      </w:r>
      <w:r w:rsidR="00C7325A" w:rsidRPr="00A62685">
        <w:rPr>
          <w:rFonts w:ascii="Arial" w:hAnsi="Arial" w:cs="Arial"/>
          <w:sz w:val="22"/>
          <w:szCs w:val="22"/>
        </w:rPr>
        <w:t xml:space="preserve"> для проката</w:t>
      </w:r>
      <w:r w:rsidR="0099772F" w:rsidRPr="00A62685">
        <w:rPr>
          <w:rFonts w:ascii="Arial" w:hAnsi="Arial" w:cs="Arial"/>
          <w:sz w:val="22"/>
          <w:szCs w:val="22"/>
        </w:rPr>
        <w:t>,</w:t>
      </w:r>
      <w:r w:rsidR="00C7325A" w:rsidRPr="00A62685">
        <w:rPr>
          <w:rFonts w:ascii="Arial" w:hAnsi="Arial" w:cs="Arial"/>
          <w:sz w:val="22"/>
          <w:szCs w:val="22"/>
        </w:rPr>
        <w:t xml:space="preserve"> стойкого к коррозионному растрескиванию</w:t>
      </w:r>
      <w:r w:rsidR="009F549D" w:rsidRPr="00A62685">
        <w:rPr>
          <w:rFonts w:ascii="Arial" w:hAnsi="Arial" w:cs="Arial"/>
          <w:sz w:val="22"/>
          <w:szCs w:val="22"/>
        </w:rPr>
        <w:t>,</w:t>
      </w:r>
      <w:r w:rsidR="00C7325A" w:rsidRPr="00A62685">
        <w:rPr>
          <w:rFonts w:ascii="Arial" w:hAnsi="Arial" w:cs="Arial"/>
          <w:sz w:val="22"/>
          <w:szCs w:val="22"/>
        </w:rPr>
        <w:t xml:space="preserve"> –</w:t>
      </w:r>
      <w:r w:rsidR="009F549D" w:rsidRPr="00A62685">
        <w:rPr>
          <w:rFonts w:ascii="Arial" w:hAnsi="Arial" w:cs="Arial"/>
          <w:sz w:val="22"/>
          <w:szCs w:val="22"/>
        </w:rPr>
        <w:t xml:space="preserve"> </w:t>
      </w:r>
      <w:r w:rsidR="00C7325A" w:rsidRPr="00A62685">
        <w:rPr>
          <w:rFonts w:ascii="Arial" w:hAnsi="Arial" w:cs="Arial"/>
          <w:sz w:val="22"/>
          <w:szCs w:val="22"/>
        </w:rPr>
        <w:t>К</w:t>
      </w:r>
      <w:r w:rsidR="009F549D" w:rsidRPr="00A62685">
        <w:rPr>
          <w:rFonts w:ascii="Arial" w:hAnsi="Arial" w:cs="Arial"/>
          <w:sz w:val="22"/>
          <w:szCs w:val="22"/>
        </w:rPr>
        <w:t>;</w:t>
      </w:r>
      <w:r w:rsidR="00C7325A" w:rsidRPr="00A62685">
        <w:rPr>
          <w:rFonts w:ascii="Arial" w:hAnsi="Arial" w:cs="Arial"/>
          <w:sz w:val="22"/>
          <w:szCs w:val="22"/>
        </w:rPr>
        <w:t xml:space="preserve"> </w:t>
      </w:r>
      <w:r w:rsidR="0099772F" w:rsidRPr="00A62685">
        <w:rPr>
          <w:rFonts w:ascii="Arial" w:hAnsi="Arial" w:cs="Arial"/>
          <w:sz w:val="22"/>
          <w:szCs w:val="22"/>
        </w:rPr>
        <w:t xml:space="preserve">для проката </w:t>
      </w:r>
      <w:r w:rsidR="00C7325A" w:rsidRPr="00A62685">
        <w:rPr>
          <w:rFonts w:ascii="Arial" w:hAnsi="Arial" w:cs="Arial"/>
          <w:sz w:val="22"/>
          <w:szCs w:val="22"/>
        </w:rPr>
        <w:t>с треб</w:t>
      </w:r>
      <w:r w:rsidR="007701FB" w:rsidRPr="00A62685">
        <w:rPr>
          <w:rFonts w:ascii="Arial" w:hAnsi="Arial" w:cs="Arial"/>
          <w:sz w:val="22"/>
          <w:szCs w:val="22"/>
        </w:rPr>
        <w:t>ованием</w:t>
      </w:r>
      <w:r w:rsidR="00C7325A" w:rsidRPr="00A62685">
        <w:rPr>
          <w:rFonts w:ascii="Arial" w:hAnsi="Arial" w:cs="Arial"/>
          <w:sz w:val="22"/>
          <w:szCs w:val="22"/>
        </w:rPr>
        <w:t xml:space="preserve"> к выносливости при многократно повторяющихся циклических нагрузках – </w:t>
      </w:r>
      <w:r w:rsidR="009F549D" w:rsidRPr="00A62685">
        <w:rPr>
          <w:rFonts w:ascii="Arial" w:hAnsi="Arial" w:cs="Arial"/>
          <w:sz w:val="22"/>
          <w:szCs w:val="22"/>
        </w:rPr>
        <w:t>У;</w:t>
      </w:r>
      <w:r w:rsidR="00390B22" w:rsidRPr="00A62685">
        <w:rPr>
          <w:rFonts w:ascii="Arial" w:hAnsi="Arial" w:cs="Arial"/>
          <w:sz w:val="22"/>
          <w:szCs w:val="22"/>
        </w:rPr>
        <w:t xml:space="preserve"> для проката с требованиями по релаксации напряжений ‒ Р</w:t>
      </w:r>
      <w:r w:rsidR="00EE747C" w:rsidRPr="00A62685">
        <w:rPr>
          <w:rFonts w:ascii="Arial" w:hAnsi="Arial" w:cs="Arial"/>
          <w:sz w:val="22"/>
          <w:szCs w:val="22"/>
        </w:rPr>
        <w:t>. Пример маркировки</w:t>
      </w:r>
      <w:r w:rsidR="00C7325A" w:rsidRPr="00A62685">
        <w:rPr>
          <w:rFonts w:ascii="Arial" w:hAnsi="Arial" w:cs="Arial"/>
          <w:sz w:val="22"/>
          <w:szCs w:val="22"/>
        </w:rPr>
        <w:t xml:space="preserve"> проката класса А500, свариваемого</w:t>
      </w:r>
      <w:r w:rsidR="00390B22" w:rsidRPr="00A62685">
        <w:rPr>
          <w:rFonts w:ascii="Arial" w:hAnsi="Arial" w:cs="Arial"/>
          <w:sz w:val="22"/>
          <w:szCs w:val="22"/>
        </w:rPr>
        <w:t>,</w:t>
      </w:r>
      <w:r w:rsidR="00EE747C" w:rsidRPr="00A62685">
        <w:rPr>
          <w:rFonts w:ascii="Arial" w:hAnsi="Arial" w:cs="Arial"/>
          <w:sz w:val="22"/>
          <w:szCs w:val="22"/>
        </w:rPr>
        <w:t xml:space="preserve"> приведен на рисунке</w:t>
      </w:r>
      <w:r w:rsidR="009E2C7C" w:rsidRPr="00A62685">
        <w:rPr>
          <w:rFonts w:ascii="Arial" w:hAnsi="Arial" w:cs="Arial"/>
          <w:sz w:val="22"/>
          <w:szCs w:val="22"/>
        </w:rPr>
        <w:t xml:space="preserve"> </w:t>
      </w:r>
      <w:r w:rsidR="000B418B">
        <w:rPr>
          <w:rFonts w:ascii="Arial" w:hAnsi="Arial" w:cs="Arial"/>
          <w:sz w:val="22"/>
          <w:szCs w:val="22"/>
        </w:rPr>
        <w:t>Д</w:t>
      </w:r>
      <w:r w:rsidR="00EE747C" w:rsidRPr="00A62685">
        <w:rPr>
          <w:rFonts w:ascii="Arial" w:hAnsi="Arial" w:cs="Arial"/>
          <w:sz w:val="22"/>
          <w:szCs w:val="22"/>
        </w:rPr>
        <w:t>.1</w:t>
      </w:r>
      <w:r w:rsidR="00EE747C" w:rsidRPr="00A62685">
        <w:rPr>
          <w:rFonts w:ascii="Arial" w:hAnsi="Arial" w:cs="Arial"/>
          <w:i/>
          <w:sz w:val="22"/>
          <w:szCs w:val="22"/>
        </w:rPr>
        <w:t>а</w:t>
      </w:r>
      <w:r w:rsidRPr="00A62685">
        <w:rPr>
          <w:rFonts w:ascii="Arial" w:hAnsi="Arial" w:cs="Arial"/>
          <w:sz w:val="22"/>
          <w:szCs w:val="22"/>
        </w:rPr>
        <w:t>.</w:t>
      </w:r>
    </w:p>
    <w:p w14:paraId="24087EC9" w14:textId="111691B8" w:rsidR="00877CD0" w:rsidRPr="00A62685" w:rsidRDefault="00877CD0" w:rsidP="00A62685">
      <w:pPr>
        <w:spacing w:line="360" w:lineRule="auto"/>
        <w:ind w:firstLine="708"/>
        <w:jc w:val="both"/>
        <w:rPr>
          <w:rFonts w:ascii="Arial" w:hAnsi="Arial" w:cs="Arial"/>
          <w:sz w:val="22"/>
          <w:szCs w:val="22"/>
        </w:rPr>
      </w:pPr>
      <w:r w:rsidRPr="005D7B3A">
        <w:rPr>
          <w:rFonts w:ascii="Arial" w:hAnsi="Arial" w:cs="Arial"/>
          <w:sz w:val="22"/>
          <w:szCs w:val="22"/>
        </w:rPr>
        <w:t>Последовательность нанесения букв при маркировке свойств проката – С,</w:t>
      </w:r>
      <w:r w:rsidR="00431089" w:rsidRPr="005D7B3A">
        <w:rPr>
          <w:rFonts w:ascii="Arial" w:hAnsi="Arial" w:cs="Arial"/>
          <w:sz w:val="22"/>
          <w:szCs w:val="22"/>
        </w:rPr>
        <w:t xml:space="preserve"> </w:t>
      </w:r>
      <w:r w:rsidRPr="005D7B3A">
        <w:rPr>
          <w:rFonts w:ascii="Arial" w:hAnsi="Arial" w:cs="Arial"/>
          <w:sz w:val="22"/>
          <w:szCs w:val="22"/>
        </w:rPr>
        <w:t>Е,</w:t>
      </w:r>
      <w:r w:rsidR="00431089" w:rsidRPr="005D7B3A">
        <w:rPr>
          <w:rFonts w:ascii="Arial" w:hAnsi="Arial" w:cs="Arial"/>
          <w:sz w:val="22"/>
          <w:szCs w:val="22"/>
        </w:rPr>
        <w:t xml:space="preserve"> </w:t>
      </w:r>
      <w:r w:rsidRPr="005D7B3A">
        <w:rPr>
          <w:rFonts w:ascii="Arial" w:hAnsi="Arial" w:cs="Arial"/>
          <w:sz w:val="22"/>
          <w:szCs w:val="22"/>
        </w:rPr>
        <w:t>У,</w:t>
      </w:r>
      <w:r w:rsidR="00431089" w:rsidRPr="005D7B3A">
        <w:rPr>
          <w:rFonts w:ascii="Arial" w:hAnsi="Arial" w:cs="Arial"/>
          <w:sz w:val="22"/>
          <w:szCs w:val="22"/>
        </w:rPr>
        <w:t xml:space="preserve"> </w:t>
      </w:r>
      <w:r w:rsidRPr="005D7B3A">
        <w:rPr>
          <w:rFonts w:ascii="Arial" w:hAnsi="Arial" w:cs="Arial"/>
          <w:sz w:val="22"/>
          <w:szCs w:val="22"/>
        </w:rPr>
        <w:t>К.</w:t>
      </w:r>
    </w:p>
    <w:p w14:paraId="6EC1B917" w14:textId="66455FFE" w:rsidR="00E864A4" w:rsidRPr="00A62685" w:rsidRDefault="000B418B" w:rsidP="00A62685">
      <w:pPr>
        <w:spacing w:line="360" w:lineRule="auto"/>
        <w:ind w:firstLine="708"/>
        <w:jc w:val="both"/>
        <w:rPr>
          <w:rFonts w:ascii="Arial" w:hAnsi="Arial" w:cs="Arial"/>
          <w:sz w:val="22"/>
          <w:szCs w:val="22"/>
        </w:rPr>
      </w:pPr>
      <w:r>
        <w:rPr>
          <w:rFonts w:ascii="Arial" w:hAnsi="Arial" w:cs="Arial"/>
          <w:sz w:val="22"/>
          <w:szCs w:val="22"/>
        </w:rPr>
        <w:t>Д</w:t>
      </w:r>
      <w:r w:rsidR="00EE747C" w:rsidRPr="00A62685">
        <w:rPr>
          <w:rFonts w:ascii="Arial" w:hAnsi="Arial" w:cs="Arial"/>
          <w:sz w:val="22"/>
          <w:szCs w:val="22"/>
        </w:rPr>
        <w:t>.1.2 Маркировку изготовителя наносят буквами как аббревиатуру наименования предприятия, полное наименование предприятия или его товарный знак. Пример маркировки приведен на рисунке</w:t>
      </w:r>
      <w:r w:rsidR="009E2C7C" w:rsidRPr="00A62685">
        <w:rPr>
          <w:rFonts w:ascii="Arial" w:hAnsi="Arial" w:cs="Arial"/>
          <w:sz w:val="22"/>
          <w:szCs w:val="22"/>
        </w:rPr>
        <w:t xml:space="preserve"> </w:t>
      </w:r>
      <w:r>
        <w:rPr>
          <w:rFonts w:ascii="Arial" w:hAnsi="Arial" w:cs="Arial"/>
          <w:sz w:val="22"/>
          <w:szCs w:val="22"/>
        </w:rPr>
        <w:t>Д</w:t>
      </w:r>
      <w:r w:rsidR="00EE747C" w:rsidRPr="00A62685">
        <w:rPr>
          <w:rFonts w:ascii="Arial" w:hAnsi="Arial" w:cs="Arial"/>
          <w:sz w:val="22"/>
          <w:szCs w:val="22"/>
        </w:rPr>
        <w:t>.1</w:t>
      </w:r>
      <w:r w:rsidR="00EE747C" w:rsidRPr="00A62685">
        <w:rPr>
          <w:rFonts w:ascii="Arial" w:hAnsi="Arial" w:cs="Arial"/>
          <w:i/>
          <w:sz w:val="22"/>
          <w:szCs w:val="22"/>
        </w:rPr>
        <w:t>б</w:t>
      </w:r>
      <w:r w:rsidR="00EE747C" w:rsidRPr="00A62685">
        <w:rPr>
          <w:rFonts w:ascii="Arial" w:hAnsi="Arial" w:cs="Arial"/>
          <w:sz w:val="22"/>
          <w:szCs w:val="22"/>
        </w:rPr>
        <w:t>.</w:t>
      </w:r>
      <w:r w:rsidR="00E864A4" w:rsidRPr="00A62685">
        <w:rPr>
          <w:rFonts w:ascii="Arial" w:hAnsi="Arial" w:cs="Arial"/>
          <w:sz w:val="22"/>
          <w:szCs w:val="22"/>
        </w:rPr>
        <w:t xml:space="preserve"> </w:t>
      </w:r>
    </w:p>
    <w:p w14:paraId="18E6A084" w14:textId="79BAAD9F" w:rsidR="00EE747C" w:rsidRPr="00A62685" w:rsidRDefault="00E864A4" w:rsidP="00A62685">
      <w:pPr>
        <w:spacing w:line="360" w:lineRule="auto"/>
        <w:ind w:firstLine="708"/>
        <w:jc w:val="both"/>
        <w:rPr>
          <w:rFonts w:ascii="Arial" w:hAnsi="Arial" w:cs="Arial"/>
          <w:sz w:val="22"/>
          <w:szCs w:val="22"/>
        </w:rPr>
      </w:pPr>
      <w:r w:rsidRPr="00A62685">
        <w:rPr>
          <w:rFonts w:ascii="Arial" w:hAnsi="Arial" w:cs="Arial"/>
          <w:sz w:val="22"/>
          <w:szCs w:val="22"/>
        </w:rPr>
        <w:t>Допускается маркировку изготовителя наносить цифрами</w:t>
      </w:r>
      <w:r w:rsidR="00510838" w:rsidRPr="00A62685">
        <w:rPr>
          <w:rFonts w:ascii="Arial" w:hAnsi="Arial" w:cs="Arial"/>
          <w:sz w:val="22"/>
          <w:szCs w:val="22"/>
        </w:rPr>
        <w:t>,</w:t>
      </w:r>
      <w:r w:rsidRPr="00A62685">
        <w:rPr>
          <w:rFonts w:ascii="Arial" w:hAnsi="Arial" w:cs="Arial"/>
          <w:sz w:val="22"/>
          <w:szCs w:val="22"/>
        </w:rPr>
        <w:t xml:space="preserve"> соответствующими </w:t>
      </w:r>
      <w:r w:rsidR="00B05261" w:rsidRPr="00A62685">
        <w:rPr>
          <w:rFonts w:ascii="Arial" w:hAnsi="Arial" w:cs="Arial"/>
          <w:sz w:val="22"/>
          <w:szCs w:val="22"/>
        </w:rPr>
        <w:t xml:space="preserve">присвоенному </w:t>
      </w:r>
      <w:r w:rsidRPr="00A62685">
        <w:rPr>
          <w:rFonts w:ascii="Arial" w:hAnsi="Arial" w:cs="Arial"/>
          <w:sz w:val="22"/>
          <w:szCs w:val="22"/>
        </w:rPr>
        <w:t xml:space="preserve">номеру по таблице </w:t>
      </w:r>
      <w:r w:rsidR="00F90F75">
        <w:rPr>
          <w:rFonts w:ascii="Arial" w:hAnsi="Arial" w:cs="Arial"/>
          <w:sz w:val="22"/>
          <w:szCs w:val="22"/>
        </w:rPr>
        <w:t>Д</w:t>
      </w:r>
      <w:r w:rsidRPr="00A62685">
        <w:rPr>
          <w:rFonts w:ascii="Arial" w:hAnsi="Arial" w:cs="Arial"/>
          <w:sz w:val="22"/>
          <w:szCs w:val="22"/>
        </w:rPr>
        <w:t xml:space="preserve">.2. Пример маркировки приведен на рисунке </w:t>
      </w:r>
      <w:r w:rsidR="00F90F75">
        <w:rPr>
          <w:rFonts w:ascii="Arial" w:hAnsi="Arial" w:cs="Arial"/>
          <w:sz w:val="22"/>
          <w:szCs w:val="22"/>
        </w:rPr>
        <w:t>Д</w:t>
      </w:r>
      <w:r w:rsidRPr="00A62685">
        <w:rPr>
          <w:rFonts w:ascii="Arial" w:hAnsi="Arial" w:cs="Arial"/>
          <w:sz w:val="22"/>
          <w:szCs w:val="22"/>
        </w:rPr>
        <w:t>.1</w:t>
      </w:r>
      <w:r w:rsidRPr="00A62685">
        <w:rPr>
          <w:rFonts w:ascii="Arial" w:hAnsi="Arial" w:cs="Arial"/>
          <w:i/>
          <w:sz w:val="22"/>
          <w:szCs w:val="22"/>
        </w:rPr>
        <w:t>в</w:t>
      </w:r>
      <w:r w:rsidRPr="00A62685">
        <w:rPr>
          <w:rFonts w:ascii="Arial" w:hAnsi="Arial" w:cs="Arial"/>
          <w:sz w:val="22"/>
          <w:szCs w:val="22"/>
        </w:rPr>
        <w:t>.</w:t>
      </w:r>
    </w:p>
    <w:p w14:paraId="62A8B6DA" w14:textId="656645F7" w:rsidR="00EE747C" w:rsidRPr="00A62685" w:rsidRDefault="00F90F75" w:rsidP="00A62685">
      <w:pPr>
        <w:spacing w:line="360" w:lineRule="auto"/>
        <w:ind w:firstLine="708"/>
        <w:jc w:val="both"/>
        <w:rPr>
          <w:rFonts w:ascii="Arial" w:hAnsi="Arial" w:cs="Arial"/>
          <w:sz w:val="22"/>
          <w:szCs w:val="22"/>
        </w:rPr>
      </w:pPr>
      <w:r>
        <w:rPr>
          <w:rFonts w:ascii="Arial" w:hAnsi="Arial" w:cs="Arial"/>
          <w:sz w:val="22"/>
          <w:szCs w:val="22"/>
        </w:rPr>
        <w:t>Д</w:t>
      </w:r>
      <w:r w:rsidR="00434676" w:rsidRPr="00A62685">
        <w:rPr>
          <w:rFonts w:ascii="Arial" w:hAnsi="Arial" w:cs="Arial"/>
          <w:sz w:val="22"/>
          <w:szCs w:val="22"/>
        </w:rPr>
        <w:t>.</w:t>
      </w:r>
      <w:r w:rsidR="00EE747C" w:rsidRPr="00A62685">
        <w:rPr>
          <w:rFonts w:ascii="Arial" w:hAnsi="Arial" w:cs="Arial"/>
          <w:sz w:val="22"/>
          <w:szCs w:val="22"/>
        </w:rPr>
        <w:t>1.3</w:t>
      </w:r>
      <w:r w:rsidR="00434676" w:rsidRPr="00A62685">
        <w:rPr>
          <w:rFonts w:ascii="Arial" w:hAnsi="Arial" w:cs="Arial"/>
          <w:sz w:val="22"/>
          <w:szCs w:val="22"/>
        </w:rPr>
        <w:t xml:space="preserve"> М</w:t>
      </w:r>
      <w:r w:rsidR="00EE747C" w:rsidRPr="00A62685">
        <w:rPr>
          <w:rFonts w:ascii="Arial" w:hAnsi="Arial" w:cs="Arial"/>
          <w:sz w:val="22"/>
          <w:szCs w:val="22"/>
        </w:rPr>
        <w:t>аркировку</w:t>
      </w:r>
      <w:r w:rsidR="003B46CE" w:rsidRPr="00A62685">
        <w:rPr>
          <w:rFonts w:ascii="Arial" w:hAnsi="Arial" w:cs="Arial"/>
          <w:sz w:val="22"/>
          <w:szCs w:val="22"/>
        </w:rPr>
        <w:t xml:space="preserve"> класса </w:t>
      </w:r>
      <w:r w:rsidR="00434676" w:rsidRPr="00A62685">
        <w:rPr>
          <w:rFonts w:ascii="Arial" w:hAnsi="Arial" w:cs="Arial"/>
          <w:sz w:val="22"/>
          <w:szCs w:val="22"/>
        </w:rPr>
        <w:t xml:space="preserve">проката </w:t>
      </w:r>
      <w:r w:rsidR="00EE747C" w:rsidRPr="00A62685">
        <w:rPr>
          <w:rFonts w:ascii="Arial" w:hAnsi="Arial" w:cs="Arial"/>
          <w:sz w:val="22"/>
          <w:szCs w:val="22"/>
        </w:rPr>
        <w:t>наносят</w:t>
      </w:r>
      <w:r w:rsidR="00434676" w:rsidRPr="00A62685">
        <w:rPr>
          <w:rFonts w:ascii="Arial" w:hAnsi="Arial" w:cs="Arial"/>
          <w:sz w:val="22"/>
          <w:szCs w:val="22"/>
        </w:rPr>
        <w:t xml:space="preserve"> н</w:t>
      </w:r>
      <w:r w:rsidR="00EE747C" w:rsidRPr="00A62685">
        <w:rPr>
          <w:rFonts w:ascii="Arial" w:hAnsi="Arial" w:cs="Arial"/>
          <w:sz w:val="22"/>
          <w:szCs w:val="22"/>
        </w:rPr>
        <w:t>а одной стороне (в</w:t>
      </w:r>
      <w:r w:rsidR="00434676" w:rsidRPr="00A62685">
        <w:rPr>
          <w:rFonts w:ascii="Arial" w:hAnsi="Arial" w:cs="Arial"/>
          <w:sz w:val="22"/>
          <w:szCs w:val="22"/>
        </w:rPr>
        <w:t xml:space="preserve"> одном ряду) поперечных ребер. </w:t>
      </w:r>
      <w:r w:rsidR="00EE747C" w:rsidRPr="00A62685">
        <w:rPr>
          <w:rFonts w:ascii="Arial" w:hAnsi="Arial" w:cs="Arial"/>
          <w:sz w:val="22"/>
          <w:szCs w:val="22"/>
        </w:rPr>
        <w:t>Маркировку изготовителя наносят на</w:t>
      </w:r>
      <w:r w:rsidR="00434676" w:rsidRPr="00A62685">
        <w:rPr>
          <w:rFonts w:ascii="Arial" w:hAnsi="Arial" w:cs="Arial"/>
          <w:sz w:val="22"/>
          <w:szCs w:val="22"/>
        </w:rPr>
        <w:t xml:space="preserve"> стороне, свободной от маркировки класса проката</w:t>
      </w:r>
      <w:r w:rsidR="00EE747C" w:rsidRPr="00A62685">
        <w:rPr>
          <w:rFonts w:ascii="Arial" w:hAnsi="Arial" w:cs="Arial"/>
          <w:sz w:val="22"/>
          <w:szCs w:val="22"/>
        </w:rPr>
        <w:t>.</w:t>
      </w:r>
    </w:p>
    <w:p w14:paraId="7D7BAD4C" w14:textId="7CAFC42E" w:rsidR="00434676" w:rsidRPr="00A62685" w:rsidRDefault="00F90F75" w:rsidP="00A62685">
      <w:pPr>
        <w:spacing w:line="360" w:lineRule="auto"/>
        <w:ind w:firstLine="708"/>
        <w:jc w:val="both"/>
        <w:rPr>
          <w:rFonts w:ascii="Arial" w:hAnsi="Arial" w:cs="Arial"/>
          <w:sz w:val="22"/>
          <w:szCs w:val="22"/>
        </w:rPr>
      </w:pPr>
      <w:r>
        <w:rPr>
          <w:rFonts w:ascii="Arial" w:hAnsi="Arial" w:cs="Arial"/>
          <w:sz w:val="22"/>
          <w:szCs w:val="22"/>
        </w:rPr>
        <w:t>Д</w:t>
      </w:r>
      <w:r w:rsidR="00434676" w:rsidRPr="00A62685">
        <w:rPr>
          <w:rFonts w:ascii="Arial" w:hAnsi="Arial" w:cs="Arial"/>
          <w:sz w:val="22"/>
          <w:szCs w:val="22"/>
        </w:rPr>
        <w:t>.</w:t>
      </w:r>
      <w:r w:rsidR="00EE747C" w:rsidRPr="00A62685">
        <w:rPr>
          <w:rFonts w:ascii="Arial" w:hAnsi="Arial" w:cs="Arial"/>
          <w:sz w:val="22"/>
          <w:szCs w:val="22"/>
        </w:rPr>
        <w:t xml:space="preserve">1.4 </w:t>
      </w:r>
      <w:r w:rsidR="00434676" w:rsidRPr="00A62685">
        <w:rPr>
          <w:rFonts w:ascii="Arial" w:hAnsi="Arial" w:cs="Arial"/>
          <w:sz w:val="22"/>
          <w:szCs w:val="22"/>
        </w:rPr>
        <w:t>Допускается маркировку класса проката и изготовителя наносить на одной стороне</w:t>
      </w:r>
      <w:r w:rsidR="00EE747C" w:rsidRPr="00A62685">
        <w:rPr>
          <w:rFonts w:ascii="Arial" w:hAnsi="Arial" w:cs="Arial"/>
          <w:sz w:val="22"/>
          <w:szCs w:val="22"/>
        </w:rPr>
        <w:t xml:space="preserve"> проката</w:t>
      </w:r>
      <w:r w:rsidR="00434676" w:rsidRPr="00A62685">
        <w:rPr>
          <w:rFonts w:ascii="Arial" w:hAnsi="Arial" w:cs="Arial"/>
          <w:sz w:val="22"/>
          <w:szCs w:val="22"/>
        </w:rPr>
        <w:t xml:space="preserve"> при</w:t>
      </w:r>
      <w:r w:rsidR="009F549D" w:rsidRPr="00A62685">
        <w:rPr>
          <w:rFonts w:ascii="Arial" w:hAnsi="Arial" w:cs="Arial"/>
          <w:sz w:val="22"/>
          <w:szCs w:val="22"/>
        </w:rPr>
        <w:t xml:space="preserve"> разделении маркировок не менее </w:t>
      </w:r>
      <w:r w:rsidR="00434676" w:rsidRPr="00A62685">
        <w:rPr>
          <w:rFonts w:ascii="Arial" w:hAnsi="Arial" w:cs="Arial"/>
          <w:sz w:val="22"/>
          <w:szCs w:val="22"/>
        </w:rPr>
        <w:t xml:space="preserve">чем </w:t>
      </w:r>
      <w:r w:rsidR="00EE747C" w:rsidRPr="00A62685">
        <w:rPr>
          <w:rFonts w:ascii="Arial" w:hAnsi="Arial" w:cs="Arial"/>
          <w:sz w:val="22"/>
          <w:szCs w:val="22"/>
        </w:rPr>
        <w:t>пятью</w:t>
      </w:r>
      <w:r w:rsidR="00434676" w:rsidRPr="00A62685">
        <w:rPr>
          <w:rFonts w:ascii="Arial" w:hAnsi="Arial" w:cs="Arial"/>
          <w:sz w:val="22"/>
          <w:szCs w:val="22"/>
        </w:rPr>
        <w:t xml:space="preserve"> поперечными ребрами.</w:t>
      </w:r>
    </w:p>
    <w:p w14:paraId="0CB4303A" w14:textId="4C46EB8C" w:rsidR="00EE747C" w:rsidRPr="00A62685" w:rsidRDefault="00F90F75" w:rsidP="00A62685">
      <w:pPr>
        <w:spacing w:line="360" w:lineRule="auto"/>
        <w:ind w:firstLine="708"/>
        <w:jc w:val="both"/>
        <w:rPr>
          <w:rFonts w:ascii="Arial" w:hAnsi="Arial" w:cs="Arial"/>
          <w:b/>
          <w:sz w:val="22"/>
          <w:szCs w:val="22"/>
        </w:rPr>
      </w:pPr>
      <w:r>
        <w:rPr>
          <w:rFonts w:ascii="Arial" w:hAnsi="Arial" w:cs="Arial"/>
          <w:b/>
          <w:sz w:val="22"/>
          <w:szCs w:val="22"/>
        </w:rPr>
        <w:t>Д</w:t>
      </w:r>
      <w:r w:rsidR="00EE747C" w:rsidRPr="00A62685">
        <w:rPr>
          <w:rFonts w:ascii="Arial" w:hAnsi="Arial" w:cs="Arial"/>
          <w:b/>
          <w:sz w:val="22"/>
          <w:szCs w:val="22"/>
        </w:rPr>
        <w:t>.2</w:t>
      </w:r>
      <w:r w:rsidR="00434676" w:rsidRPr="00A62685">
        <w:rPr>
          <w:rFonts w:ascii="Arial" w:hAnsi="Arial" w:cs="Arial"/>
          <w:b/>
          <w:sz w:val="22"/>
          <w:szCs w:val="22"/>
        </w:rPr>
        <w:t xml:space="preserve"> </w:t>
      </w:r>
      <w:r w:rsidR="009F549D" w:rsidRPr="00A62685">
        <w:rPr>
          <w:rFonts w:ascii="Arial" w:hAnsi="Arial" w:cs="Arial"/>
          <w:b/>
          <w:sz w:val="22"/>
          <w:szCs w:val="22"/>
        </w:rPr>
        <w:t>Альтернативная маркировка</w:t>
      </w:r>
    </w:p>
    <w:p w14:paraId="77AADF08" w14:textId="17B0B997" w:rsidR="00434676" w:rsidRPr="00A62685" w:rsidRDefault="00F90F75" w:rsidP="00A62685">
      <w:pPr>
        <w:spacing w:line="360" w:lineRule="auto"/>
        <w:ind w:firstLine="708"/>
        <w:jc w:val="both"/>
        <w:rPr>
          <w:rFonts w:ascii="Arial" w:hAnsi="Arial" w:cs="Arial"/>
          <w:sz w:val="22"/>
          <w:szCs w:val="22"/>
        </w:rPr>
      </w:pPr>
      <w:r>
        <w:rPr>
          <w:rFonts w:ascii="Arial" w:hAnsi="Arial" w:cs="Arial"/>
          <w:sz w:val="22"/>
          <w:szCs w:val="22"/>
        </w:rPr>
        <w:t>Д</w:t>
      </w:r>
      <w:r w:rsidR="00EE747C" w:rsidRPr="00A62685">
        <w:rPr>
          <w:rFonts w:ascii="Arial" w:hAnsi="Arial" w:cs="Arial"/>
          <w:sz w:val="22"/>
          <w:szCs w:val="22"/>
        </w:rPr>
        <w:t xml:space="preserve">.2.1 </w:t>
      </w:r>
      <w:r w:rsidR="00434676" w:rsidRPr="00A62685">
        <w:rPr>
          <w:rFonts w:ascii="Arial" w:hAnsi="Arial" w:cs="Arial"/>
          <w:sz w:val="22"/>
          <w:szCs w:val="22"/>
        </w:rPr>
        <w:t>В качестве альтернативной маркировки</w:t>
      </w:r>
      <w:r w:rsidR="009448FB" w:rsidRPr="00A62685">
        <w:rPr>
          <w:rFonts w:ascii="Arial" w:hAnsi="Arial" w:cs="Arial"/>
          <w:sz w:val="22"/>
          <w:szCs w:val="22"/>
        </w:rPr>
        <w:t xml:space="preserve"> </w:t>
      </w:r>
      <w:r w:rsidR="00434676" w:rsidRPr="00A62685">
        <w:rPr>
          <w:rFonts w:ascii="Arial" w:hAnsi="Arial" w:cs="Arial"/>
          <w:sz w:val="22"/>
          <w:szCs w:val="22"/>
        </w:rPr>
        <w:t xml:space="preserve">класса и изготовителя </w:t>
      </w:r>
      <w:r w:rsidR="003B46CE" w:rsidRPr="00A62685">
        <w:rPr>
          <w:rFonts w:ascii="Arial" w:hAnsi="Arial" w:cs="Arial"/>
          <w:sz w:val="22"/>
          <w:szCs w:val="22"/>
        </w:rPr>
        <w:t>п</w:t>
      </w:r>
      <w:r w:rsidR="00434676" w:rsidRPr="00A62685">
        <w:rPr>
          <w:rFonts w:ascii="Arial" w:hAnsi="Arial" w:cs="Arial"/>
          <w:sz w:val="22"/>
          <w:szCs w:val="22"/>
        </w:rPr>
        <w:t xml:space="preserve">роката </w:t>
      </w:r>
      <w:r w:rsidR="00EE747C" w:rsidRPr="00A62685">
        <w:rPr>
          <w:rFonts w:ascii="Arial" w:hAnsi="Arial" w:cs="Arial"/>
          <w:sz w:val="22"/>
          <w:szCs w:val="22"/>
        </w:rPr>
        <w:t xml:space="preserve">может применяться </w:t>
      </w:r>
      <w:r w:rsidR="00434676" w:rsidRPr="00A62685">
        <w:rPr>
          <w:rFonts w:ascii="Arial" w:hAnsi="Arial" w:cs="Arial"/>
          <w:sz w:val="22"/>
          <w:szCs w:val="22"/>
        </w:rPr>
        <w:t>нанесение маркировки проката сочетанием поперечных ребер обычного наклона с ребрами измененного наклона (</w:t>
      </w:r>
      <w:r w:rsidR="009F549D" w:rsidRPr="00A62685">
        <w:rPr>
          <w:rFonts w:ascii="Arial" w:hAnsi="Arial" w:cs="Arial"/>
          <w:sz w:val="22"/>
          <w:szCs w:val="22"/>
        </w:rPr>
        <w:t xml:space="preserve">см. </w:t>
      </w:r>
      <w:r w:rsidR="00434676" w:rsidRPr="00A62685">
        <w:rPr>
          <w:rFonts w:ascii="Arial" w:hAnsi="Arial" w:cs="Arial"/>
          <w:sz w:val="22"/>
          <w:szCs w:val="22"/>
        </w:rPr>
        <w:t>рис</w:t>
      </w:r>
      <w:r w:rsidR="00EE747C" w:rsidRPr="00A62685">
        <w:rPr>
          <w:rFonts w:ascii="Arial" w:hAnsi="Arial" w:cs="Arial"/>
          <w:sz w:val="22"/>
          <w:szCs w:val="22"/>
        </w:rPr>
        <w:t>унки</w:t>
      </w:r>
      <w:r w:rsidR="009E2C7C" w:rsidRPr="00A62685">
        <w:rPr>
          <w:rFonts w:ascii="Arial" w:hAnsi="Arial" w:cs="Arial"/>
          <w:sz w:val="22"/>
          <w:szCs w:val="22"/>
        </w:rPr>
        <w:t xml:space="preserve"> </w:t>
      </w:r>
      <w:r>
        <w:rPr>
          <w:rFonts w:ascii="Arial" w:hAnsi="Arial" w:cs="Arial"/>
          <w:sz w:val="22"/>
          <w:szCs w:val="22"/>
        </w:rPr>
        <w:t>Д</w:t>
      </w:r>
      <w:r w:rsidR="00434676" w:rsidRPr="00A62685">
        <w:rPr>
          <w:rFonts w:ascii="Arial" w:hAnsi="Arial" w:cs="Arial"/>
          <w:sz w:val="22"/>
          <w:szCs w:val="22"/>
        </w:rPr>
        <w:t>.2</w:t>
      </w:r>
      <w:r w:rsidR="00434676" w:rsidRPr="00A62685">
        <w:rPr>
          <w:rFonts w:ascii="Arial" w:hAnsi="Arial" w:cs="Arial"/>
          <w:i/>
          <w:sz w:val="22"/>
          <w:szCs w:val="22"/>
        </w:rPr>
        <w:t>а</w:t>
      </w:r>
      <w:r w:rsidR="00434676" w:rsidRPr="00A62685">
        <w:rPr>
          <w:rFonts w:ascii="Arial" w:hAnsi="Arial" w:cs="Arial"/>
          <w:sz w:val="22"/>
          <w:szCs w:val="22"/>
        </w:rPr>
        <w:t xml:space="preserve"> и</w:t>
      </w:r>
      <w:r w:rsidR="00EE747C" w:rsidRPr="00A62685">
        <w:rPr>
          <w:rFonts w:ascii="Arial" w:hAnsi="Arial" w:cs="Arial"/>
          <w:sz w:val="22"/>
          <w:szCs w:val="22"/>
        </w:rPr>
        <w:t xml:space="preserve"> </w:t>
      </w:r>
      <w:r>
        <w:rPr>
          <w:rFonts w:ascii="Arial" w:hAnsi="Arial" w:cs="Arial"/>
          <w:sz w:val="22"/>
          <w:szCs w:val="22"/>
        </w:rPr>
        <w:t>Д</w:t>
      </w:r>
      <w:r w:rsidR="00EE747C" w:rsidRPr="00A62685">
        <w:rPr>
          <w:rFonts w:ascii="Arial" w:hAnsi="Arial" w:cs="Arial"/>
          <w:sz w:val="22"/>
          <w:szCs w:val="22"/>
        </w:rPr>
        <w:t>.2</w:t>
      </w:r>
      <w:r w:rsidR="00434676" w:rsidRPr="00A62685">
        <w:rPr>
          <w:rFonts w:ascii="Arial" w:hAnsi="Arial" w:cs="Arial"/>
          <w:i/>
          <w:sz w:val="22"/>
          <w:szCs w:val="22"/>
        </w:rPr>
        <w:t>б</w:t>
      </w:r>
      <w:r w:rsidR="00434676" w:rsidRPr="00A62685">
        <w:rPr>
          <w:rFonts w:ascii="Arial" w:hAnsi="Arial" w:cs="Arial"/>
          <w:sz w:val="22"/>
          <w:szCs w:val="22"/>
        </w:rPr>
        <w:t>).</w:t>
      </w:r>
    </w:p>
    <w:p w14:paraId="713B3E6C" w14:textId="22AA1230" w:rsidR="00434676" w:rsidRPr="00A62685" w:rsidRDefault="00F90F75" w:rsidP="00A62685">
      <w:pPr>
        <w:spacing w:line="360" w:lineRule="auto"/>
        <w:ind w:firstLine="708"/>
        <w:jc w:val="both"/>
        <w:rPr>
          <w:rFonts w:ascii="Arial" w:hAnsi="Arial" w:cs="Arial"/>
          <w:sz w:val="22"/>
          <w:szCs w:val="22"/>
        </w:rPr>
      </w:pPr>
      <w:r>
        <w:rPr>
          <w:rFonts w:ascii="Arial" w:hAnsi="Arial" w:cs="Arial"/>
          <w:sz w:val="22"/>
          <w:szCs w:val="22"/>
        </w:rPr>
        <w:t>Д</w:t>
      </w:r>
      <w:r w:rsidR="00EE747C" w:rsidRPr="00A62685">
        <w:rPr>
          <w:rFonts w:ascii="Arial" w:hAnsi="Arial" w:cs="Arial"/>
          <w:sz w:val="22"/>
          <w:szCs w:val="22"/>
        </w:rPr>
        <w:t xml:space="preserve">.2.2 </w:t>
      </w:r>
      <w:r w:rsidR="00434676" w:rsidRPr="00A62685">
        <w:rPr>
          <w:rFonts w:ascii="Arial" w:hAnsi="Arial" w:cs="Arial"/>
          <w:sz w:val="22"/>
          <w:szCs w:val="22"/>
        </w:rPr>
        <w:t>Допускается заменять измененный наклон ребра на измененную толщину ребра согласно</w:t>
      </w:r>
      <w:r w:rsidR="00EE747C" w:rsidRPr="00A62685">
        <w:rPr>
          <w:rFonts w:ascii="Arial" w:hAnsi="Arial" w:cs="Arial"/>
          <w:sz w:val="22"/>
          <w:szCs w:val="22"/>
        </w:rPr>
        <w:t xml:space="preserve"> </w:t>
      </w:r>
      <w:r w:rsidR="00434676" w:rsidRPr="00A62685">
        <w:rPr>
          <w:rFonts w:ascii="Arial" w:hAnsi="Arial" w:cs="Arial"/>
          <w:sz w:val="22"/>
          <w:szCs w:val="22"/>
        </w:rPr>
        <w:t>рис</w:t>
      </w:r>
      <w:r w:rsidR="00EE747C" w:rsidRPr="00A62685">
        <w:rPr>
          <w:rFonts w:ascii="Arial" w:hAnsi="Arial" w:cs="Arial"/>
          <w:sz w:val="22"/>
          <w:szCs w:val="22"/>
        </w:rPr>
        <w:t>унк</w:t>
      </w:r>
      <w:r w:rsidR="009F549D" w:rsidRPr="00A62685">
        <w:rPr>
          <w:rFonts w:ascii="Arial" w:hAnsi="Arial" w:cs="Arial"/>
          <w:sz w:val="22"/>
          <w:szCs w:val="22"/>
        </w:rPr>
        <w:t>ам</w:t>
      </w:r>
      <w:r w:rsidR="009E2C7C" w:rsidRPr="00A62685">
        <w:rPr>
          <w:rFonts w:ascii="Arial" w:hAnsi="Arial" w:cs="Arial"/>
          <w:sz w:val="22"/>
          <w:szCs w:val="22"/>
        </w:rPr>
        <w:t xml:space="preserve"> </w:t>
      </w:r>
      <w:r>
        <w:rPr>
          <w:rFonts w:ascii="Arial" w:hAnsi="Arial" w:cs="Arial"/>
          <w:sz w:val="22"/>
          <w:szCs w:val="22"/>
        </w:rPr>
        <w:t>Д</w:t>
      </w:r>
      <w:r w:rsidR="00434676" w:rsidRPr="00A62685">
        <w:rPr>
          <w:rFonts w:ascii="Arial" w:hAnsi="Arial" w:cs="Arial"/>
          <w:sz w:val="22"/>
          <w:szCs w:val="22"/>
        </w:rPr>
        <w:t>.3</w:t>
      </w:r>
      <w:r w:rsidR="00434676" w:rsidRPr="00A62685">
        <w:rPr>
          <w:rFonts w:ascii="Arial" w:hAnsi="Arial" w:cs="Arial"/>
          <w:i/>
          <w:sz w:val="22"/>
          <w:szCs w:val="22"/>
        </w:rPr>
        <w:t>а</w:t>
      </w:r>
      <w:r w:rsidR="00434676" w:rsidRPr="00A62685">
        <w:rPr>
          <w:rFonts w:ascii="Arial" w:hAnsi="Arial" w:cs="Arial"/>
          <w:sz w:val="22"/>
          <w:szCs w:val="22"/>
        </w:rPr>
        <w:t xml:space="preserve"> и </w:t>
      </w:r>
      <w:r>
        <w:rPr>
          <w:rFonts w:ascii="Arial" w:hAnsi="Arial" w:cs="Arial"/>
          <w:sz w:val="22"/>
          <w:szCs w:val="22"/>
        </w:rPr>
        <w:t>Д</w:t>
      </w:r>
      <w:r w:rsidR="00EE747C" w:rsidRPr="00A62685">
        <w:rPr>
          <w:rFonts w:ascii="Arial" w:hAnsi="Arial" w:cs="Arial"/>
          <w:sz w:val="22"/>
          <w:szCs w:val="22"/>
        </w:rPr>
        <w:t>.3</w:t>
      </w:r>
      <w:r w:rsidR="00434676" w:rsidRPr="00A62685">
        <w:rPr>
          <w:rFonts w:ascii="Arial" w:hAnsi="Arial" w:cs="Arial"/>
          <w:i/>
          <w:sz w:val="22"/>
          <w:szCs w:val="22"/>
        </w:rPr>
        <w:t>б</w:t>
      </w:r>
      <w:r w:rsidR="00667EF1" w:rsidRPr="00A62685">
        <w:rPr>
          <w:rFonts w:ascii="Arial" w:hAnsi="Arial" w:cs="Arial"/>
          <w:sz w:val="22"/>
          <w:szCs w:val="22"/>
        </w:rPr>
        <w:t xml:space="preserve"> или на пропуски поперечных ребер</w:t>
      </w:r>
      <w:r w:rsidR="00434676" w:rsidRPr="00A62685">
        <w:rPr>
          <w:rFonts w:ascii="Arial" w:hAnsi="Arial" w:cs="Arial"/>
          <w:sz w:val="22"/>
          <w:szCs w:val="22"/>
        </w:rPr>
        <w:t>.</w:t>
      </w:r>
    </w:p>
    <w:p w14:paraId="08D6B3A4" w14:textId="6B251782" w:rsidR="00434676" w:rsidRPr="00A62685" w:rsidRDefault="00F90F75" w:rsidP="00A62685">
      <w:pPr>
        <w:spacing w:line="360" w:lineRule="auto"/>
        <w:ind w:firstLine="708"/>
        <w:jc w:val="both"/>
        <w:rPr>
          <w:rFonts w:ascii="Arial" w:hAnsi="Arial" w:cs="Arial"/>
          <w:sz w:val="22"/>
          <w:szCs w:val="22"/>
        </w:rPr>
      </w:pPr>
      <w:r>
        <w:rPr>
          <w:rFonts w:ascii="Arial" w:hAnsi="Arial" w:cs="Arial"/>
          <w:sz w:val="22"/>
          <w:szCs w:val="22"/>
        </w:rPr>
        <w:t>Д</w:t>
      </w:r>
      <w:r w:rsidR="00EE747C" w:rsidRPr="00A62685">
        <w:rPr>
          <w:rFonts w:ascii="Arial" w:hAnsi="Arial" w:cs="Arial"/>
          <w:sz w:val="22"/>
          <w:szCs w:val="22"/>
        </w:rPr>
        <w:t xml:space="preserve">.2.3 </w:t>
      </w:r>
      <w:r w:rsidR="00696283" w:rsidRPr="00A62685">
        <w:rPr>
          <w:rFonts w:ascii="Arial" w:hAnsi="Arial" w:cs="Arial"/>
          <w:sz w:val="22"/>
          <w:szCs w:val="22"/>
        </w:rPr>
        <w:t>М</w:t>
      </w:r>
      <w:r w:rsidR="00EE747C" w:rsidRPr="00A62685">
        <w:rPr>
          <w:rFonts w:ascii="Arial" w:hAnsi="Arial" w:cs="Arial"/>
          <w:sz w:val="22"/>
          <w:szCs w:val="22"/>
        </w:rPr>
        <w:t>аркировку</w:t>
      </w:r>
      <w:r w:rsidR="00434676" w:rsidRPr="00A62685">
        <w:rPr>
          <w:rFonts w:ascii="Arial" w:hAnsi="Arial" w:cs="Arial"/>
          <w:sz w:val="22"/>
          <w:szCs w:val="22"/>
        </w:rPr>
        <w:t xml:space="preserve"> класса </w:t>
      </w:r>
      <w:r w:rsidR="00696283" w:rsidRPr="00A62685">
        <w:rPr>
          <w:rFonts w:ascii="Arial" w:hAnsi="Arial" w:cs="Arial"/>
          <w:sz w:val="22"/>
          <w:szCs w:val="22"/>
        </w:rPr>
        <w:t>проката</w:t>
      </w:r>
      <w:r w:rsidR="00434676" w:rsidRPr="00A62685">
        <w:rPr>
          <w:rFonts w:ascii="Arial" w:hAnsi="Arial" w:cs="Arial"/>
          <w:sz w:val="22"/>
          <w:szCs w:val="22"/>
        </w:rPr>
        <w:t xml:space="preserve"> выполня</w:t>
      </w:r>
      <w:r w:rsidR="00696283" w:rsidRPr="00A62685">
        <w:rPr>
          <w:rFonts w:ascii="Arial" w:hAnsi="Arial" w:cs="Arial"/>
          <w:sz w:val="22"/>
          <w:szCs w:val="22"/>
        </w:rPr>
        <w:t>ют</w:t>
      </w:r>
      <w:r w:rsidR="00434676" w:rsidRPr="00A62685">
        <w:rPr>
          <w:rFonts w:ascii="Arial" w:hAnsi="Arial" w:cs="Arial"/>
          <w:sz w:val="22"/>
          <w:szCs w:val="22"/>
        </w:rPr>
        <w:t xml:space="preserve"> в зашифрованном виде</w:t>
      </w:r>
      <w:r w:rsidR="00EE747C" w:rsidRPr="00A62685">
        <w:rPr>
          <w:rFonts w:ascii="Arial" w:hAnsi="Arial" w:cs="Arial"/>
          <w:sz w:val="22"/>
          <w:szCs w:val="22"/>
        </w:rPr>
        <w:t xml:space="preserve"> на одной</w:t>
      </w:r>
      <w:r w:rsidR="00696283" w:rsidRPr="00A62685">
        <w:rPr>
          <w:rFonts w:ascii="Arial" w:hAnsi="Arial" w:cs="Arial"/>
          <w:sz w:val="22"/>
          <w:szCs w:val="22"/>
        </w:rPr>
        <w:t xml:space="preserve"> стороне </w:t>
      </w:r>
      <w:r w:rsidR="00434676" w:rsidRPr="00A62685">
        <w:rPr>
          <w:rFonts w:ascii="Arial" w:hAnsi="Arial" w:cs="Arial"/>
          <w:sz w:val="22"/>
          <w:szCs w:val="22"/>
        </w:rPr>
        <w:t>ребер. Одно ребро с измененным углом наклона (рис</w:t>
      </w:r>
      <w:r w:rsidR="006A3DA5" w:rsidRPr="00A62685">
        <w:rPr>
          <w:rFonts w:ascii="Arial" w:hAnsi="Arial" w:cs="Arial"/>
          <w:sz w:val="22"/>
          <w:szCs w:val="22"/>
        </w:rPr>
        <w:t>унок</w:t>
      </w:r>
      <w:r w:rsidR="00434676" w:rsidRPr="00A62685">
        <w:rPr>
          <w:rFonts w:ascii="Arial" w:hAnsi="Arial" w:cs="Arial"/>
          <w:sz w:val="22"/>
          <w:szCs w:val="22"/>
        </w:rPr>
        <w:t xml:space="preserve"> </w:t>
      </w:r>
      <w:r>
        <w:rPr>
          <w:rFonts w:ascii="Arial" w:hAnsi="Arial" w:cs="Arial"/>
          <w:sz w:val="22"/>
          <w:szCs w:val="22"/>
        </w:rPr>
        <w:t>Д</w:t>
      </w:r>
      <w:r w:rsidR="00434676" w:rsidRPr="00A62685">
        <w:rPr>
          <w:rFonts w:ascii="Arial" w:hAnsi="Arial" w:cs="Arial"/>
          <w:sz w:val="22"/>
          <w:szCs w:val="22"/>
        </w:rPr>
        <w:t>.2</w:t>
      </w:r>
      <w:r w:rsidR="00434676" w:rsidRPr="00A62685">
        <w:rPr>
          <w:rFonts w:ascii="Arial" w:hAnsi="Arial" w:cs="Arial"/>
          <w:i/>
          <w:sz w:val="22"/>
          <w:szCs w:val="22"/>
        </w:rPr>
        <w:t>а</w:t>
      </w:r>
      <w:r w:rsidR="00434676" w:rsidRPr="00A62685">
        <w:rPr>
          <w:rFonts w:ascii="Arial" w:hAnsi="Arial" w:cs="Arial"/>
          <w:sz w:val="22"/>
          <w:szCs w:val="22"/>
        </w:rPr>
        <w:t>) или одно утолщенное ребро (рис</w:t>
      </w:r>
      <w:r w:rsidR="006A3DA5" w:rsidRPr="00A62685">
        <w:rPr>
          <w:rFonts w:ascii="Arial" w:hAnsi="Arial" w:cs="Arial"/>
          <w:sz w:val="22"/>
          <w:szCs w:val="22"/>
        </w:rPr>
        <w:t>унок</w:t>
      </w:r>
      <w:r w:rsidR="009E2C7C" w:rsidRPr="00A62685">
        <w:rPr>
          <w:rFonts w:ascii="Arial" w:hAnsi="Arial" w:cs="Arial"/>
          <w:sz w:val="22"/>
          <w:szCs w:val="22"/>
        </w:rPr>
        <w:t xml:space="preserve"> </w:t>
      </w:r>
      <w:r>
        <w:rPr>
          <w:rFonts w:ascii="Arial" w:hAnsi="Arial" w:cs="Arial"/>
          <w:sz w:val="22"/>
          <w:szCs w:val="22"/>
        </w:rPr>
        <w:t>Д</w:t>
      </w:r>
      <w:r w:rsidR="00434676" w:rsidRPr="00A62685">
        <w:rPr>
          <w:rFonts w:ascii="Arial" w:hAnsi="Arial" w:cs="Arial"/>
          <w:sz w:val="22"/>
          <w:szCs w:val="22"/>
        </w:rPr>
        <w:t>.3</w:t>
      </w:r>
      <w:r w:rsidR="00434676" w:rsidRPr="00A62685">
        <w:rPr>
          <w:rFonts w:ascii="Arial" w:hAnsi="Arial" w:cs="Arial"/>
          <w:i/>
          <w:sz w:val="22"/>
          <w:szCs w:val="22"/>
        </w:rPr>
        <w:t>а</w:t>
      </w:r>
      <w:r w:rsidR="00434676" w:rsidRPr="00A62685">
        <w:rPr>
          <w:rFonts w:ascii="Arial" w:hAnsi="Arial" w:cs="Arial"/>
          <w:sz w:val="22"/>
          <w:szCs w:val="22"/>
        </w:rPr>
        <w:t>) определяют начало считывания маркировки класса проката. Далее следуют ребра с обычным углом наклона или ребра обычной толщины. Их количество показывает шифр класса в соответстви</w:t>
      </w:r>
      <w:r w:rsidR="006A3DA5" w:rsidRPr="00A62685">
        <w:rPr>
          <w:rFonts w:ascii="Arial" w:hAnsi="Arial" w:cs="Arial"/>
          <w:sz w:val="22"/>
          <w:szCs w:val="22"/>
        </w:rPr>
        <w:t>и</w:t>
      </w:r>
      <w:r w:rsidR="00434676" w:rsidRPr="00A62685">
        <w:rPr>
          <w:rFonts w:ascii="Arial" w:hAnsi="Arial" w:cs="Arial"/>
          <w:sz w:val="22"/>
          <w:szCs w:val="22"/>
        </w:rPr>
        <w:t xml:space="preserve"> с </w:t>
      </w:r>
      <w:r w:rsidR="009E2C7C" w:rsidRPr="00A62685">
        <w:rPr>
          <w:rFonts w:ascii="Arial" w:hAnsi="Arial" w:cs="Arial"/>
          <w:sz w:val="22"/>
          <w:szCs w:val="22"/>
        </w:rPr>
        <w:t xml:space="preserve">таблицей </w:t>
      </w:r>
      <w:r>
        <w:rPr>
          <w:rFonts w:ascii="Arial" w:hAnsi="Arial" w:cs="Arial"/>
          <w:sz w:val="22"/>
          <w:szCs w:val="22"/>
        </w:rPr>
        <w:t>Д</w:t>
      </w:r>
      <w:r w:rsidR="00434676" w:rsidRPr="00A62685">
        <w:rPr>
          <w:rFonts w:ascii="Arial" w:hAnsi="Arial" w:cs="Arial"/>
          <w:sz w:val="22"/>
          <w:szCs w:val="22"/>
        </w:rPr>
        <w:t>.1. Окончание считывания маркировки класса проката определя</w:t>
      </w:r>
      <w:r w:rsidR="006A3DA5" w:rsidRPr="00A62685">
        <w:rPr>
          <w:rFonts w:ascii="Arial" w:hAnsi="Arial" w:cs="Arial"/>
          <w:sz w:val="22"/>
          <w:szCs w:val="22"/>
        </w:rPr>
        <w:t>ют</w:t>
      </w:r>
      <w:r w:rsidR="00434676" w:rsidRPr="00A62685">
        <w:rPr>
          <w:rFonts w:ascii="Arial" w:hAnsi="Arial" w:cs="Arial"/>
          <w:sz w:val="22"/>
          <w:szCs w:val="22"/>
        </w:rPr>
        <w:t xml:space="preserve"> одним ребром с измененным углом наклона или одним утолщенным ребром.</w:t>
      </w:r>
    </w:p>
    <w:p w14:paraId="2FB65E8A" w14:textId="722698A3" w:rsidR="00434676" w:rsidRPr="00A62685" w:rsidRDefault="00F90F75" w:rsidP="00A62685">
      <w:pPr>
        <w:spacing w:line="360" w:lineRule="auto"/>
        <w:ind w:firstLine="708"/>
        <w:jc w:val="both"/>
        <w:rPr>
          <w:rFonts w:ascii="Arial" w:hAnsi="Arial" w:cs="Arial"/>
          <w:sz w:val="22"/>
          <w:szCs w:val="22"/>
        </w:rPr>
      </w:pPr>
      <w:r>
        <w:rPr>
          <w:rFonts w:ascii="Arial" w:hAnsi="Arial" w:cs="Arial"/>
          <w:sz w:val="22"/>
          <w:szCs w:val="22"/>
        </w:rPr>
        <w:lastRenderedPageBreak/>
        <w:t>Д</w:t>
      </w:r>
      <w:r w:rsidR="00434676" w:rsidRPr="00A62685">
        <w:rPr>
          <w:rFonts w:ascii="Arial" w:hAnsi="Arial" w:cs="Arial"/>
          <w:sz w:val="22"/>
          <w:szCs w:val="22"/>
        </w:rPr>
        <w:t>.</w:t>
      </w:r>
      <w:r w:rsidR="006A3DA5" w:rsidRPr="00A62685">
        <w:rPr>
          <w:rFonts w:ascii="Arial" w:hAnsi="Arial" w:cs="Arial"/>
          <w:sz w:val="22"/>
          <w:szCs w:val="22"/>
        </w:rPr>
        <w:t>2.4</w:t>
      </w:r>
      <w:r w:rsidR="00434676" w:rsidRPr="00A62685">
        <w:rPr>
          <w:rFonts w:ascii="Arial" w:hAnsi="Arial" w:cs="Arial"/>
          <w:sz w:val="22"/>
          <w:szCs w:val="22"/>
        </w:rPr>
        <w:t xml:space="preserve"> </w:t>
      </w:r>
      <w:r w:rsidR="006A3DA5" w:rsidRPr="00A62685">
        <w:rPr>
          <w:rFonts w:ascii="Arial" w:hAnsi="Arial" w:cs="Arial"/>
          <w:sz w:val="22"/>
          <w:szCs w:val="22"/>
        </w:rPr>
        <w:t>М</w:t>
      </w:r>
      <w:r w:rsidR="00434676" w:rsidRPr="00A62685">
        <w:rPr>
          <w:rFonts w:ascii="Arial" w:hAnsi="Arial" w:cs="Arial"/>
          <w:sz w:val="22"/>
          <w:szCs w:val="22"/>
        </w:rPr>
        <w:t>аркировку реализованных в прокате требований из дополнительного набора</w:t>
      </w:r>
      <w:r w:rsidR="006A3DA5" w:rsidRPr="00A62685">
        <w:rPr>
          <w:rFonts w:ascii="Arial" w:hAnsi="Arial" w:cs="Arial"/>
          <w:sz w:val="22"/>
          <w:szCs w:val="22"/>
        </w:rPr>
        <w:t xml:space="preserve"> технических требований</w:t>
      </w:r>
      <w:r w:rsidR="00434676" w:rsidRPr="00A62685">
        <w:rPr>
          <w:rFonts w:ascii="Arial" w:hAnsi="Arial" w:cs="Arial"/>
          <w:sz w:val="22"/>
          <w:szCs w:val="22"/>
        </w:rPr>
        <w:t xml:space="preserve"> допускается не наносить</w:t>
      </w:r>
      <w:r w:rsidR="009D421D" w:rsidRPr="00A62685">
        <w:rPr>
          <w:rFonts w:ascii="Arial" w:hAnsi="Arial" w:cs="Arial"/>
          <w:sz w:val="22"/>
          <w:szCs w:val="22"/>
        </w:rPr>
        <w:t xml:space="preserve"> при согласовании в заказе</w:t>
      </w:r>
      <w:r w:rsidR="00434676" w:rsidRPr="00A62685">
        <w:rPr>
          <w:rFonts w:ascii="Arial" w:hAnsi="Arial" w:cs="Arial"/>
          <w:sz w:val="22"/>
          <w:szCs w:val="22"/>
        </w:rPr>
        <w:t>.</w:t>
      </w:r>
    </w:p>
    <w:p w14:paraId="0255A44F" w14:textId="51A39903" w:rsidR="00434676" w:rsidRPr="00A62685" w:rsidRDefault="00F90F75" w:rsidP="00A62685">
      <w:pPr>
        <w:spacing w:line="360" w:lineRule="auto"/>
        <w:ind w:firstLine="708"/>
        <w:jc w:val="both"/>
        <w:rPr>
          <w:rFonts w:ascii="Arial" w:hAnsi="Arial" w:cs="Arial"/>
          <w:sz w:val="22"/>
          <w:szCs w:val="22"/>
        </w:rPr>
      </w:pPr>
      <w:r>
        <w:rPr>
          <w:rFonts w:ascii="Arial" w:hAnsi="Arial" w:cs="Arial"/>
          <w:sz w:val="22"/>
          <w:szCs w:val="22"/>
        </w:rPr>
        <w:t>Д</w:t>
      </w:r>
      <w:r w:rsidR="006A3DA5" w:rsidRPr="00A62685">
        <w:rPr>
          <w:rFonts w:ascii="Arial" w:hAnsi="Arial" w:cs="Arial"/>
          <w:sz w:val="22"/>
          <w:szCs w:val="22"/>
        </w:rPr>
        <w:t>.2.5</w:t>
      </w:r>
      <w:r w:rsidR="00434676" w:rsidRPr="00A62685">
        <w:rPr>
          <w:rFonts w:ascii="Arial" w:hAnsi="Arial" w:cs="Arial"/>
          <w:sz w:val="22"/>
          <w:szCs w:val="22"/>
        </w:rPr>
        <w:t xml:space="preserve"> Маркировку изготовителя </w:t>
      </w:r>
      <w:r w:rsidR="006A3DA5" w:rsidRPr="00A62685">
        <w:rPr>
          <w:rFonts w:ascii="Arial" w:hAnsi="Arial" w:cs="Arial"/>
          <w:sz w:val="22"/>
          <w:szCs w:val="22"/>
        </w:rPr>
        <w:t>в</w:t>
      </w:r>
      <w:r w:rsidR="00434676" w:rsidRPr="00A62685">
        <w:rPr>
          <w:rFonts w:ascii="Arial" w:hAnsi="Arial" w:cs="Arial"/>
          <w:sz w:val="22"/>
          <w:szCs w:val="22"/>
        </w:rPr>
        <w:t>ыполня</w:t>
      </w:r>
      <w:r w:rsidR="006A3DA5" w:rsidRPr="00A62685">
        <w:rPr>
          <w:rFonts w:ascii="Arial" w:hAnsi="Arial" w:cs="Arial"/>
          <w:sz w:val="22"/>
          <w:szCs w:val="22"/>
        </w:rPr>
        <w:t>ют</w:t>
      </w:r>
      <w:r w:rsidR="00434676" w:rsidRPr="00A62685">
        <w:rPr>
          <w:rFonts w:ascii="Arial" w:hAnsi="Arial" w:cs="Arial"/>
          <w:sz w:val="22"/>
          <w:szCs w:val="22"/>
        </w:rPr>
        <w:t xml:space="preserve"> в зашифрованном виде на стороне, свободной от маркировки класса проката. </w:t>
      </w:r>
      <w:r w:rsidR="00E0264C" w:rsidRPr="00A62685">
        <w:rPr>
          <w:rFonts w:ascii="Arial" w:hAnsi="Arial" w:cs="Arial"/>
          <w:sz w:val="22"/>
          <w:szCs w:val="22"/>
        </w:rPr>
        <w:t>Два</w:t>
      </w:r>
      <w:r w:rsidR="00434676" w:rsidRPr="00A62685">
        <w:rPr>
          <w:rFonts w:ascii="Arial" w:hAnsi="Arial" w:cs="Arial"/>
          <w:sz w:val="22"/>
          <w:szCs w:val="22"/>
        </w:rPr>
        <w:t xml:space="preserve"> ребра с измененным углом наклона подряд (рис</w:t>
      </w:r>
      <w:r w:rsidR="006A3DA5" w:rsidRPr="00A62685">
        <w:rPr>
          <w:rFonts w:ascii="Arial" w:hAnsi="Arial" w:cs="Arial"/>
          <w:sz w:val="22"/>
          <w:szCs w:val="22"/>
        </w:rPr>
        <w:t>унок</w:t>
      </w:r>
      <w:r w:rsidR="009E2C7C" w:rsidRPr="00A62685">
        <w:rPr>
          <w:rFonts w:ascii="Arial" w:hAnsi="Arial" w:cs="Arial"/>
          <w:sz w:val="22"/>
          <w:szCs w:val="22"/>
        </w:rPr>
        <w:t xml:space="preserve"> В</w:t>
      </w:r>
      <w:r w:rsidR="00434676" w:rsidRPr="00A62685">
        <w:rPr>
          <w:rFonts w:ascii="Arial" w:hAnsi="Arial" w:cs="Arial"/>
          <w:sz w:val="22"/>
          <w:szCs w:val="22"/>
        </w:rPr>
        <w:t>.2</w:t>
      </w:r>
      <w:r w:rsidR="00434676" w:rsidRPr="00A62685">
        <w:rPr>
          <w:rFonts w:ascii="Arial" w:hAnsi="Arial" w:cs="Arial"/>
          <w:i/>
          <w:sz w:val="22"/>
          <w:szCs w:val="22"/>
        </w:rPr>
        <w:t>б</w:t>
      </w:r>
      <w:r w:rsidR="00434676" w:rsidRPr="00A62685">
        <w:rPr>
          <w:rFonts w:ascii="Arial" w:hAnsi="Arial" w:cs="Arial"/>
          <w:sz w:val="22"/>
          <w:szCs w:val="22"/>
        </w:rPr>
        <w:t xml:space="preserve">) или </w:t>
      </w:r>
      <w:r w:rsidR="00E0264C" w:rsidRPr="00A62685">
        <w:rPr>
          <w:rFonts w:ascii="Arial" w:hAnsi="Arial" w:cs="Arial"/>
          <w:sz w:val="22"/>
          <w:szCs w:val="22"/>
        </w:rPr>
        <w:t>два</w:t>
      </w:r>
      <w:r w:rsidR="00434676" w:rsidRPr="00A62685">
        <w:rPr>
          <w:rFonts w:ascii="Arial" w:hAnsi="Arial" w:cs="Arial"/>
          <w:sz w:val="22"/>
          <w:szCs w:val="22"/>
        </w:rPr>
        <w:t xml:space="preserve"> </w:t>
      </w:r>
      <w:r w:rsidR="006A3DA5" w:rsidRPr="00A62685">
        <w:rPr>
          <w:rFonts w:ascii="Arial" w:hAnsi="Arial" w:cs="Arial"/>
          <w:sz w:val="22"/>
          <w:szCs w:val="22"/>
        </w:rPr>
        <w:t>утолщенных ребра подряд</w:t>
      </w:r>
      <w:r w:rsidR="00434676" w:rsidRPr="00A62685">
        <w:rPr>
          <w:rFonts w:ascii="Arial" w:hAnsi="Arial" w:cs="Arial"/>
          <w:sz w:val="22"/>
          <w:szCs w:val="22"/>
        </w:rPr>
        <w:t xml:space="preserve"> (рис</w:t>
      </w:r>
      <w:r w:rsidR="006A3DA5" w:rsidRPr="00A62685">
        <w:rPr>
          <w:rFonts w:ascii="Arial" w:hAnsi="Arial" w:cs="Arial"/>
          <w:sz w:val="22"/>
          <w:szCs w:val="22"/>
        </w:rPr>
        <w:t>унок</w:t>
      </w:r>
      <w:r w:rsidR="009E2C7C" w:rsidRPr="00A62685">
        <w:rPr>
          <w:rFonts w:ascii="Arial" w:hAnsi="Arial" w:cs="Arial"/>
          <w:sz w:val="22"/>
          <w:szCs w:val="22"/>
        </w:rPr>
        <w:t xml:space="preserve"> </w:t>
      </w:r>
      <w:r>
        <w:rPr>
          <w:rFonts w:ascii="Arial" w:hAnsi="Arial" w:cs="Arial"/>
          <w:sz w:val="22"/>
          <w:szCs w:val="22"/>
        </w:rPr>
        <w:t>Д</w:t>
      </w:r>
      <w:r w:rsidR="00434676" w:rsidRPr="00A62685">
        <w:rPr>
          <w:rFonts w:ascii="Arial" w:hAnsi="Arial" w:cs="Arial"/>
          <w:sz w:val="22"/>
          <w:szCs w:val="22"/>
        </w:rPr>
        <w:t>.3</w:t>
      </w:r>
      <w:r w:rsidR="00434676" w:rsidRPr="00A62685">
        <w:rPr>
          <w:rFonts w:ascii="Arial" w:hAnsi="Arial" w:cs="Arial"/>
          <w:i/>
          <w:sz w:val="22"/>
          <w:szCs w:val="22"/>
        </w:rPr>
        <w:t>б</w:t>
      </w:r>
      <w:r w:rsidR="00434676" w:rsidRPr="00A62685">
        <w:rPr>
          <w:rFonts w:ascii="Arial" w:hAnsi="Arial" w:cs="Arial"/>
          <w:sz w:val="22"/>
          <w:szCs w:val="22"/>
        </w:rPr>
        <w:t xml:space="preserve">) определяют начало считывания маркировки изготовителя. Далее за ними следуют ребра с обычным углом наклона или обычной толщины. Их количество показывает номер изготовителя согласно присвоенным номерам, приведенным в </w:t>
      </w:r>
      <w:r w:rsidR="006A3DA5" w:rsidRPr="00A62685">
        <w:rPr>
          <w:rFonts w:ascii="Arial" w:hAnsi="Arial" w:cs="Arial"/>
          <w:sz w:val="22"/>
          <w:szCs w:val="22"/>
        </w:rPr>
        <w:t>т</w:t>
      </w:r>
      <w:r w:rsidR="00434676" w:rsidRPr="00A62685">
        <w:rPr>
          <w:rFonts w:ascii="Arial" w:hAnsi="Arial" w:cs="Arial"/>
          <w:sz w:val="22"/>
          <w:szCs w:val="22"/>
        </w:rPr>
        <w:t xml:space="preserve">аблице </w:t>
      </w:r>
      <w:r>
        <w:rPr>
          <w:rFonts w:ascii="Arial" w:hAnsi="Arial" w:cs="Arial"/>
          <w:sz w:val="22"/>
          <w:szCs w:val="22"/>
        </w:rPr>
        <w:t>Д</w:t>
      </w:r>
      <w:r w:rsidR="00434676" w:rsidRPr="00A62685">
        <w:rPr>
          <w:rFonts w:ascii="Arial" w:hAnsi="Arial" w:cs="Arial"/>
          <w:sz w:val="22"/>
          <w:szCs w:val="22"/>
        </w:rPr>
        <w:t xml:space="preserve">.2. Окончание считывания маркировки </w:t>
      </w:r>
      <w:r w:rsidR="006A3DA5" w:rsidRPr="00A62685">
        <w:rPr>
          <w:rFonts w:ascii="Arial" w:hAnsi="Arial" w:cs="Arial"/>
          <w:sz w:val="22"/>
          <w:szCs w:val="22"/>
        </w:rPr>
        <w:t>изготовителя</w:t>
      </w:r>
      <w:r w:rsidR="00434676" w:rsidRPr="00A62685">
        <w:rPr>
          <w:rFonts w:ascii="Arial" w:hAnsi="Arial" w:cs="Arial"/>
          <w:sz w:val="22"/>
          <w:szCs w:val="22"/>
        </w:rPr>
        <w:t xml:space="preserve"> определяется </w:t>
      </w:r>
      <w:r w:rsidR="00E0264C" w:rsidRPr="00A62685">
        <w:rPr>
          <w:rFonts w:ascii="Arial" w:hAnsi="Arial" w:cs="Arial"/>
          <w:sz w:val="22"/>
          <w:szCs w:val="22"/>
        </w:rPr>
        <w:t>одним ребром</w:t>
      </w:r>
      <w:r w:rsidR="00434676" w:rsidRPr="00A62685">
        <w:rPr>
          <w:rFonts w:ascii="Arial" w:hAnsi="Arial" w:cs="Arial"/>
          <w:sz w:val="22"/>
          <w:szCs w:val="22"/>
        </w:rPr>
        <w:t xml:space="preserve"> с измененным углом наклона </w:t>
      </w:r>
      <w:r w:rsidR="00E0264C" w:rsidRPr="00A62685">
        <w:rPr>
          <w:rFonts w:ascii="Arial" w:hAnsi="Arial" w:cs="Arial"/>
          <w:sz w:val="22"/>
          <w:szCs w:val="22"/>
        </w:rPr>
        <w:t>или одним утолщенным ребром</w:t>
      </w:r>
      <w:r w:rsidR="00434676" w:rsidRPr="00A62685">
        <w:rPr>
          <w:rFonts w:ascii="Arial" w:hAnsi="Arial" w:cs="Arial"/>
          <w:sz w:val="22"/>
          <w:szCs w:val="22"/>
        </w:rPr>
        <w:t xml:space="preserve">. </w:t>
      </w:r>
    </w:p>
    <w:p w14:paraId="2A8D2BD0" w14:textId="43EEB038" w:rsidR="00434676" w:rsidRPr="00A62685" w:rsidRDefault="00F90F75" w:rsidP="00A62685">
      <w:pPr>
        <w:spacing w:line="360" w:lineRule="auto"/>
        <w:ind w:firstLine="709"/>
        <w:jc w:val="both"/>
        <w:rPr>
          <w:rFonts w:ascii="Arial" w:hAnsi="Arial" w:cs="Arial"/>
          <w:sz w:val="22"/>
          <w:szCs w:val="22"/>
        </w:rPr>
      </w:pPr>
      <w:r>
        <w:rPr>
          <w:rFonts w:ascii="Arial" w:hAnsi="Arial" w:cs="Arial"/>
          <w:sz w:val="22"/>
          <w:szCs w:val="22"/>
        </w:rPr>
        <w:t>Д</w:t>
      </w:r>
      <w:r w:rsidR="00434676" w:rsidRPr="00A62685">
        <w:rPr>
          <w:rFonts w:ascii="Arial" w:hAnsi="Arial" w:cs="Arial"/>
          <w:sz w:val="22"/>
          <w:szCs w:val="22"/>
        </w:rPr>
        <w:t>.</w:t>
      </w:r>
      <w:r w:rsidR="006A3DA5" w:rsidRPr="00A62685">
        <w:rPr>
          <w:rFonts w:ascii="Arial" w:hAnsi="Arial" w:cs="Arial"/>
          <w:sz w:val="22"/>
          <w:szCs w:val="22"/>
        </w:rPr>
        <w:t>2.6</w:t>
      </w:r>
      <w:r w:rsidR="00434676" w:rsidRPr="00A62685">
        <w:rPr>
          <w:rFonts w:ascii="Arial" w:hAnsi="Arial" w:cs="Arial"/>
          <w:sz w:val="22"/>
          <w:szCs w:val="22"/>
        </w:rPr>
        <w:t xml:space="preserve"> При </w:t>
      </w:r>
      <w:r w:rsidR="006A3DA5" w:rsidRPr="00A62685">
        <w:rPr>
          <w:rFonts w:ascii="Arial" w:hAnsi="Arial" w:cs="Arial"/>
          <w:sz w:val="22"/>
          <w:szCs w:val="22"/>
        </w:rPr>
        <w:t>маркировке</w:t>
      </w:r>
      <w:r w:rsidR="00434676" w:rsidRPr="00A62685">
        <w:rPr>
          <w:rFonts w:ascii="Arial" w:hAnsi="Arial" w:cs="Arial"/>
          <w:sz w:val="22"/>
          <w:szCs w:val="22"/>
        </w:rPr>
        <w:t xml:space="preserve"> </w:t>
      </w:r>
      <w:r w:rsidR="00B502E5" w:rsidRPr="00A62685">
        <w:rPr>
          <w:rFonts w:ascii="Arial" w:hAnsi="Arial" w:cs="Arial"/>
          <w:sz w:val="22"/>
          <w:szCs w:val="22"/>
        </w:rPr>
        <w:t>изготовителя</w:t>
      </w:r>
      <w:r w:rsidR="006A3DA5" w:rsidRPr="00A62685">
        <w:rPr>
          <w:rFonts w:ascii="Arial" w:hAnsi="Arial" w:cs="Arial"/>
          <w:sz w:val="22"/>
          <w:szCs w:val="22"/>
        </w:rPr>
        <w:t xml:space="preserve"> присвоенным двузначным номером</w:t>
      </w:r>
      <w:r w:rsidR="007F7F12" w:rsidRPr="00A62685">
        <w:rPr>
          <w:rFonts w:ascii="Arial" w:hAnsi="Arial" w:cs="Arial"/>
          <w:sz w:val="22"/>
          <w:szCs w:val="22"/>
        </w:rPr>
        <w:t>,</w:t>
      </w:r>
      <w:r w:rsidR="00434676" w:rsidRPr="00A62685">
        <w:rPr>
          <w:rFonts w:ascii="Arial" w:hAnsi="Arial" w:cs="Arial"/>
          <w:sz w:val="22"/>
          <w:szCs w:val="22"/>
        </w:rPr>
        <w:t xml:space="preserve"> разделение знаков</w:t>
      </w:r>
      <w:r w:rsidR="006A3DA5" w:rsidRPr="00A62685">
        <w:rPr>
          <w:rFonts w:ascii="Arial" w:hAnsi="Arial" w:cs="Arial"/>
          <w:sz w:val="22"/>
          <w:szCs w:val="22"/>
        </w:rPr>
        <w:t xml:space="preserve"> (десятков и единиц)</w:t>
      </w:r>
      <w:r w:rsidR="00434676" w:rsidRPr="00A62685">
        <w:rPr>
          <w:rFonts w:ascii="Arial" w:hAnsi="Arial" w:cs="Arial"/>
          <w:sz w:val="22"/>
          <w:szCs w:val="22"/>
        </w:rPr>
        <w:t xml:space="preserve"> осуществляется </w:t>
      </w:r>
      <w:r w:rsidR="007F7F12" w:rsidRPr="00A62685">
        <w:rPr>
          <w:rFonts w:ascii="Arial" w:hAnsi="Arial" w:cs="Arial"/>
          <w:sz w:val="22"/>
          <w:szCs w:val="22"/>
        </w:rPr>
        <w:t>дополнительным</w:t>
      </w:r>
      <w:r w:rsidR="00434676" w:rsidRPr="00A62685">
        <w:rPr>
          <w:rFonts w:ascii="Arial" w:hAnsi="Arial" w:cs="Arial"/>
          <w:sz w:val="22"/>
          <w:szCs w:val="22"/>
        </w:rPr>
        <w:t xml:space="preserve"> ребром с измененным углом наклона или утолщенным ребр</w:t>
      </w:r>
      <w:r w:rsidR="007F7F12" w:rsidRPr="00A62685">
        <w:rPr>
          <w:rFonts w:ascii="Arial" w:hAnsi="Arial" w:cs="Arial"/>
          <w:sz w:val="22"/>
          <w:szCs w:val="22"/>
        </w:rPr>
        <w:t>ом, как показано на примере в таблицах</w:t>
      </w:r>
      <w:r w:rsidR="009E2C7C" w:rsidRPr="00A62685">
        <w:rPr>
          <w:rFonts w:ascii="Arial" w:hAnsi="Arial" w:cs="Arial"/>
          <w:sz w:val="22"/>
          <w:szCs w:val="22"/>
        </w:rPr>
        <w:t xml:space="preserve"> </w:t>
      </w:r>
      <w:r>
        <w:rPr>
          <w:rFonts w:ascii="Arial" w:hAnsi="Arial" w:cs="Arial"/>
          <w:sz w:val="22"/>
          <w:szCs w:val="22"/>
        </w:rPr>
        <w:t>Д</w:t>
      </w:r>
      <w:r w:rsidR="00434676" w:rsidRPr="00A62685">
        <w:rPr>
          <w:rFonts w:ascii="Arial" w:hAnsi="Arial" w:cs="Arial"/>
          <w:sz w:val="22"/>
          <w:szCs w:val="22"/>
        </w:rPr>
        <w:t xml:space="preserve">.3 и </w:t>
      </w:r>
      <w:r>
        <w:rPr>
          <w:rFonts w:ascii="Arial" w:hAnsi="Arial" w:cs="Arial"/>
          <w:sz w:val="22"/>
          <w:szCs w:val="22"/>
        </w:rPr>
        <w:t>Д</w:t>
      </w:r>
      <w:r w:rsidR="00434676" w:rsidRPr="00A62685">
        <w:rPr>
          <w:rFonts w:ascii="Arial" w:hAnsi="Arial" w:cs="Arial"/>
          <w:sz w:val="22"/>
          <w:szCs w:val="22"/>
        </w:rPr>
        <w:t>.4</w:t>
      </w:r>
      <w:r w:rsidR="007F7F12" w:rsidRPr="00A62685">
        <w:rPr>
          <w:rFonts w:ascii="Arial" w:hAnsi="Arial" w:cs="Arial"/>
          <w:sz w:val="22"/>
          <w:szCs w:val="22"/>
        </w:rPr>
        <w:t>.</w:t>
      </w:r>
      <w:r w:rsidR="00434676" w:rsidRPr="00A62685">
        <w:rPr>
          <w:rFonts w:ascii="Arial" w:hAnsi="Arial" w:cs="Arial"/>
          <w:sz w:val="22"/>
          <w:szCs w:val="22"/>
        </w:rPr>
        <w:t xml:space="preserve"> </w:t>
      </w:r>
    </w:p>
    <w:p w14:paraId="04D69E7D" w14:textId="4B3775B5" w:rsidR="00434676" w:rsidRPr="00A62685" w:rsidRDefault="006C33C3" w:rsidP="006C33C3">
      <w:pPr>
        <w:spacing w:line="312" w:lineRule="auto"/>
        <w:jc w:val="both"/>
        <w:rPr>
          <w:rFonts w:ascii="Arial" w:hAnsi="Arial" w:cs="Arial"/>
          <w:sz w:val="22"/>
          <w:szCs w:val="22"/>
        </w:rPr>
      </w:pPr>
      <w:r w:rsidRPr="00A62685">
        <w:rPr>
          <w:rFonts w:ascii="Arial" w:hAnsi="Arial" w:cs="Arial"/>
          <w:noProof/>
          <w:sz w:val="22"/>
          <w:szCs w:val="22"/>
        </w:rPr>
        <w:drawing>
          <wp:inline distT="0" distB="0" distL="0" distR="0" wp14:anchorId="71FEF2C4" wp14:editId="12F1397F">
            <wp:extent cx="5934075" cy="3019425"/>
            <wp:effectExtent l="0" t="0" r="9525" b="9525"/>
            <wp:docPr id="37" name="Рисунок 37" descr="Рисунок В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Рисунок В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934075" cy="3019425"/>
                    </a:xfrm>
                    <a:prstGeom prst="rect">
                      <a:avLst/>
                    </a:prstGeom>
                    <a:noFill/>
                    <a:ln>
                      <a:noFill/>
                    </a:ln>
                  </pic:spPr>
                </pic:pic>
              </a:graphicData>
            </a:graphic>
          </wp:inline>
        </w:drawing>
      </w:r>
    </w:p>
    <w:p w14:paraId="388AD64F" w14:textId="76FB96E2" w:rsidR="00434676" w:rsidRPr="00A62685" w:rsidRDefault="009E2C7C" w:rsidP="00CD062B">
      <w:pPr>
        <w:spacing w:line="312" w:lineRule="auto"/>
        <w:ind w:firstLine="708"/>
        <w:jc w:val="center"/>
        <w:rPr>
          <w:rFonts w:ascii="Arial" w:hAnsi="Arial" w:cs="Arial"/>
          <w:sz w:val="22"/>
          <w:szCs w:val="22"/>
        </w:rPr>
      </w:pPr>
      <w:r w:rsidRPr="00A62685">
        <w:rPr>
          <w:rFonts w:ascii="Arial" w:hAnsi="Arial" w:cs="Arial"/>
          <w:sz w:val="22"/>
          <w:szCs w:val="22"/>
        </w:rPr>
        <w:t xml:space="preserve">Рисунок </w:t>
      </w:r>
      <w:r w:rsidR="00F90F75">
        <w:rPr>
          <w:rFonts w:ascii="Arial" w:hAnsi="Arial" w:cs="Arial"/>
          <w:sz w:val="22"/>
          <w:szCs w:val="22"/>
        </w:rPr>
        <w:t>Д</w:t>
      </w:r>
      <w:r w:rsidR="00434676" w:rsidRPr="00A62685">
        <w:rPr>
          <w:rFonts w:ascii="Arial" w:hAnsi="Arial" w:cs="Arial"/>
          <w:sz w:val="22"/>
          <w:szCs w:val="22"/>
        </w:rPr>
        <w:t xml:space="preserve">.1 </w:t>
      </w:r>
      <w:r w:rsidR="00434676" w:rsidRPr="00A62685">
        <w:rPr>
          <w:rFonts w:ascii="Arial" w:eastAsia="MS Mincho" w:hAnsi="Arial" w:cs="Arial"/>
          <w:sz w:val="22"/>
          <w:szCs w:val="22"/>
        </w:rPr>
        <w:t>‒</w:t>
      </w:r>
      <w:r w:rsidR="00434676" w:rsidRPr="00A62685">
        <w:rPr>
          <w:rFonts w:ascii="Arial" w:hAnsi="Arial" w:cs="Arial"/>
          <w:sz w:val="22"/>
          <w:szCs w:val="22"/>
        </w:rPr>
        <w:t xml:space="preserve"> Маркировка проката надписью</w:t>
      </w:r>
    </w:p>
    <w:p w14:paraId="7DE8B529" w14:textId="77777777" w:rsidR="00005AC1" w:rsidRPr="00A62685" w:rsidRDefault="00005AC1" w:rsidP="00CD062B">
      <w:pPr>
        <w:spacing w:line="312" w:lineRule="auto"/>
        <w:ind w:firstLine="708"/>
        <w:jc w:val="center"/>
        <w:rPr>
          <w:rFonts w:ascii="Arial" w:hAnsi="Arial" w:cs="Arial"/>
          <w:sz w:val="22"/>
          <w:szCs w:val="22"/>
        </w:rPr>
      </w:pPr>
    </w:p>
    <w:p w14:paraId="414C77AE" w14:textId="4F0F38CC" w:rsidR="00B87AA8" w:rsidRPr="00A62685" w:rsidRDefault="006C33C3" w:rsidP="00A62685">
      <w:pPr>
        <w:jc w:val="center"/>
        <w:rPr>
          <w:rFonts w:ascii="Arial" w:hAnsi="Arial" w:cs="Arial"/>
          <w:sz w:val="22"/>
          <w:szCs w:val="22"/>
        </w:rPr>
      </w:pPr>
      <w:r w:rsidRPr="00A62685">
        <w:rPr>
          <w:rFonts w:ascii="Arial" w:hAnsi="Arial" w:cs="Arial"/>
          <w:noProof/>
          <w:sz w:val="22"/>
          <w:szCs w:val="22"/>
        </w:rPr>
        <w:lastRenderedPageBreak/>
        <w:drawing>
          <wp:inline distT="0" distB="0" distL="0" distR="0" wp14:anchorId="2B9D52AE" wp14:editId="43FCFE0E">
            <wp:extent cx="5940425" cy="2650343"/>
            <wp:effectExtent l="0" t="0" r="3175" b="0"/>
            <wp:docPr id="38" name="Рисунок 38" descr="Рисунок В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Рисунок В2"/>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940425" cy="2650343"/>
                    </a:xfrm>
                    <a:prstGeom prst="rect">
                      <a:avLst/>
                    </a:prstGeom>
                    <a:noFill/>
                    <a:ln>
                      <a:noFill/>
                    </a:ln>
                  </pic:spPr>
                </pic:pic>
              </a:graphicData>
            </a:graphic>
          </wp:inline>
        </w:drawing>
      </w:r>
    </w:p>
    <w:p w14:paraId="2D982607" w14:textId="77777777" w:rsidR="00434676" w:rsidRPr="00A62685" w:rsidRDefault="00434676" w:rsidP="00A62685">
      <w:pPr>
        <w:ind w:firstLine="360"/>
        <w:jc w:val="both"/>
        <w:rPr>
          <w:rFonts w:ascii="Arial" w:hAnsi="Arial" w:cs="Arial"/>
          <w:sz w:val="22"/>
          <w:szCs w:val="22"/>
        </w:rPr>
      </w:pPr>
    </w:p>
    <w:p w14:paraId="4BE24FE4" w14:textId="000CD41C" w:rsidR="009F549D" w:rsidRPr="00A62685" w:rsidRDefault="009E2C7C" w:rsidP="00A62685">
      <w:pPr>
        <w:ind w:firstLine="708"/>
        <w:jc w:val="center"/>
        <w:rPr>
          <w:rFonts w:ascii="Arial" w:hAnsi="Arial" w:cs="Arial"/>
          <w:sz w:val="22"/>
          <w:szCs w:val="22"/>
        </w:rPr>
      </w:pPr>
      <w:r w:rsidRPr="00A62685">
        <w:rPr>
          <w:rFonts w:ascii="Arial" w:hAnsi="Arial" w:cs="Arial"/>
          <w:sz w:val="22"/>
          <w:szCs w:val="22"/>
        </w:rPr>
        <w:t xml:space="preserve">Рисунок </w:t>
      </w:r>
      <w:r w:rsidR="00F90F75">
        <w:rPr>
          <w:rFonts w:ascii="Arial" w:hAnsi="Arial" w:cs="Arial"/>
          <w:sz w:val="22"/>
          <w:szCs w:val="22"/>
        </w:rPr>
        <w:t>Д</w:t>
      </w:r>
      <w:r w:rsidR="00434676" w:rsidRPr="00A62685">
        <w:rPr>
          <w:rFonts w:ascii="Arial" w:hAnsi="Arial" w:cs="Arial"/>
          <w:sz w:val="22"/>
          <w:szCs w:val="22"/>
        </w:rPr>
        <w:t xml:space="preserve">.2 </w:t>
      </w:r>
      <w:r w:rsidR="00434676" w:rsidRPr="00A62685">
        <w:rPr>
          <w:rFonts w:ascii="Arial" w:eastAsia="MS Mincho" w:hAnsi="Arial" w:cs="Arial"/>
          <w:sz w:val="22"/>
          <w:szCs w:val="22"/>
        </w:rPr>
        <w:t>‒</w:t>
      </w:r>
      <w:r w:rsidR="00434676" w:rsidRPr="00A62685">
        <w:rPr>
          <w:rFonts w:ascii="Arial" w:hAnsi="Arial" w:cs="Arial"/>
          <w:sz w:val="22"/>
          <w:szCs w:val="22"/>
        </w:rPr>
        <w:t xml:space="preserve"> Альтернативная маркировка проката измененным наклоном</w:t>
      </w:r>
    </w:p>
    <w:p w14:paraId="16FAC226" w14:textId="62552108" w:rsidR="00434676" w:rsidRPr="00A62685" w:rsidRDefault="00434676" w:rsidP="00A62685">
      <w:pPr>
        <w:ind w:firstLine="708"/>
        <w:jc w:val="center"/>
        <w:rPr>
          <w:rFonts w:ascii="Arial" w:hAnsi="Arial" w:cs="Arial"/>
          <w:sz w:val="22"/>
          <w:szCs w:val="22"/>
        </w:rPr>
      </w:pPr>
      <w:r w:rsidRPr="00A62685">
        <w:rPr>
          <w:rFonts w:ascii="Arial" w:hAnsi="Arial" w:cs="Arial"/>
          <w:sz w:val="22"/>
          <w:szCs w:val="22"/>
        </w:rPr>
        <w:t xml:space="preserve"> поперечных ребер</w:t>
      </w:r>
    </w:p>
    <w:p w14:paraId="2CF6F8E8" w14:textId="2AFD7392" w:rsidR="00434676" w:rsidRPr="00A62685" w:rsidRDefault="006C33C3" w:rsidP="00A62685">
      <w:pPr>
        <w:jc w:val="center"/>
        <w:rPr>
          <w:rFonts w:ascii="Arial" w:hAnsi="Arial" w:cs="Arial"/>
          <w:sz w:val="22"/>
          <w:szCs w:val="22"/>
        </w:rPr>
      </w:pPr>
      <w:r w:rsidRPr="00A62685">
        <w:rPr>
          <w:rFonts w:ascii="Arial" w:hAnsi="Arial" w:cs="Arial"/>
          <w:noProof/>
          <w:sz w:val="22"/>
          <w:szCs w:val="22"/>
        </w:rPr>
        <w:drawing>
          <wp:inline distT="0" distB="0" distL="0" distR="0" wp14:anchorId="68129201" wp14:editId="256377DF">
            <wp:extent cx="5940425" cy="2650343"/>
            <wp:effectExtent l="0" t="0" r="3175" b="0"/>
            <wp:docPr id="39" name="Рисунок 39" descr="Рисунок В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Рисунок В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940425" cy="2650343"/>
                    </a:xfrm>
                    <a:prstGeom prst="rect">
                      <a:avLst/>
                    </a:prstGeom>
                    <a:noFill/>
                    <a:ln>
                      <a:noFill/>
                    </a:ln>
                  </pic:spPr>
                </pic:pic>
              </a:graphicData>
            </a:graphic>
          </wp:inline>
        </w:drawing>
      </w:r>
    </w:p>
    <w:p w14:paraId="19B7B29A" w14:textId="1F704768" w:rsidR="00434676" w:rsidRPr="00A62685" w:rsidRDefault="009E2C7C" w:rsidP="00A62685">
      <w:pPr>
        <w:jc w:val="center"/>
        <w:rPr>
          <w:rFonts w:ascii="Arial" w:hAnsi="Arial" w:cs="Arial"/>
          <w:sz w:val="21"/>
          <w:szCs w:val="21"/>
        </w:rPr>
      </w:pPr>
      <w:r w:rsidRPr="00A62685">
        <w:rPr>
          <w:rFonts w:ascii="Arial" w:hAnsi="Arial" w:cs="Arial"/>
          <w:sz w:val="21"/>
          <w:szCs w:val="21"/>
        </w:rPr>
        <w:t xml:space="preserve">Рисунок </w:t>
      </w:r>
      <w:r w:rsidR="00F90F75">
        <w:rPr>
          <w:rFonts w:ascii="Arial" w:hAnsi="Arial" w:cs="Arial"/>
          <w:sz w:val="21"/>
          <w:szCs w:val="21"/>
        </w:rPr>
        <w:t>Д</w:t>
      </w:r>
      <w:r w:rsidR="00434676" w:rsidRPr="00A62685">
        <w:rPr>
          <w:rFonts w:ascii="Arial" w:hAnsi="Arial" w:cs="Arial"/>
          <w:sz w:val="21"/>
          <w:szCs w:val="21"/>
        </w:rPr>
        <w:t xml:space="preserve">.3 </w:t>
      </w:r>
      <w:r w:rsidR="00434676" w:rsidRPr="00A62685">
        <w:rPr>
          <w:rFonts w:ascii="Arial" w:eastAsia="MS Mincho" w:hAnsi="Arial" w:cs="Arial"/>
          <w:sz w:val="21"/>
          <w:szCs w:val="21"/>
        </w:rPr>
        <w:t>‒</w:t>
      </w:r>
      <w:r w:rsidR="00434676" w:rsidRPr="00A62685">
        <w:rPr>
          <w:rFonts w:ascii="Arial" w:hAnsi="Arial" w:cs="Arial"/>
          <w:sz w:val="21"/>
          <w:szCs w:val="21"/>
        </w:rPr>
        <w:t xml:space="preserve"> Альтернативная маркировка проката измен</w:t>
      </w:r>
      <w:r w:rsidR="009F549D" w:rsidRPr="00A62685">
        <w:rPr>
          <w:rFonts w:ascii="Arial" w:hAnsi="Arial" w:cs="Arial"/>
          <w:sz w:val="21"/>
          <w:szCs w:val="21"/>
        </w:rPr>
        <w:t>енной толщиной поперечных ребер</w:t>
      </w:r>
    </w:p>
    <w:p w14:paraId="7A9578F3" w14:textId="77777777" w:rsidR="00005AC1" w:rsidRPr="00A62685" w:rsidRDefault="00005AC1" w:rsidP="00B86829">
      <w:pPr>
        <w:spacing w:line="360" w:lineRule="auto"/>
        <w:jc w:val="center"/>
        <w:rPr>
          <w:rFonts w:ascii="Arial" w:hAnsi="Arial" w:cs="Arial"/>
          <w:sz w:val="22"/>
          <w:szCs w:val="22"/>
        </w:rPr>
      </w:pPr>
    </w:p>
    <w:p w14:paraId="65BAFD5A" w14:textId="33B29281" w:rsidR="00434676" w:rsidRPr="00A62685" w:rsidRDefault="009E2C7C" w:rsidP="00B8051C">
      <w:pPr>
        <w:shd w:val="clear" w:color="auto" w:fill="FFFFFF"/>
        <w:jc w:val="both"/>
        <w:rPr>
          <w:rFonts w:ascii="Arial" w:hAnsi="Arial" w:cs="Arial"/>
          <w:spacing w:val="20"/>
          <w:sz w:val="22"/>
          <w:szCs w:val="22"/>
        </w:rPr>
      </w:pPr>
      <w:r w:rsidRPr="00A62685">
        <w:rPr>
          <w:rFonts w:ascii="Arial" w:hAnsi="Arial" w:cs="Arial"/>
          <w:spacing w:val="20"/>
          <w:sz w:val="22"/>
          <w:szCs w:val="22"/>
        </w:rPr>
        <w:t xml:space="preserve">Таблица </w:t>
      </w:r>
      <w:r w:rsidR="00F90F75">
        <w:rPr>
          <w:rFonts w:ascii="Arial" w:hAnsi="Arial" w:cs="Arial"/>
          <w:spacing w:val="20"/>
          <w:sz w:val="22"/>
          <w:szCs w:val="22"/>
        </w:rPr>
        <w:t>Д</w:t>
      </w:r>
      <w:r w:rsidR="00434676" w:rsidRPr="00A62685">
        <w:rPr>
          <w:rFonts w:ascii="Arial" w:hAnsi="Arial" w:cs="Arial"/>
          <w:spacing w:val="20"/>
          <w:sz w:val="22"/>
          <w:szCs w:val="22"/>
        </w:rPr>
        <w:t xml:space="preserve">.1 – </w:t>
      </w:r>
      <w:r w:rsidR="00C90618" w:rsidRPr="00A62685">
        <w:rPr>
          <w:rFonts w:ascii="Arial" w:hAnsi="Arial" w:cs="Arial"/>
          <w:sz w:val="22"/>
          <w:szCs w:val="22"/>
        </w:rPr>
        <w:t>Номера для маркировки</w:t>
      </w:r>
      <w:r w:rsidR="00434676" w:rsidRPr="00A62685">
        <w:rPr>
          <w:rFonts w:ascii="Arial" w:hAnsi="Arial" w:cs="Arial"/>
          <w:sz w:val="22"/>
          <w:szCs w:val="22"/>
        </w:rPr>
        <w:t xml:space="preserve"> класса проката</w:t>
      </w:r>
    </w:p>
    <w:tbl>
      <w:tblPr>
        <w:tblW w:w="4399" w:type="pct"/>
        <w:tblInd w:w="28" w:type="dxa"/>
        <w:tblLayout w:type="fixed"/>
        <w:tblCellMar>
          <w:left w:w="28" w:type="dxa"/>
          <w:right w:w="28" w:type="dxa"/>
        </w:tblCellMar>
        <w:tblLook w:val="0000" w:firstRow="0" w:lastRow="0" w:firstColumn="0" w:lastColumn="0" w:noHBand="0" w:noVBand="0"/>
      </w:tblPr>
      <w:tblGrid>
        <w:gridCol w:w="2501"/>
        <w:gridCol w:w="5715"/>
      </w:tblGrid>
      <w:tr w:rsidR="00190617" w:rsidRPr="00A62685" w14:paraId="737A0B19" w14:textId="77777777" w:rsidTr="00B86829">
        <w:tc>
          <w:tcPr>
            <w:tcW w:w="2520" w:type="dxa"/>
            <w:tcBorders>
              <w:top w:val="single" w:sz="6" w:space="0" w:color="auto"/>
              <w:left w:val="single" w:sz="6" w:space="0" w:color="auto"/>
              <w:bottom w:val="double" w:sz="4" w:space="0" w:color="auto"/>
              <w:right w:val="single" w:sz="6" w:space="0" w:color="auto"/>
            </w:tcBorders>
            <w:shd w:val="clear" w:color="auto" w:fill="FFFFFF"/>
            <w:vAlign w:val="center"/>
          </w:tcPr>
          <w:p w14:paraId="519648AD" w14:textId="77777777" w:rsidR="00434676" w:rsidRPr="00A62685" w:rsidRDefault="00434676" w:rsidP="003B46CE">
            <w:pPr>
              <w:shd w:val="clear" w:color="auto" w:fill="FFFFFF"/>
              <w:spacing w:line="360" w:lineRule="auto"/>
              <w:jc w:val="center"/>
              <w:rPr>
                <w:rFonts w:ascii="Arial" w:hAnsi="Arial" w:cs="Arial"/>
                <w:sz w:val="22"/>
                <w:szCs w:val="22"/>
              </w:rPr>
            </w:pPr>
            <w:r w:rsidRPr="00A62685">
              <w:rPr>
                <w:rFonts w:ascii="Arial" w:hAnsi="Arial" w:cs="Arial"/>
                <w:sz w:val="22"/>
                <w:szCs w:val="22"/>
              </w:rPr>
              <w:t>Класс проката</w:t>
            </w:r>
          </w:p>
        </w:tc>
        <w:tc>
          <w:tcPr>
            <w:tcW w:w="5760" w:type="dxa"/>
            <w:tcBorders>
              <w:top w:val="single" w:sz="6" w:space="0" w:color="auto"/>
              <w:left w:val="single" w:sz="6" w:space="0" w:color="auto"/>
              <w:bottom w:val="double" w:sz="4" w:space="0" w:color="auto"/>
              <w:right w:val="single" w:sz="6" w:space="0" w:color="auto"/>
            </w:tcBorders>
            <w:shd w:val="clear" w:color="auto" w:fill="FFFFFF"/>
            <w:vAlign w:val="center"/>
          </w:tcPr>
          <w:p w14:paraId="0D6EECAB" w14:textId="77777777" w:rsidR="00434676" w:rsidRPr="00A62685" w:rsidRDefault="00C90618" w:rsidP="00D57CC0">
            <w:pPr>
              <w:shd w:val="clear" w:color="auto" w:fill="FFFFFF"/>
              <w:spacing w:line="360" w:lineRule="auto"/>
              <w:jc w:val="center"/>
              <w:rPr>
                <w:rFonts w:ascii="Arial" w:hAnsi="Arial" w:cs="Arial"/>
                <w:sz w:val="22"/>
                <w:szCs w:val="22"/>
              </w:rPr>
            </w:pPr>
            <w:r w:rsidRPr="00A62685">
              <w:rPr>
                <w:rFonts w:ascii="Arial" w:hAnsi="Arial" w:cs="Arial"/>
                <w:sz w:val="22"/>
                <w:szCs w:val="22"/>
              </w:rPr>
              <w:t>Количество ребер для маркировки</w:t>
            </w:r>
            <w:r w:rsidR="00434676" w:rsidRPr="00A62685">
              <w:rPr>
                <w:rFonts w:ascii="Arial" w:hAnsi="Arial" w:cs="Arial"/>
                <w:sz w:val="22"/>
                <w:szCs w:val="22"/>
              </w:rPr>
              <w:t xml:space="preserve"> классов</w:t>
            </w:r>
          </w:p>
        </w:tc>
      </w:tr>
      <w:tr w:rsidR="00190617" w:rsidRPr="00A62685" w14:paraId="34FD052A" w14:textId="77777777" w:rsidTr="00B86829">
        <w:tc>
          <w:tcPr>
            <w:tcW w:w="2520" w:type="dxa"/>
            <w:tcBorders>
              <w:top w:val="double" w:sz="4" w:space="0" w:color="auto"/>
              <w:left w:val="single" w:sz="6" w:space="0" w:color="auto"/>
              <w:bottom w:val="single" w:sz="6" w:space="0" w:color="auto"/>
              <w:right w:val="single" w:sz="6" w:space="0" w:color="auto"/>
            </w:tcBorders>
            <w:shd w:val="clear" w:color="auto" w:fill="FFFFFF"/>
            <w:vAlign w:val="center"/>
          </w:tcPr>
          <w:p w14:paraId="2C08BA04" w14:textId="123D481B" w:rsidR="00434676" w:rsidRPr="00A62685" w:rsidRDefault="00434676" w:rsidP="00D57CC0">
            <w:pPr>
              <w:shd w:val="clear" w:color="auto" w:fill="FFFFFF"/>
              <w:spacing w:line="360" w:lineRule="auto"/>
              <w:jc w:val="center"/>
              <w:rPr>
                <w:rFonts w:ascii="Arial" w:hAnsi="Arial" w:cs="Arial"/>
                <w:sz w:val="22"/>
                <w:szCs w:val="22"/>
              </w:rPr>
            </w:pPr>
            <w:r w:rsidRPr="00A62685">
              <w:rPr>
                <w:rFonts w:ascii="Arial" w:hAnsi="Arial" w:cs="Arial"/>
                <w:sz w:val="22"/>
                <w:szCs w:val="22"/>
              </w:rPr>
              <w:t>А400</w:t>
            </w:r>
            <w:r w:rsidR="00654964">
              <w:rPr>
                <w:rFonts w:ascii="Arial" w:hAnsi="Arial" w:cs="Arial"/>
                <w:sz w:val="22"/>
                <w:szCs w:val="22"/>
              </w:rPr>
              <w:t>С</w:t>
            </w:r>
          </w:p>
        </w:tc>
        <w:tc>
          <w:tcPr>
            <w:tcW w:w="5760" w:type="dxa"/>
            <w:tcBorders>
              <w:top w:val="double" w:sz="4" w:space="0" w:color="auto"/>
              <w:left w:val="single" w:sz="6" w:space="0" w:color="auto"/>
              <w:bottom w:val="single" w:sz="6" w:space="0" w:color="auto"/>
              <w:right w:val="single" w:sz="6" w:space="0" w:color="auto"/>
            </w:tcBorders>
            <w:shd w:val="clear" w:color="auto" w:fill="FFFFFF"/>
            <w:vAlign w:val="center"/>
          </w:tcPr>
          <w:p w14:paraId="65D4EFB6" w14:textId="77777777" w:rsidR="00434676" w:rsidRPr="00A62685" w:rsidRDefault="00434676" w:rsidP="00D57CC0">
            <w:pPr>
              <w:shd w:val="clear" w:color="auto" w:fill="FFFFFF"/>
              <w:spacing w:line="360" w:lineRule="auto"/>
              <w:jc w:val="center"/>
              <w:rPr>
                <w:rFonts w:ascii="Arial" w:hAnsi="Arial" w:cs="Arial"/>
                <w:sz w:val="22"/>
                <w:szCs w:val="22"/>
              </w:rPr>
            </w:pPr>
            <w:r w:rsidRPr="00A62685">
              <w:rPr>
                <w:rFonts w:ascii="Arial" w:hAnsi="Arial" w:cs="Arial"/>
                <w:sz w:val="22"/>
                <w:szCs w:val="22"/>
              </w:rPr>
              <w:t>1</w:t>
            </w:r>
          </w:p>
        </w:tc>
      </w:tr>
      <w:tr w:rsidR="00190617" w:rsidRPr="00A62685" w14:paraId="5A4C83A8" w14:textId="77777777" w:rsidTr="00B86829">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14:paraId="69BBF33F" w14:textId="1AE232A2" w:rsidR="00434676" w:rsidRPr="00A62685" w:rsidRDefault="00434676" w:rsidP="00D57CC0">
            <w:pPr>
              <w:shd w:val="clear" w:color="auto" w:fill="FFFFFF"/>
              <w:spacing w:line="360" w:lineRule="auto"/>
              <w:jc w:val="center"/>
              <w:rPr>
                <w:rFonts w:ascii="Arial" w:hAnsi="Arial" w:cs="Arial"/>
                <w:sz w:val="22"/>
                <w:szCs w:val="22"/>
              </w:rPr>
            </w:pPr>
            <w:r w:rsidRPr="00A62685">
              <w:rPr>
                <w:rFonts w:ascii="Arial" w:hAnsi="Arial" w:cs="Arial"/>
                <w:sz w:val="22"/>
                <w:szCs w:val="22"/>
              </w:rPr>
              <w:t>А500</w:t>
            </w:r>
            <w:r w:rsidR="00654964">
              <w:rPr>
                <w:rFonts w:ascii="Arial" w:hAnsi="Arial" w:cs="Arial"/>
                <w:sz w:val="22"/>
                <w:szCs w:val="22"/>
              </w:rPr>
              <w:t>С</w:t>
            </w:r>
          </w:p>
        </w:tc>
        <w:tc>
          <w:tcPr>
            <w:tcW w:w="5760" w:type="dxa"/>
            <w:tcBorders>
              <w:top w:val="single" w:sz="6" w:space="0" w:color="auto"/>
              <w:left w:val="single" w:sz="6" w:space="0" w:color="auto"/>
              <w:bottom w:val="single" w:sz="6" w:space="0" w:color="auto"/>
              <w:right w:val="single" w:sz="6" w:space="0" w:color="auto"/>
            </w:tcBorders>
            <w:shd w:val="clear" w:color="auto" w:fill="FFFFFF"/>
            <w:vAlign w:val="center"/>
          </w:tcPr>
          <w:p w14:paraId="6A6FB3AA" w14:textId="77777777" w:rsidR="00434676" w:rsidRPr="00A62685" w:rsidRDefault="00434676" w:rsidP="00D57CC0">
            <w:pPr>
              <w:shd w:val="clear" w:color="auto" w:fill="FFFFFF"/>
              <w:spacing w:line="360" w:lineRule="auto"/>
              <w:jc w:val="center"/>
              <w:rPr>
                <w:rFonts w:ascii="Arial" w:hAnsi="Arial" w:cs="Arial"/>
                <w:sz w:val="22"/>
                <w:szCs w:val="22"/>
              </w:rPr>
            </w:pPr>
            <w:r w:rsidRPr="00A62685">
              <w:rPr>
                <w:rFonts w:ascii="Arial" w:hAnsi="Arial" w:cs="Arial"/>
                <w:sz w:val="22"/>
                <w:szCs w:val="22"/>
              </w:rPr>
              <w:t>2</w:t>
            </w:r>
          </w:p>
        </w:tc>
      </w:tr>
      <w:tr w:rsidR="00190617" w:rsidRPr="00A62685" w14:paraId="27E937B5" w14:textId="77777777" w:rsidTr="00B86829">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14:paraId="4463AA62" w14:textId="013A565D" w:rsidR="00434676" w:rsidRPr="00A62685" w:rsidRDefault="00434676" w:rsidP="00D57CC0">
            <w:pPr>
              <w:shd w:val="clear" w:color="auto" w:fill="FFFFFF"/>
              <w:spacing w:line="360" w:lineRule="auto"/>
              <w:jc w:val="center"/>
              <w:rPr>
                <w:rFonts w:ascii="Arial" w:hAnsi="Arial" w:cs="Arial"/>
                <w:sz w:val="22"/>
                <w:szCs w:val="22"/>
              </w:rPr>
            </w:pPr>
            <w:r w:rsidRPr="00A62685">
              <w:rPr>
                <w:rFonts w:ascii="Arial" w:hAnsi="Arial" w:cs="Arial"/>
                <w:sz w:val="22"/>
                <w:szCs w:val="22"/>
              </w:rPr>
              <w:t>А600</w:t>
            </w:r>
            <w:r w:rsidR="00654964">
              <w:rPr>
                <w:rFonts w:ascii="Arial" w:hAnsi="Arial" w:cs="Arial"/>
                <w:sz w:val="22"/>
                <w:szCs w:val="22"/>
              </w:rPr>
              <w:t>С</w:t>
            </w:r>
          </w:p>
        </w:tc>
        <w:tc>
          <w:tcPr>
            <w:tcW w:w="5760" w:type="dxa"/>
            <w:tcBorders>
              <w:top w:val="single" w:sz="6" w:space="0" w:color="auto"/>
              <w:left w:val="single" w:sz="6" w:space="0" w:color="auto"/>
              <w:bottom w:val="single" w:sz="6" w:space="0" w:color="auto"/>
              <w:right w:val="single" w:sz="6" w:space="0" w:color="auto"/>
            </w:tcBorders>
            <w:shd w:val="clear" w:color="auto" w:fill="FFFFFF"/>
            <w:vAlign w:val="center"/>
          </w:tcPr>
          <w:p w14:paraId="3E8C5016" w14:textId="77777777" w:rsidR="00434676" w:rsidRPr="00A62685" w:rsidRDefault="00434676" w:rsidP="00D57CC0">
            <w:pPr>
              <w:shd w:val="clear" w:color="auto" w:fill="FFFFFF"/>
              <w:spacing w:line="360" w:lineRule="auto"/>
              <w:jc w:val="center"/>
              <w:rPr>
                <w:rFonts w:ascii="Arial" w:hAnsi="Arial" w:cs="Arial"/>
                <w:sz w:val="22"/>
                <w:szCs w:val="22"/>
              </w:rPr>
            </w:pPr>
            <w:r w:rsidRPr="00A62685">
              <w:rPr>
                <w:rFonts w:ascii="Arial" w:hAnsi="Arial" w:cs="Arial"/>
                <w:sz w:val="22"/>
                <w:szCs w:val="22"/>
              </w:rPr>
              <w:t xml:space="preserve">3 </w:t>
            </w:r>
          </w:p>
        </w:tc>
      </w:tr>
      <w:tr w:rsidR="00190617" w:rsidRPr="00A62685" w14:paraId="7CCC85D3" w14:textId="77777777" w:rsidTr="00B86829">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14:paraId="390ADAD1" w14:textId="47765D5E" w:rsidR="00434676" w:rsidRPr="00654964" w:rsidRDefault="00654964" w:rsidP="00D57CC0">
            <w:pPr>
              <w:shd w:val="clear" w:color="auto" w:fill="FFFFFF"/>
              <w:spacing w:line="360" w:lineRule="auto"/>
              <w:jc w:val="center"/>
              <w:rPr>
                <w:rFonts w:ascii="Arial" w:hAnsi="Arial" w:cs="Arial"/>
                <w:sz w:val="22"/>
                <w:szCs w:val="22"/>
              </w:rPr>
            </w:pPr>
            <w:r w:rsidRPr="00654964">
              <w:rPr>
                <w:rFonts w:ascii="Arial" w:hAnsi="Arial" w:cs="Arial"/>
                <w:sz w:val="22"/>
                <w:szCs w:val="22"/>
              </w:rPr>
              <w:t>А</w:t>
            </w:r>
            <w:r w:rsidR="00434676" w:rsidRPr="00654964">
              <w:rPr>
                <w:rFonts w:ascii="Arial" w:hAnsi="Arial" w:cs="Arial"/>
                <w:sz w:val="22"/>
                <w:szCs w:val="22"/>
              </w:rPr>
              <w:t>600</w:t>
            </w:r>
          </w:p>
        </w:tc>
        <w:tc>
          <w:tcPr>
            <w:tcW w:w="5760" w:type="dxa"/>
            <w:tcBorders>
              <w:top w:val="single" w:sz="6" w:space="0" w:color="auto"/>
              <w:left w:val="single" w:sz="6" w:space="0" w:color="auto"/>
              <w:bottom w:val="single" w:sz="6" w:space="0" w:color="auto"/>
              <w:right w:val="single" w:sz="6" w:space="0" w:color="auto"/>
            </w:tcBorders>
            <w:shd w:val="clear" w:color="auto" w:fill="FFFFFF"/>
            <w:vAlign w:val="center"/>
          </w:tcPr>
          <w:p w14:paraId="70796960" w14:textId="77777777" w:rsidR="00434676" w:rsidRPr="00654964" w:rsidRDefault="00434676" w:rsidP="00D57CC0">
            <w:pPr>
              <w:shd w:val="clear" w:color="auto" w:fill="FFFFFF"/>
              <w:spacing w:line="360" w:lineRule="auto"/>
              <w:jc w:val="center"/>
              <w:rPr>
                <w:rFonts w:ascii="Arial" w:hAnsi="Arial" w:cs="Arial"/>
                <w:sz w:val="22"/>
                <w:szCs w:val="22"/>
              </w:rPr>
            </w:pPr>
            <w:r w:rsidRPr="00654964">
              <w:rPr>
                <w:rFonts w:ascii="Arial" w:hAnsi="Arial" w:cs="Arial"/>
                <w:sz w:val="22"/>
                <w:szCs w:val="22"/>
              </w:rPr>
              <w:t>4</w:t>
            </w:r>
          </w:p>
        </w:tc>
      </w:tr>
      <w:tr w:rsidR="00190617" w:rsidRPr="00A62685" w14:paraId="344F67AC" w14:textId="77777777" w:rsidTr="00B86829">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14:paraId="4D36FCE4" w14:textId="77777777" w:rsidR="00434676" w:rsidRPr="00A62685" w:rsidRDefault="00434676" w:rsidP="00D57CC0">
            <w:pPr>
              <w:shd w:val="clear" w:color="auto" w:fill="FFFFFF"/>
              <w:spacing w:line="360" w:lineRule="auto"/>
              <w:jc w:val="center"/>
              <w:rPr>
                <w:rFonts w:ascii="Arial" w:hAnsi="Arial" w:cs="Arial"/>
                <w:sz w:val="22"/>
                <w:szCs w:val="22"/>
              </w:rPr>
            </w:pPr>
            <w:r w:rsidRPr="00A62685">
              <w:rPr>
                <w:rFonts w:ascii="Arial" w:hAnsi="Arial" w:cs="Arial"/>
                <w:sz w:val="22"/>
                <w:szCs w:val="22"/>
              </w:rPr>
              <w:t>А800</w:t>
            </w:r>
          </w:p>
        </w:tc>
        <w:tc>
          <w:tcPr>
            <w:tcW w:w="5760" w:type="dxa"/>
            <w:tcBorders>
              <w:top w:val="single" w:sz="6" w:space="0" w:color="auto"/>
              <w:left w:val="single" w:sz="6" w:space="0" w:color="auto"/>
              <w:bottom w:val="single" w:sz="6" w:space="0" w:color="auto"/>
              <w:right w:val="single" w:sz="6" w:space="0" w:color="auto"/>
            </w:tcBorders>
            <w:shd w:val="clear" w:color="auto" w:fill="FFFFFF"/>
            <w:vAlign w:val="center"/>
          </w:tcPr>
          <w:p w14:paraId="51909FCD" w14:textId="77777777" w:rsidR="00434676" w:rsidRPr="00A62685" w:rsidRDefault="00434676" w:rsidP="00D57CC0">
            <w:pPr>
              <w:shd w:val="clear" w:color="auto" w:fill="FFFFFF"/>
              <w:spacing w:line="360" w:lineRule="auto"/>
              <w:jc w:val="center"/>
              <w:rPr>
                <w:rFonts w:ascii="Arial" w:hAnsi="Arial" w:cs="Arial"/>
                <w:sz w:val="22"/>
                <w:szCs w:val="22"/>
              </w:rPr>
            </w:pPr>
            <w:r w:rsidRPr="00A62685">
              <w:rPr>
                <w:rFonts w:ascii="Arial" w:hAnsi="Arial" w:cs="Arial"/>
                <w:sz w:val="22"/>
                <w:szCs w:val="22"/>
              </w:rPr>
              <w:t>5</w:t>
            </w:r>
          </w:p>
        </w:tc>
      </w:tr>
      <w:tr w:rsidR="00190617" w:rsidRPr="00A62685" w14:paraId="0F5927D8" w14:textId="77777777" w:rsidTr="00B86829">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14:paraId="6548F00C" w14:textId="77777777" w:rsidR="00434676" w:rsidRPr="00A62685" w:rsidRDefault="00434676" w:rsidP="00D57CC0">
            <w:pPr>
              <w:shd w:val="clear" w:color="auto" w:fill="FFFFFF"/>
              <w:spacing w:line="360" w:lineRule="auto"/>
              <w:jc w:val="center"/>
              <w:rPr>
                <w:rFonts w:ascii="Arial" w:hAnsi="Arial" w:cs="Arial"/>
                <w:sz w:val="22"/>
                <w:szCs w:val="22"/>
              </w:rPr>
            </w:pPr>
            <w:r w:rsidRPr="00A62685">
              <w:rPr>
                <w:rFonts w:ascii="Arial" w:hAnsi="Arial" w:cs="Arial"/>
                <w:sz w:val="22"/>
                <w:szCs w:val="22"/>
              </w:rPr>
              <w:t>А1000</w:t>
            </w:r>
          </w:p>
        </w:tc>
        <w:tc>
          <w:tcPr>
            <w:tcW w:w="5760" w:type="dxa"/>
            <w:tcBorders>
              <w:top w:val="single" w:sz="6" w:space="0" w:color="auto"/>
              <w:left w:val="single" w:sz="6" w:space="0" w:color="auto"/>
              <w:bottom w:val="single" w:sz="6" w:space="0" w:color="auto"/>
              <w:right w:val="single" w:sz="6" w:space="0" w:color="auto"/>
            </w:tcBorders>
            <w:shd w:val="clear" w:color="auto" w:fill="FFFFFF"/>
            <w:vAlign w:val="center"/>
          </w:tcPr>
          <w:p w14:paraId="3A2DEFE6" w14:textId="77777777" w:rsidR="00434676" w:rsidRPr="00A62685" w:rsidRDefault="00434676" w:rsidP="00D57CC0">
            <w:pPr>
              <w:shd w:val="clear" w:color="auto" w:fill="FFFFFF"/>
              <w:spacing w:line="360" w:lineRule="auto"/>
              <w:jc w:val="center"/>
              <w:rPr>
                <w:rFonts w:ascii="Arial" w:hAnsi="Arial" w:cs="Arial"/>
                <w:sz w:val="22"/>
                <w:szCs w:val="22"/>
              </w:rPr>
            </w:pPr>
            <w:r w:rsidRPr="00A62685">
              <w:rPr>
                <w:rFonts w:ascii="Arial" w:hAnsi="Arial" w:cs="Arial"/>
                <w:sz w:val="22"/>
                <w:szCs w:val="22"/>
              </w:rPr>
              <w:t>6</w:t>
            </w:r>
          </w:p>
        </w:tc>
      </w:tr>
    </w:tbl>
    <w:p w14:paraId="637AD6F6" w14:textId="77777777" w:rsidR="00005AC1" w:rsidRPr="00A62685" w:rsidRDefault="00005AC1" w:rsidP="00B8051C">
      <w:pPr>
        <w:shd w:val="clear" w:color="auto" w:fill="FFFFFF"/>
        <w:jc w:val="both"/>
        <w:rPr>
          <w:rFonts w:ascii="Arial" w:hAnsi="Arial" w:cs="Arial"/>
          <w:spacing w:val="20"/>
          <w:sz w:val="22"/>
          <w:szCs w:val="22"/>
        </w:rPr>
      </w:pPr>
    </w:p>
    <w:p w14:paraId="534DFD75" w14:textId="3E280159" w:rsidR="00005AC1" w:rsidRDefault="00005AC1" w:rsidP="00B8051C">
      <w:pPr>
        <w:shd w:val="clear" w:color="auto" w:fill="FFFFFF"/>
        <w:jc w:val="both"/>
        <w:rPr>
          <w:spacing w:val="20"/>
          <w:sz w:val="22"/>
          <w:szCs w:val="22"/>
        </w:rPr>
      </w:pPr>
    </w:p>
    <w:p w14:paraId="1FC8805C" w14:textId="60AAA4CA" w:rsidR="00A62685" w:rsidRDefault="00A62685" w:rsidP="00B8051C">
      <w:pPr>
        <w:shd w:val="clear" w:color="auto" w:fill="FFFFFF"/>
        <w:jc w:val="both"/>
        <w:rPr>
          <w:spacing w:val="20"/>
          <w:sz w:val="22"/>
          <w:szCs w:val="22"/>
        </w:rPr>
      </w:pPr>
    </w:p>
    <w:p w14:paraId="0D80B4A6" w14:textId="77777777" w:rsidR="00F90F75" w:rsidRDefault="00F90F75" w:rsidP="00B8051C">
      <w:pPr>
        <w:shd w:val="clear" w:color="auto" w:fill="FFFFFF"/>
        <w:jc w:val="both"/>
        <w:rPr>
          <w:spacing w:val="20"/>
          <w:sz w:val="22"/>
          <w:szCs w:val="22"/>
        </w:rPr>
      </w:pPr>
    </w:p>
    <w:p w14:paraId="6150251E" w14:textId="5AACCAC9" w:rsidR="00A62685" w:rsidRDefault="00A62685" w:rsidP="00B8051C">
      <w:pPr>
        <w:shd w:val="clear" w:color="auto" w:fill="FFFFFF"/>
        <w:jc w:val="both"/>
        <w:rPr>
          <w:spacing w:val="20"/>
          <w:sz w:val="22"/>
          <w:szCs w:val="22"/>
        </w:rPr>
      </w:pPr>
    </w:p>
    <w:p w14:paraId="31EC6786" w14:textId="77777777" w:rsidR="00A62685" w:rsidRPr="00A6031B" w:rsidRDefault="00A62685" w:rsidP="00B8051C">
      <w:pPr>
        <w:shd w:val="clear" w:color="auto" w:fill="FFFFFF"/>
        <w:jc w:val="both"/>
        <w:rPr>
          <w:spacing w:val="20"/>
          <w:sz w:val="22"/>
          <w:szCs w:val="22"/>
        </w:rPr>
      </w:pPr>
    </w:p>
    <w:p w14:paraId="75982B06" w14:textId="15C2790D" w:rsidR="00A62685" w:rsidRPr="00A62685" w:rsidRDefault="00A62685" w:rsidP="00A62685">
      <w:pPr>
        <w:shd w:val="clear" w:color="auto" w:fill="FFFFFF"/>
        <w:jc w:val="both"/>
        <w:rPr>
          <w:rFonts w:ascii="Arial" w:hAnsi="Arial" w:cs="Arial"/>
          <w:spacing w:val="20"/>
          <w:sz w:val="22"/>
          <w:szCs w:val="22"/>
        </w:rPr>
      </w:pPr>
      <w:r w:rsidRPr="00A62685">
        <w:rPr>
          <w:rFonts w:ascii="Arial" w:hAnsi="Arial" w:cs="Arial"/>
          <w:spacing w:val="20"/>
          <w:sz w:val="22"/>
          <w:szCs w:val="22"/>
        </w:rPr>
        <w:t xml:space="preserve">Таблица </w:t>
      </w:r>
      <w:r w:rsidR="00F90F75">
        <w:rPr>
          <w:rFonts w:ascii="Arial" w:hAnsi="Arial" w:cs="Arial"/>
          <w:spacing w:val="20"/>
          <w:sz w:val="22"/>
          <w:szCs w:val="22"/>
        </w:rPr>
        <w:t>Д</w:t>
      </w:r>
      <w:r w:rsidRPr="00A62685">
        <w:rPr>
          <w:rFonts w:ascii="Arial" w:hAnsi="Arial" w:cs="Arial"/>
          <w:spacing w:val="20"/>
          <w:sz w:val="22"/>
          <w:szCs w:val="22"/>
        </w:rPr>
        <w:t>.2</w:t>
      </w:r>
      <w:r w:rsidRPr="00A62685">
        <w:rPr>
          <w:rFonts w:ascii="Arial" w:eastAsia="MS Mincho" w:hAnsi="Arial" w:cs="Arial"/>
          <w:spacing w:val="20"/>
          <w:sz w:val="22"/>
          <w:szCs w:val="22"/>
        </w:rPr>
        <w:t>‒</w:t>
      </w:r>
      <w:r w:rsidRPr="00A62685">
        <w:rPr>
          <w:rFonts w:ascii="Arial" w:hAnsi="Arial" w:cs="Arial"/>
          <w:sz w:val="22"/>
          <w:szCs w:val="22"/>
        </w:rPr>
        <w:t xml:space="preserve"> Номера для маркировки изготовителей проката</w:t>
      </w:r>
    </w:p>
    <w:tbl>
      <w:tblPr>
        <w:tblW w:w="4971" w:type="pct"/>
        <w:tblInd w:w="28" w:type="dxa"/>
        <w:tblLayout w:type="fixed"/>
        <w:tblCellMar>
          <w:left w:w="28" w:type="dxa"/>
          <w:right w:w="28" w:type="dxa"/>
        </w:tblCellMar>
        <w:tblLook w:val="0000" w:firstRow="0" w:lastRow="0" w:firstColumn="0" w:lastColumn="0" w:noHBand="0" w:noVBand="0"/>
      </w:tblPr>
      <w:tblGrid>
        <w:gridCol w:w="5546"/>
        <w:gridCol w:w="1813"/>
        <w:gridCol w:w="1926"/>
      </w:tblGrid>
      <w:tr w:rsidR="00A62685" w:rsidRPr="00A62685" w14:paraId="3CFF65AF" w14:textId="77777777" w:rsidTr="00CC0025">
        <w:trPr>
          <w:tblHeader/>
        </w:trPr>
        <w:tc>
          <w:tcPr>
            <w:tcW w:w="5546" w:type="dxa"/>
            <w:tcBorders>
              <w:top w:val="single" w:sz="6" w:space="0" w:color="auto"/>
              <w:left w:val="single" w:sz="6" w:space="0" w:color="auto"/>
              <w:bottom w:val="double" w:sz="4" w:space="0" w:color="auto"/>
              <w:right w:val="single" w:sz="6" w:space="0" w:color="auto"/>
            </w:tcBorders>
            <w:shd w:val="clear" w:color="auto" w:fill="FFFFFF"/>
          </w:tcPr>
          <w:p w14:paraId="69B77F29"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Наименование изготовителя</w:t>
            </w:r>
          </w:p>
        </w:tc>
        <w:tc>
          <w:tcPr>
            <w:tcW w:w="1813" w:type="dxa"/>
            <w:tcBorders>
              <w:top w:val="single" w:sz="6" w:space="0" w:color="auto"/>
              <w:left w:val="single" w:sz="6" w:space="0" w:color="auto"/>
              <w:bottom w:val="double" w:sz="4" w:space="0" w:color="auto"/>
              <w:right w:val="single" w:sz="6" w:space="0" w:color="auto"/>
            </w:tcBorders>
            <w:shd w:val="clear" w:color="auto" w:fill="FFFFFF"/>
          </w:tcPr>
          <w:p w14:paraId="3F963D02"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Аббревиатура изготовителя</w:t>
            </w:r>
          </w:p>
        </w:tc>
        <w:tc>
          <w:tcPr>
            <w:tcW w:w="1926" w:type="dxa"/>
            <w:tcBorders>
              <w:top w:val="single" w:sz="6" w:space="0" w:color="auto"/>
              <w:left w:val="single" w:sz="6" w:space="0" w:color="auto"/>
              <w:bottom w:val="double" w:sz="4" w:space="0" w:color="auto"/>
              <w:right w:val="single" w:sz="6" w:space="0" w:color="auto"/>
            </w:tcBorders>
            <w:shd w:val="clear" w:color="auto" w:fill="FFFFFF"/>
          </w:tcPr>
          <w:p w14:paraId="01AF4BE6"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Номер для маркировки изготовителя</w:t>
            </w:r>
          </w:p>
        </w:tc>
      </w:tr>
      <w:tr w:rsidR="00A62685" w:rsidRPr="00A62685" w14:paraId="73834842" w14:textId="77777777" w:rsidTr="00CC0025">
        <w:tc>
          <w:tcPr>
            <w:tcW w:w="5546" w:type="dxa"/>
            <w:tcBorders>
              <w:top w:val="double" w:sz="4" w:space="0" w:color="auto"/>
              <w:left w:val="single" w:sz="6" w:space="0" w:color="auto"/>
              <w:bottom w:val="single" w:sz="6" w:space="0" w:color="auto"/>
              <w:right w:val="single" w:sz="6" w:space="0" w:color="auto"/>
            </w:tcBorders>
            <w:shd w:val="clear" w:color="auto" w:fill="FFFFFF"/>
          </w:tcPr>
          <w:p w14:paraId="2CECCE15" w14:textId="77777777" w:rsidR="00A62685" w:rsidRPr="00A62685" w:rsidRDefault="00A62685" w:rsidP="00A62685">
            <w:pPr>
              <w:shd w:val="clear" w:color="auto" w:fill="FFFFFF"/>
              <w:jc w:val="both"/>
              <w:rPr>
                <w:rFonts w:ascii="Arial" w:hAnsi="Arial" w:cs="Arial"/>
                <w:sz w:val="22"/>
                <w:szCs w:val="22"/>
              </w:rPr>
            </w:pPr>
            <w:r w:rsidRPr="00A62685">
              <w:rPr>
                <w:rFonts w:ascii="Arial" w:hAnsi="Arial" w:cs="Arial"/>
                <w:sz w:val="22"/>
                <w:szCs w:val="22"/>
              </w:rPr>
              <w:t>ПАО «Северсталь»</w:t>
            </w:r>
          </w:p>
        </w:tc>
        <w:tc>
          <w:tcPr>
            <w:tcW w:w="1813" w:type="dxa"/>
            <w:tcBorders>
              <w:top w:val="double" w:sz="4" w:space="0" w:color="auto"/>
              <w:left w:val="single" w:sz="6" w:space="0" w:color="auto"/>
              <w:bottom w:val="single" w:sz="6" w:space="0" w:color="auto"/>
              <w:right w:val="single" w:sz="6" w:space="0" w:color="auto"/>
            </w:tcBorders>
            <w:shd w:val="clear" w:color="auto" w:fill="FFFFFF"/>
            <w:vAlign w:val="center"/>
          </w:tcPr>
          <w:p w14:paraId="13AACE81"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w:t>
            </w:r>
          </w:p>
        </w:tc>
        <w:tc>
          <w:tcPr>
            <w:tcW w:w="1926" w:type="dxa"/>
            <w:tcBorders>
              <w:top w:val="double" w:sz="4" w:space="0" w:color="auto"/>
              <w:left w:val="single" w:sz="6" w:space="0" w:color="auto"/>
              <w:bottom w:val="single" w:sz="6" w:space="0" w:color="auto"/>
              <w:right w:val="single" w:sz="6" w:space="0" w:color="auto"/>
            </w:tcBorders>
            <w:shd w:val="clear" w:color="auto" w:fill="FFFFFF"/>
          </w:tcPr>
          <w:p w14:paraId="1AC0DA4C"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1</w:t>
            </w:r>
          </w:p>
        </w:tc>
      </w:tr>
      <w:tr w:rsidR="00A62685" w:rsidRPr="00A62685" w14:paraId="2407FC7E"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0E780417" w14:textId="55B0F8A6" w:rsidR="00A62685" w:rsidRPr="00A62685" w:rsidRDefault="00333E3D" w:rsidP="00A62685">
            <w:pPr>
              <w:shd w:val="clear" w:color="auto" w:fill="FFFFFF"/>
              <w:jc w:val="both"/>
              <w:rPr>
                <w:rFonts w:ascii="Arial" w:hAnsi="Arial" w:cs="Arial"/>
                <w:sz w:val="22"/>
                <w:szCs w:val="22"/>
              </w:rPr>
            </w:pPr>
            <w:r>
              <w:rPr>
                <w:rFonts w:ascii="Arial" w:hAnsi="Arial" w:cs="Arial"/>
                <w:sz w:val="22"/>
                <w:szCs w:val="22"/>
              </w:rPr>
              <w:t>П</w:t>
            </w:r>
            <w:r w:rsidR="00A62685" w:rsidRPr="00A62685">
              <w:rPr>
                <w:rFonts w:ascii="Arial" w:hAnsi="Arial" w:cs="Arial"/>
                <w:sz w:val="22"/>
                <w:szCs w:val="22"/>
              </w:rPr>
              <w:t>АО «Ч</w:t>
            </w:r>
            <w:r w:rsidR="005165DC">
              <w:rPr>
                <w:rFonts w:ascii="Arial" w:hAnsi="Arial" w:cs="Arial"/>
                <w:sz w:val="22"/>
                <w:szCs w:val="22"/>
              </w:rPr>
              <w:t>елябинский металлургический комбинат</w:t>
            </w:r>
            <w:r w:rsidR="00A62685" w:rsidRPr="00A62685">
              <w:rPr>
                <w:rFonts w:ascii="Arial" w:hAnsi="Arial" w:cs="Arial"/>
                <w:sz w:val="22"/>
                <w:szCs w:val="22"/>
              </w:rPr>
              <w:t>»</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2D41A06D"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ЧМК</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49B446AB"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2</w:t>
            </w:r>
          </w:p>
        </w:tc>
      </w:tr>
      <w:tr w:rsidR="00A62685" w:rsidRPr="00A62685" w14:paraId="5B032BA3"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616E369A" w14:textId="22612407" w:rsidR="00A62685" w:rsidRPr="00A62685" w:rsidRDefault="00333E3D" w:rsidP="00A62685">
            <w:pPr>
              <w:shd w:val="clear" w:color="auto" w:fill="FFFFFF"/>
              <w:jc w:val="both"/>
              <w:rPr>
                <w:rFonts w:ascii="Arial" w:hAnsi="Arial" w:cs="Arial"/>
                <w:sz w:val="22"/>
                <w:szCs w:val="22"/>
              </w:rPr>
            </w:pPr>
            <w:r>
              <w:rPr>
                <w:rFonts w:ascii="Arial" w:hAnsi="Arial" w:cs="Arial"/>
                <w:sz w:val="22"/>
                <w:szCs w:val="22"/>
              </w:rPr>
              <w:t>Филиал ЗСМК ПАО «ЕВРАЗ»</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5C31A110"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ЗСМК</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76FCCAF6"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3</w:t>
            </w:r>
          </w:p>
        </w:tc>
      </w:tr>
      <w:tr w:rsidR="00A62685" w:rsidRPr="00A62685" w14:paraId="47FB7AF1"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23ADF830" w14:textId="5EFEAFAD" w:rsidR="00A62685" w:rsidRPr="00A62685" w:rsidRDefault="00A62685" w:rsidP="00A62685">
            <w:pPr>
              <w:shd w:val="clear" w:color="auto" w:fill="FFFFFF"/>
              <w:jc w:val="both"/>
              <w:rPr>
                <w:rFonts w:ascii="Arial" w:hAnsi="Arial" w:cs="Arial"/>
                <w:sz w:val="22"/>
                <w:szCs w:val="22"/>
              </w:rPr>
            </w:pPr>
            <w:r w:rsidRPr="00A62685">
              <w:rPr>
                <w:rFonts w:ascii="Arial" w:hAnsi="Arial" w:cs="Arial"/>
                <w:sz w:val="22"/>
                <w:szCs w:val="22"/>
              </w:rPr>
              <w:t xml:space="preserve">ОАО «Белорусский металлургический завод – </w:t>
            </w:r>
            <w:r w:rsidR="005165DC">
              <w:rPr>
                <w:rFonts w:ascii="Arial" w:hAnsi="Arial" w:cs="Arial"/>
                <w:sz w:val="22"/>
                <w:szCs w:val="22"/>
              </w:rPr>
              <w:t>У</w:t>
            </w:r>
            <w:r w:rsidRPr="00A62685">
              <w:rPr>
                <w:rFonts w:ascii="Arial" w:hAnsi="Arial" w:cs="Arial"/>
                <w:sz w:val="22"/>
                <w:szCs w:val="22"/>
              </w:rPr>
              <w:t xml:space="preserve">правляющая компания </w:t>
            </w:r>
            <w:r w:rsidR="005165DC">
              <w:rPr>
                <w:rFonts w:ascii="Arial" w:hAnsi="Arial" w:cs="Arial"/>
                <w:sz w:val="22"/>
                <w:szCs w:val="22"/>
              </w:rPr>
              <w:t>Х</w:t>
            </w:r>
            <w:r w:rsidRPr="00A62685">
              <w:rPr>
                <w:rFonts w:ascii="Arial" w:hAnsi="Arial" w:cs="Arial"/>
                <w:sz w:val="22"/>
                <w:szCs w:val="22"/>
              </w:rPr>
              <w:t>олдинга «Белорусская металлургическая компания»</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64171976"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65389D68"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91</w:t>
            </w:r>
          </w:p>
        </w:tc>
      </w:tr>
      <w:tr w:rsidR="00A62685" w:rsidRPr="00A62685" w14:paraId="2B03D606"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15A8596D" w14:textId="50FF9785" w:rsidR="00A62685" w:rsidRPr="00A62685" w:rsidRDefault="00A62685" w:rsidP="00A62685">
            <w:pPr>
              <w:shd w:val="clear" w:color="auto" w:fill="FFFFFF"/>
              <w:jc w:val="both"/>
              <w:rPr>
                <w:rFonts w:ascii="Arial" w:hAnsi="Arial" w:cs="Arial"/>
                <w:sz w:val="22"/>
                <w:szCs w:val="22"/>
              </w:rPr>
            </w:pPr>
            <w:r w:rsidRPr="00A62685">
              <w:rPr>
                <w:rFonts w:ascii="Arial" w:hAnsi="Arial" w:cs="Arial"/>
                <w:sz w:val="22"/>
                <w:szCs w:val="22"/>
              </w:rPr>
              <w:t>АО «Чусовской металлургический завод»</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767B7752"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799D84FD"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5</w:t>
            </w:r>
          </w:p>
        </w:tc>
      </w:tr>
      <w:tr w:rsidR="00A62685" w:rsidRPr="00A62685" w14:paraId="0E6BC3BA"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4D365E40" w14:textId="0C73C956" w:rsidR="00A62685" w:rsidRPr="00A62685" w:rsidRDefault="00333E3D" w:rsidP="00A62685">
            <w:pPr>
              <w:shd w:val="clear" w:color="auto" w:fill="FFFFFF"/>
              <w:jc w:val="both"/>
              <w:rPr>
                <w:rFonts w:ascii="Arial" w:hAnsi="Arial" w:cs="Arial"/>
                <w:sz w:val="22"/>
                <w:szCs w:val="22"/>
              </w:rPr>
            </w:pPr>
            <w:r>
              <w:rPr>
                <w:rFonts w:ascii="Arial" w:hAnsi="Arial" w:cs="Arial"/>
                <w:sz w:val="22"/>
                <w:szCs w:val="22"/>
              </w:rPr>
              <w:t>П</w:t>
            </w:r>
            <w:r w:rsidR="00A62685" w:rsidRPr="00A62685">
              <w:rPr>
                <w:rFonts w:ascii="Arial" w:hAnsi="Arial" w:cs="Arial"/>
                <w:sz w:val="22"/>
                <w:szCs w:val="22"/>
              </w:rPr>
              <w:t>АО «Магнитогорский металлургический комбинат»</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39CA8E53"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ММК</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2AC2CE29"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6</w:t>
            </w:r>
          </w:p>
        </w:tc>
      </w:tr>
      <w:tr w:rsidR="00A62685" w:rsidRPr="00A62685" w14:paraId="7DD5A76B"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57407F53" w14:textId="4BEAFE9F" w:rsidR="00A62685" w:rsidRPr="00A62685" w:rsidRDefault="00A62685" w:rsidP="00A62685">
            <w:pPr>
              <w:shd w:val="clear" w:color="auto" w:fill="FFFFFF"/>
              <w:jc w:val="both"/>
              <w:rPr>
                <w:rFonts w:ascii="Arial" w:hAnsi="Arial" w:cs="Arial"/>
                <w:sz w:val="22"/>
                <w:szCs w:val="22"/>
              </w:rPr>
            </w:pPr>
            <w:r w:rsidRPr="00A62685">
              <w:rPr>
                <w:rFonts w:ascii="Arial" w:hAnsi="Arial" w:cs="Arial"/>
                <w:sz w:val="22"/>
                <w:szCs w:val="22"/>
              </w:rPr>
              <w:t>ООО «</w:t>
            </w:r>
            <w:r w:rsidR="00442246" w:rsidRPr="00A62685">
              <w:rPr>
                <w:rFonts w:ascii="Arial" w:hAnsi="Arial" w:cs="Arial"/>
                <w:sz w:val="22"/>
                <w:szCs w:val="22"/>
              </w:rPr>
              <w:t>АМУРСТАЛЬ»</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60617B4D"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16C4253F"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7</w:t>
            </w:r>
          </w:p>
        </w:tc>
      </w:tr>
      <w:tr w:rsidR="00A62685" w:rsidRPr="00A62685" w14:paraId="089CD472"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0884A34B" w14:textId="2BC641E0" w:rsidR="00A62685" w:rsidRPr="00A62685" w:rsidRDefault="00A62685" w:rsidP="00A62685">
            <w:pPr>
              <w:shd w:val="clear" w:color="auto" w:fill="FFFFFF"/>
              <w:jc w:val="both"/>
              <w:rPr>
                <w:rFonts w:ascii="Arial" w:hAnsi="Arial" w:cs="Arial"/>
                <w:sz w:val="22"/>
                <w:szCs w:val="22"/>
              </w:rPr>
            </w:pPr>
            <w:r w:rsidRPr="00A62685">
              <w:rPr>
                <w:rFonts w:ascii="Arial" w:hAnsi="Arial" w:cs="Arial"/>
                <w:sz w:val="22"/>
                <w:szCs w:val="22"/>
              </w:rPr>
              <w:t>АО «Оскольский электрометаллургический комбинат</w:t>
            </w:r>
            <w:r w:rsidR="005D7B3A">
              <w:rPr>
                <w:rFonts w:ascii="Arial" w:hAnsi="Arial" w:cs="Arial"/>
                <w:sz w:val="22"/>
                <w:szCs w:val="22"/>
              </w:rPr>
              <w:t xml:space="preserve"> имени А</w:t>
            </w:r>
            <w:r w:rsidR="00855A8B">
              <w:rPr>
                <w:rFonts w:ascii="Arial" w:hAnsi="Arial" w:cs="Arial"/>
                <w:sz w:val="22"/>
                <w:szCs w:val="22"/>
              </w:rPr>
              <w:t xml:space="preserve">лексея </w:t>
            </w:r>
            <w:r w:rsidR="005D7B3A">
              <w:rPr>
                <w:rFonts w:ascii="Arial" w:hAnsi="Arial" w:cs="Arial"/>
                <w:sz w:val="22"/>
                <w:szCs w:val="22"/>
              </w:rPr>
              <w:t>А</w:t>
            </w:r>
            <w:r w:rsidR="00855A8B">
              <w:rPr>
                <w:rFonts w:ascii="Arial" w:hAnsi="Arial" w:cs="Arial"/>
                <w:sz w:val="22"/>
                <w:szCs w:val="22"/>
              </w:rPr>
              <w:t>лексеевича</w:t>
            </w:r>
            <w:r w:rsidR="005D7B3A">
              <w:rPr>
                <w:rFonts w:ascii="Arial" w:hAnsi="Arial" w:cs="Arial"/>
                <w:sz w:val="22"/>
                <w:szCs w:val="22"/>
              </w:rPr>
              <w:t xml:space="preserve"> Угарова</w:t>
            </w:r>
            <w:r w:rsidRPr="00A62685">
              <w:rPr>
                <w:rFonts w:ascii="Arial" w:hAnsi="Arial" w:cs="Arial"/>
                <w:sz w:val="22"/>
                <w:szCs w:val="22"/>
              </w:rPr>
              <w:t>»</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63792B9E"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ОЭМК</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3A8B2F28"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8</w:t>
            </w:r>
          </w:p>
        </w:tc>
      </w:tr>
      <w:tr w:rsidR="00A62685" w:rsidRPr="00A62685" w14:paraId="754F4508" w14:textId="77777777" w:rsidTr="00CC0025">
        <w:tc>
          <w:tcPr>
            <w:tcW w:w="5546" w:type="dxa"/>
            <w:tcBorders>
              <w:top w:val="single" w:sz="4" w:space="0" w:color="auto"/>
              <w:left w:val="single" w:sz="6" w:space="0" w:color="auto"/>
              <w:bottom w:val="single" w:sz="6" w:space="0" w:color="auto"/>
              <w:right w:val="single" w:sz="6" w:space="0" w:color="auto"/>
            </w:tcBorders>
            <w:shd w:val="clear" w:color="auto" w:fill="FFFFFF"/>
          </w:tcPr>
          <w:p w14:paraId="22D1A696" w14:textId="77777777" w:rsidR="00A62685" w:rsidRPr="00A62685" w:rsidRDefault="00A62685" w:rsidP="00A62685">
            <w:pPr>
              <w:shd w:val="clear" w:color="auto" w:fill="FFFFFF"/>
              <w:jc w:val="both"/>
              <w:rPr>
                <w:rFonts w:ascii="Arial" w:hAnsi="Arial" w:cs="Arial"/>
                <w:sz w:val="22"/>
                <w:szCs w:val="22"/>
              </w:rPr>
            </w:pPr>
            <w:r w:rsidRPr="00A62685">
              <w:rPr>
                <w:rFonts w:ascii="Arial" w:hAnsi="Arial" w:cs="Arial"/>
                <w:sz w:val="22"/>
                <w:szCs w:val="20"/>
              </w:rPr>
              <w:t>ОАО «Магнитогорский метизно-калибровочный завод «ММК-МЕТИЗ» (ОАО «ММК-МЕТИЗ»)</w:t>
            </w:r>
          </w:p>
        </w:tc>
        <w:tc>
          <w:tcPr>
            <w:tcW w:w="1813" w:type="dxa"/>
            <w:tcBorders>
              <w:top w:val="single" w:sz="4" w:space="0" w:color="auto"/>
              <w:left w:val="single" w:sz="6" w:space="0" w:color="auto"/>
              <w:bottom w:val="single" w:sz="6" w:space="0" w:color="auto"/>
              <w:right w:val="single" w:sz="6" w:space="0" w:color="auto"/>
            </w:tcBorders>
            <w:shd w:val="clear" w:color="auto" w:fill="FFFFFF"/>
            <w:vAlign w:val="center"/>
          </w:tcPr>
          <w:p w14:paraId="5FF08542"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ММК-МЕТИЗ</w:t>
            </w:r>
          </w:p>
        </w:tc>
        <w:tc>
          <w:tcPr>
            <w:tcW w:w="1926" w:type="dxa"/>
            <w:tcBorders>
              <w:top w:val="single" w:sz="4" w:space="0" w:color="auto"/>
              <w:left w:val="single" w:sz="6" w:space="0" w:color="auto"/>
              <w:bottom w:val="single" w:sz="6" w:space="0" w:color="auto"/>
              <w:right w:val="single" w:sz="6" w:space="0" w:color="auto"/>
            </w:tcBorders>
            <w:shd w:val="clear" w:color="auto" w:fill="FFFFFF"/>
          </w:tcPr>
          <w:p w14:paraId="29351ABB"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10</w:t>
            </w:r>
          </w:p>
        </w:tc>
      </w:tr>
      <w:tr w:rsidR="00A62685" w:rsidRPr="00A62685" w14:paraId="14F0967E"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7D184095" w14:textId="77777777" w:rsidR="00A62685" w:rsidRPr="00A62685" w:rsidRDefault="00A62685" w:rsidP="00A62685">
            <w:pPr>
              <w:shd w:val="clear" w:color="auto" w:fill="FFFFFF"/>
              <w:jc w:val="both"/>
              <w:rPr>
                <w:rFonts w:ascii="Arial" w:hAnsi="Arial" w:cs="Arial"/>
                <w:sz w:val="22"/>
                <w:szCs w:val="22"/>
              </w:rPr>
            </w:pPr>
            <w:r w:rsidRPr="00A62685">
              <w:rPr>
                <w:rFonts w:ascii="Arial" w:hAnsi="Arial" w:cs="Arial"/>
                <w:sz w:val="22"/>
                <w:szCs w:val="22"/>
              </w:rPr>
              <w:t>ОАО «Салдинский металлургический завод»</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26729DED"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16214213"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11</w:t>
            </w:r>
          </w:p>
        </w:tc>
      </w:tr>
      <w:tr w:rsidR="00A62685" w:rsidRPr="00A62685" w14:paraId="2477EB3A"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6CCA0D1A" w14:textId="77777777" w:rsidR="00A62685" w:rsidRPr="00A62685" w:rsidRDefault="00A62685" w:rsidP="00A62685">
            <w:pPr>
              <w:shd w:val="clear" w:color="auto" w:fill="FFFFFF"/>
              <w:jc w:val="both"/>
              <w:rPr>
                <w:rFonts w:ascii="Arial" w:hAnsi="Arial" w:cs="Arial"/>
                <w:sz w:val="22"/>
                <w:szCs w:val="22"/>
              </w:rPr>
            </w:pPr>
            <w:r w:rsidRPr="00A62685">
              <w:rPr>
                <w:rFonts w:ascii="Arial" w:hAnsi="Arial" w:cs="Arial"/>
                <w:sz w:val="22"/>
                <w:szCs w:val="22"/>
              </w:rPr>
              <w:t>ОАО «Слуцкий металлургический завод»</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1E659A87"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3AE5FF17" w14:textId="77777777" w:rsidR="00A62685" w:rsidRPr="00A62685" w:rsidRDefault="00A62685" w:rsidP="00A62685">
            <w:pPr>
              <w:shd w:val="clear" w:color="auto" w:fill="FFFFFF"/>
              <w:jc w:val="center"/>
              <w:rPr>
                <w:rFonts w:ascii="Arial" w:hAnsi="Arial" w:cs="Arial"/>
                <w:sz w:val="22"/>
                <w:szCs w:val="22"/>
              </w:rPr>
            </w:pPr>
            <w:r w:rsidRPr="00A62685">
              <w:rPr>
                <w:rFonts w:ascii="Arial" w:hAnsi="Arial" w:cs="Arial"/>
                <w:sz w:val="22"/>
                <w:szCs w:val="22"/>
              </w:rPr>
              <w:t>12</w:t>
            </w:r>
          </w:p>
        </w:tc>
      </w:tr>
      <w:tr w:rsidR="001F706B" w:rsidRPr="00A62685" w14:paraId="4A86C3EB"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59DC9697" w14:textId="4B5D7E77" w:rsidR="001F706B" w:rsidRPr="00A62685" w:rsidRDefault="00333E3D" w:rsidP="001F706B">
            <w:pPr>
              <w:shd w:val="clear" w:color="auto" w:fill="FFFFFF"/>
              <w:jc w:val="both"/>
              <w:rPr>
                <w:rFonts w:ascii="Arial" w:hAnsi="Arial" w:cs="Arial"/>
                <w:sz w:val="22"/>
                <w:szCs w:val="22"/>
              </w:rPr>
            </w:pPr>
            <w:r>
              <w:rPr>
                <w:rFonts w:ascii="Arial" w:hAnsi="Arial" w:cs="Arial"/>
                <w:sz w:val="22"/>
                <w:szCs w:val="22"/>
              </w:rPr>
              <w:t>П</w:t>
            </w:r>
            <w:r w:rsidR="001F706B" w:rsidRPr="00A62685">
              <w:rPr>
                <w:rFonts w:ascii="Arial" w:hAnsi="Arial" w:cs="Arial"/>
                <w:sz w:val="22"/>
                <w:szCs w:val="22"/>
              </w:rPr>
              <w:t>АО «Ижсталь»</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7E8A0009" w14:textId="77777777"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0F3049AA" w14:textId="77777777"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16</w:t>
            </w:r>
          </w:p>
        </w:tc>
      </w:tr>
      <w:tr w:rsidR="001F706B" w:rsidRPr="00A62685" w14:paraId="4BC880C4"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2F16DAF3" w14:textId="013FD419" w:rsidR="001F706B" w:rsidRPr="00A62685" w:rsidRDefault="001F706B" w:rsidP="001F706B">
            <w:pPr>
              <w:shd w:val="clear" w:color="auto" w:fill="FFFFFF"/>
              <w:jc w:val="both"/>
              <w:rPr>
                <w:rFonts w:ascii="Arial" w:hAnsi="Arial" w:cs="Arial"/>
                <w:sz w:val="22"/>
                <w:szCs w:val="22"/>
              </w:rPr>
            </w:pPr>
            <w:r w:rsidRPr="00A62685">
              <w:rPr>
                <w:rFonts w:ascii="Arial" w:hAnsi="Arial" w:cs="Arial"/>
                <w:sz w:val="22"/>
                <w:szCs w:val="22"/>
              </w:rPr>
              <w:t>АО «Белорецкий металлургический комбинат»</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1ADA682F" w14:textId="77777777"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47DB86A0" w14:textId="77777777"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17</w:t>
            </w:r>
          </w:p>
        </w:tc>
      </w:tr>
      <w:tr w:rsidR="001F706B" w:rsidRPr="00A62685" w14:paraId="5A29DC33"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4BEB7C3E" w14:textId="08B863C1" w:rsidR="001F706B" w:rsidRPr="00A62685" w:rsidRDefault="001F706B" w:rsidP="001F706B">
            <w:pPr>
              <w:shd w:val="clear" w:color="auto" w:fill="FFFFFF"/>
              <w:jc w:val="both"/>
              <w:rPr>
                <w:rFonts w:ascii="Arial" w:hAnsi="Arial" w:cs="Arial"/>
                <w:sz w:val="22"/>
                <w:szCs w:val="22"/>
              </w:rPr>
            </w:pPr>
            <w:r w:rsidRPr="00A62685">
              <w:rPr>
                <w:rFonts w:ascii="Arial" w:hAnsi="Arial" w:cs="Arial"/>
                <w:sz w:val="22"/>
                <w:szCs w:val="22"/>
              </w:rPr>
              <w:t>АО Металлургический завод «Электросталь»</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240A46C5" w14:textId="77777777"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3949AACA" w14:textId="77777777"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19</w:t>
            </w:r>
          </w:p>
        </w:tc>
      </w:tr>
      <w:tr w:rsidR="001F706B" w:rsidRPr="00A62685" w14:paraId="75AABF82"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12F1820C" w14:textId="470B1454" w:rsidR="001F706B" w:rsidRPr="00A62685" w:rsidRDefault="005165DC" w:rsidP="001F706B">
            <w:pPr>
              <w:shd w:val="clear" w:color="auto" w:fill="FFFFFF"/>
              <w:jc w:val="both"/>
              <w:rPr>
                <w:rFonts w:ascii="Arial" w:hAnsi="Arial" w:cs="Arial"/>
                <w:sz w:val="22"/>
                <w:szCs w:val="22"/>
              </w:rPr>
            </w:pPr>
            <w:r>
              <w:rPr>
                <w:rFonts w:ascii="Arial" w:hAnsi="Arial" w:cs="Arial"/>
                <w:sz w:val="22"/>
                <w:szCs w:val="22"/>
              </w:rPr>
              <w:t>ООО «ОСПАЗ» в группе</w:t>
            </w:r>
            <w:r w:rsidR="001F706B" w:rsidRPr="00A62685">
              <w:rPr>
                <w:rFonts w:ascii="Arial" w:hAnsi="Arial" w:cs="Arial"/>
                <w:sz w:val="22"/>
                <w:szCs w:val="22"/>
              </w:rPr>
              <w:t xml:space="preserve"> ОАО «Северсталь-метиз»</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5616C0F4" w14:textId="77777777"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41F52C21" w14:textId="77777777"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20</w:t>
            </w:r>
          </w:p>
        </w:tc>
      </w:tr>
      <w:tr w:rsidR="001F706B" w:rsidRPr="00975F83" w14:paraId="3A30C6B5"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3281D00B" w14:textId="77777777" w:rsidR="001F706B" w:rsidRPr="00975F83" w:rsidRDefault="001F706B" w:rsidP="001F706B">
            <w:pPr>
              <w:shd w:val="clear" w:color="auto" w:fill="FFFFFF"/>
              <w:jc w:val="both"/>
              <w:rPr>
                <w:rFonts w:ascii="Arial" w:hAnsi="Arial" w:cs="Arial"/>
                <w:sz w:val="22"/>
                <w:szCs w:val="22"/>
              </w:rPr>
            </w:pPr>
            <w:r w:rsidRPr="00975F83">
              <w:rPr>
                <w:rFonts w:ascii="Arial" w:hAnsi="Arial" w:cs="Arial"/>
                <w:sz w:val="22"/>
                <w:szCs w:val="22"/>
              </w:rPr>
              <w:t>ОАО «Северсталь-метиз» (г. Череповец)</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39170C8A" w14:textId="77777777" w:rsidR="001F706B" w:rsidRPr="00975F83" w:rsidRDefault="001F706B" w:rsidP="001F706B">
            <w:pPr>
              <w:shd w:val="clear" w:color="auto" w:fill="FFFFFF"/>
              <w:jc w:val="center"/>
              <w:rPr>
                <w:rFonts w:ascii="Arial" w:hAnsi="Arial" w:cs="Arial"/>
                <w:sz w:val="22"/>
                <w:szCs w:val="22"/>
              </w:rPr>
            </w:pPr>
            <w:r w:rsidRPr="00975F83">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4448DC1B" w14:textId="77777777" w:rsidR="001F706B" w:rsidRPr="00975F83" w:rsidRDefault="001F706B" w:rsidP="001F706B">
            <w:pPr>
              <w:shd w:val="clear" w:color="auto" w:fill="FFFFFF"/>
              <w:jc w:val="center"/>
              <w:rPr>
                <w:rFonts w:ascii="Arial" w:hAnsi="Arial" w:cs="Arial"/>
                <w:sz w:val="22"/>
                <w:szCs w:val="22"/>
              </w:rPr>
            </w:pPr>
            <w:r w:rsidRPr="00975F83">
              <w:rPr>
                <w:rFonts w:ascii="Arial" w:hAnsi="Arial" w:cs="Arial"/>
                <w:sz w:val="22"/>
                <w:szCs w:val="22"/>
              </w:rPr>
              <w:t>21</w:t>
            </w:r>
          </w:p>
        </w:tc>
      </w:tr>
      <w:tr w:rsidR="001F706B" w:rsidRPr="00975F83" w14:paraId="16914D39"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7C43F1DB" w14:textId="77777777" w:rsidR="001F706B" w:rsidRPr="00975F83" w:rsidRDefault="001F706B" w:rsidP="001F706B">
            <w:pPr>
              <w:shd w:val="clear" w:color="auto" w:fill="FFFFFF"/>
              <w:jc w:val="both"/>
              <w:rPr>
                <w:rFonts w:ascii="Arial" w:hAnsi="Arial" w:cs="Arial"/>
                <w:sz w:val="22"/>
                <w:szCs w:val="22"/>
              </w:rPr>
            </w:pPr>
            <w:r w:rsidRPr="00975F83">
              <w:rPr>
                <w:rFonts w:ascii="Arial" w:hAnsi="Arial" w:cs="Arial"/>
                <w:sz w:val="22"/>
                <w:szCs w:val="22"/>
              </w:rPr>
              <w:t>ОАО «Моспромжелезобетон»</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55A2522C" w14:textId="77777777" w:rsidR="001F706B" w:rsidRPr="00975F83" w:rsidRDefault="001F706B" w:rsidP="001F706B">
            <w:pPr>
              <w:shd w:val="clear" w:color="auto" w:fill="FFFFFF"/>
              <w:jc w:val="center"/>
              <w:rPr>
                <w:rFonts w:ascii="Arial" w:hAnsi="Arial" w:cs="Arial"/>
                <w:sz w:val="22"/>
                <w:szCs w:val="22"/>
              </w:rPr>
            </w:pPr>
            <w:r w:rsidRPr="00975F83">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4F374650" w14:textId="77777777" w:rsidR="001F706B" w:rsidRPr="00975F83" w:rsidRDefault="001F706B" w:rsidP="001F706B">
            <w:pPr>
              <w:shd w:val="clear" w:color="auto" w:fill="FFFFFF"/>
              <w:jc w:val="center"/>
              <w:rPr>
                <w:rFonts w:ascii="Arial" w:hAnsi="Arial" w:cs="Arial"/>
                <w:sz w:val="22"/>
                <w:szCs w:val="22"/>
              </w:rPr>
            </w:pPr>
            <w:r w:rsidRPr="00975F83">
              <w:rPr>
                <w:rFonts w:ascii="Arial" w:hAnsi="Arial" w:cs="Arial"/>
                <w:sz w:val="22"/>
                <w:szCs w:val="22"/>
              </w:rPr>
              <w:t>22</w:t>
            </w:r>
          </w:p>
        </w:tc>
      </w:tr>
      <w:tr w:rsidR="001F706B" w:rsidRPr="00975F83" w14:paraId="545197E5"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1270CA3E" w14:textId="77777777" w:rsidR="001F706B" w:rsidRPr="00975F83" w:rsidRDefault="001F706B" w:rsidP="001F706B">
            <w:pPr>
              <w:shd w:val="clear" w:color="auto" w:fill="FFFFFF"/>
              <w:jc w:val="both"/>
              <w:rPr>
                <w:rFonts w:ascii="Arial" w:hAnsi="Arial" w:cs="Arial"/>
                <w:sz w:val="22"/>
                <w:szCs w:val="22"/>
              </w:rPr>
            </w:pPr>
            <w:r w:rsidRPr="00975F83">
              <w:rPr>
                <w:rFonts w:ascii="Arial" w:hAnsi="Arial" w:cs="Arial"/>
                <w:sz w:val="22"/>
                <w:szCs w:val="22"/>
              </w:rPr>
              <w:t>ПАО «Надеждинский металлургический завод»</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0C0B6A45" w14:textId="77777777" w:rsidR="001F706B" w:rsidRPr="00975F83" w:rsidRDefault="001F706B" w:rsidP="001F706B">
            <w:pPr>
              <w:shd w:val="clear" w:color="auto" w:fill="FFFFFF"/>
              <w:jc w:val="center"/>
              <w:rPr>
                <w:rFonts w:ascii="Arial" w:hAnsi="Arial" w:cs="Arial"/>
                <w:sz w:val="22"/>
                <w:szCs w:val="22"/>
              </w:rPr>
            </w:pPr>
            <w:r w:rsidRPr="00975F83">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2CF87FF5" w14:textId="77777777" w:rsidR="001F706B" w:rsidRPr="00975F83" w:rsidRDefault="001F706B" w:rsidP="001F706B">
            <w:pPr>
              <w:shd w:val="clear" w:color="auto" w:fill="FFFFFF"/>
              <w:jc w:val="center"/>
              <w:rPr>
                <w:rFonts w:ascii="Arial" w:hAnsi="Arial" w:cs="Arial"/>
                <w:sz w:val="22"/>
                <w:szCs w:val="22"/>
              </w:rPr>
            </w:pPr>
            <w:r w:rsidRPr="00975F83">
              <w:rPr>
                <w:rFonts w:ascii="Arial" w:hAnsi="Arial" w:cs="Arial"/>
                <w:sz w:val="22"/>
                <w:szCs w:val="22"/>
              </w:rPr>
              <w:t>25</w:t>
            </w:r>
          </w:p>
        </w:tc>
      </w:tr>
      <w:tr w:rsidR="001F706B" w:rsidRPr="00975F83" w14:paraId="550A3D68"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593D0761" w14:textId="77777777" w:rsidR="001F706B" w:rsidRPr="00975F83" w:rsidRDefault="001F706B" w:rsidP="001F706B">
            <w:pPr>
              <w:shd w:val="clear" w:color="auto" w:fill="FFFFFF"/>
              <w:jc w:val="both"/>
              <w:rPr>
                <w:rFonts w:ascii="Arial" w:hAnsi="Arial" w:cs="Arial"/>
                <w:sz w:val="22"/>
                <w:szCs w:val="22"/>
              </w:rPr>
            </w:pPr>
            <w:r w:rsidRPr="00975F83">
              <w:rPr>
                <w:rFonts w:ascii="Arial" w:hAnsi="Arial" w:cs="Arial"/>
                <w:sz w:val="22"/>
                <w:szCs w:val="22"/>
              </w:rPr>
              <w:t>ООО «ПромСорт-Тула»</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1550F041" w14:textId="77777777" w:rsidR="001F706B" w:rsidRPr="00975F83" w:rsidRDefault="001F706B" w:rsidP="001F706B">
            <w:pPr>
              <w:shd w:val="clear" w:color="auto" w:fill="FFFFFF"/>
              <w:jc w:val="center"/>
              <w:rPr>
                <w:rFonts w:ascii="Arial" w:hAnsi="Arial" w:cs="Arial"/>
                <w:sz w:val="22"/>
                <w:szCs w:val="22"/>
              </w:rPr>
            </w:pPr>
            <w:r w:rsidRPr="00975F83">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5D1DA330" w14:textId="77777777" w:rsidR="001F706B" w:rsidRPr="00975F83" w:rsidRDefault="001F706B" w:rsidP="001F706B">
            <w:pPr>
              <w:shd w:val="clear" w:color="auto" w:fill="FFFFFF"/>
              <w:jc w:val="center"/>
              <w:rPr>
                <w:rFonts w:ascii="Arial" w:hAnsi="Arial" w:cs="Arial"/>
                <w:sz w:val="22"/>
                <w:szCs w:val="22"/>
              </w:rPr>
            </w:pPr>
            <w:r w:rsidRPr="00975F83">
              <w:rPr>
                <w:rFonts w:ascii="Arial" w:hAnsi="Arial" w:cs="Arial"/>
                <w:sz w:val="22"/>
                <w:szCs w:val="22"/>
              </w:rPr>
              <w:t>26</w:t>
            </w:r>
          </w:p>
        </w:tc>
      </w:tr>
      <w:tr w:rsidR="001F706B" w:rsidRPr="00975F83" w14:paraId="05830239"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51D277D1" w14:textId="77777777" w:rsidR="001F706B" w:rsidRPr="00975F83" w:rsidRDefault="001F706B" w:rsidP="001F706B">
            <w:pPr>
              <w:shd w:val="clear" w:color="auto" w:fill="FFFFFF"/>
              <w:jc w:val="both"/>
              <w:rPr>
                <w:rFonts w:ascii="Arial" w:hAnsi="Arial" w:cs="Arial"/>
                <w:sz w:val="22"/>
                <w:szCs w:val="22"/>
              </w:rPr>
            </w:pPr>
            <w:r w:rsidRPr="00975F83">
              <w:rPr>
                <w:rFonts w:ascii="Arial" w:hAnsi="Arial" w:cs="Arial"/>
                <w:sz w:val="22"/>
                <w:szCs w:val="22"/>
              </w:rPr>
              <w:t>ООО ПК «ЦЕНТРМЕТАЛЛ»</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124B6724" w14:textId="77777777" w:rsidR="001F706B" w:rsidRPr="00975F83" w:rsidRDefault="001F706B" w:rsidP="001F706B">
            <w:pPr>
              <w:shd w:val="clear" w:color="auto" w:fill="FFFFFF"/>
              <w:jc w:val="center"/>
              <w:rPr>
                <w:rFonts w:ascii="Arial" w:hAnsi="Arial" w:cs="Arial"/>
                <w:sz w:val="22"/>
                <w:szCs w:val="22"/>
              </w:rPr>
            </w:pPr>
            <w:r w:rsidRPr="00975F83">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71C09E3A" w14:textId="77777777" w:rsidR="001F706B" w:rsidRPr="00975F83" w:rsidRDefault="001F706B" w:rsidP="001F706B">
            <w:pPr>
              <w:shd w:val="clear" w:color="auto" w:fill="FFFFFF"/>
              <w:jc w:val="center"/>
              <w:rPr>
                <w:rFonts w:ascii="Arial" w:hAnsi="Arial" w:cs="Arial"/>
                <w:sz w:val="22"/>
                <w:szCs w:val="22"/>
              </w:rPr>
            </w:pPr>
            <w:r w:rsidRPr="00975F83">
              <w:rPr>
                <w:rFonts w:ascii="Arial" w:hAnsi="Arial" w:cs="Arial"/>
                <w:sz w:val="22"/>
                <w:szCs w:val="22"/>
              </w:rPr>
              <w:t>31</w:t>
            </w:r>
          </w:p>
        </w:tc>
      </w:tr>
      <w:tr w:rsidR="001F706B" w:rsidRPr="00975F83" w14:paraId="4DDA657C"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3CEBD920" w14:textId="6D413384" w:rsidR="001F706B" w:rsidRPr="00975F83" w:rsidRDefault="001F706B" w:rsidP="001F706B">
            <w:pPr>
              <w:shd w:val="clear" w:color="auto" w:fill="FFFFFF"/>
              <w:jc w:val="both"/>
              <w:rPr>
                <w:rFonts w:ascii="Arial" w:hAnsi="Arial" w:cs="Arial"/>
                <w:sz w:val="22"/>
                <w:szCs w:val="22"/>
              </w:rPr>
            </w:pPr>
            <w:r w:rsidRPr="00975F83">
              <w:rPr>
                <w:rFonts w:ascii="Arial" w:hAnsi="Arial" w:cs="Arial"/>
                <w:sz w:val="22"/>
                <w:szCs w:val="22"/>
              </w:rPr>
              <w:t>ООО «Я</w:t>
            </w:r>
            <w:r w:rsidR="00442246">
              <w:rPr>
                <w:rFonts w:ascii="Arial" w:hAnsi="Arial" w:cs="Arial"/>
                <w:sz w:val="22"/>
                <w:szCs w:val="22"/>
              </w:rPr>
              <w:t>рцевский металлургический завод</w:t>
            </w:r>
            <w:r w:rsidRPr="00975F83">
              <w:rPr>
                <w:rFonts w:ascii="Arial" w:hAnsi="Arial" w:cs="Arial"/>
                <w:sz w:val="22"/>
                <w:szCs w:val="22"/>
              </w:rPr>
              <w:t>»</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3EF565C9" w14:textId="03ED01D6" w:rsidR="001F706B" w:rsidRPr="00975F83" w:rsidRDefault="001F706B" w:rsidP="001F706B">
            <w:pPr>
              <w:shd w:val="clear" w:color="auto" w:fill="FFFFFF"/>
              <w:jc w:val="center"/>
              <w:rPr>
                <w:rFonts w:ascii="Arial" w:hAnsi="Arial" w:cs="Arial"/>
                <w:sz w:val="22"/>
                <w:szCs w:val="22"/>
              </w:rPr>
            </w:pPr>
            <w:r w:rsidRPr="00975F83">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674E9C98" w14:textId="366C1794" w:rsidR="001F706B" w:rsidRPr="00975F83" w:rsidRDefault="001F706B" w:rsidP="001F706B">
            <w:pPr>
              <w:shd w:val="clear" w:color="auto" w:fill="FFFFFF"/>
              <w:jc w:val="center"/>
              <w:rPr>
                <w:rFonts w:ascii="Arial" w:hAnsi="Arial" w:cs="Arial"/>
                <w:sz w:val="22"/>
                <w:szCs w:val="22"/>
              </w:rPr>
            </w:pPr>
            <w:r w:rsidRPr="00975F83">
              <w:rPr>
                <w:rFonts w:ascii="Arial" w:hAnsi="Arial" w:cs="Arial"/>
                <w:sz w:val="22"/>
                <w:szCs w:val="22"/>
              </w:rPr>
              <w:t>33</w:t>
            </w:r>
          </w:p>
        </w:tc>
      </w:tr>
      <w:tr w:rsidR="001F706B" w:rsidRPr="00975F83" w14:paraId="75814106"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3958AFFC" w14:textId="76D9FA41" w:rsidR="001F706B" w:rsidRPr="00975F83" w:rsidRDefault="001F706B" w:rsidP="001F706B">
            <w:pPr>
              <w:shd w:val="clear" w:color="auto" w:fill="FFFFFF"/>
              <w:jc w:val="both"/>
              <w:rPr>
                <w:rFonts w:ascii="Arial" w:hAnsi="Arial" w:cs="Arial"/>
                <w:sz w:val="22"/>
                <w:szCs w:val="22"/>
              </w:rPr>
            </w:pPr>
            <w:r w:rsidRPr="00975F83">
              <w:rPr>
                <w:rFonts w:ascii="Arial" w:hAnsi="Arial" w:cs="Arial"/>
                <w:sz w:val="22"/>
                <w:szCs w:val="22"/>
              </w:rPr>
              <w:t xml:space="preserve">ООО «Абинский Электрометаллургический </w:t>
            </w:r>
            <w:r w:rsidR="005165DC">
              <w:rPr>
                <w:rFonts w:ascii="Arial" w:hAnsi="Arial" w:cs="Arial"/>
                <w:sz w:val="22"/>
                <w:szCs w:val="22"/>
              </w:rPr>
              <w:t>З</w:t>
            </w:r>
            <w:r w:rsidRPr="00975F83">
              <w:rPr>
                <w:rFonts w:ascii="Arial" w:hAnsi="Arial" w:cs="Arial"/>
                <w:sz w:val="22"/>
                <w:szCs w:val="22"/>
              </w:rPr>
              <w:t>авод»</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1A642F6A" w14:textId="5AB8065E" w:rsidR="001F706B" w:rsidRPr="00975F83" w:rsidRDefault="001F706B" w:rsidP="001F706B">
            <w:pPr>
              <w:shd w:val="clear" w:color="auto" w:fill="FFFFFF"/>
              <w:jc w:val="center"/>
              <w:rPr>
                <w:rFonts w:ascii="Arial" w:hAnsi="Arial" w:cs="Arial"/>
                <w:sz w:val="22"/>
                <w:szCs w:val="22"/>
              </w:rPr>
            </w:pPr>
            <w:r w:rsidRPr="00975F83">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107BB952" w14:textId="60D929F9" w:rsidR="001F706B" w:rsidRPr="00975F83" w:rsidRDefault="001F706B" w:rsidP="001F706B">
            <w:pPr>
              <w:shd w:val="clear" w:color="auto" w:fill="FFFFFF"/>
              <w:jc w:val="center"/>
              <w:rPr>
                <w:rFonts w:ascii="Arial" w:hAnsi="Arial" w:cs="Arial"/>
                <w:sz w:val="22"/>
                <w:szCs w:val="22"/>
              </w:rPr>
            </w:pPr>
            <w:r w:rsidRPr="00975F83">
              <w:rPr>
                <w:rFonts w:ascii="Arial" w:hAnsi="Arial" w:cs="Arial"/>
                <w:sz w:val="22"/>
                <w:szCs w:val="22"/>
              </w:rPr>
              <w:t>34</w:t>
            </w:r>
          </w:p>
        </w:tc>
      </w:tr>
      <w:tr w:rsidR="001F706B" w:rsidRPr="00A62685" w14:paraId="221CD575"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1D599B52" w14:textId="062C2FE5" w:rsidR="001F706B" w:rsidRPr="00975F83" w:rsidRDefault="001F706B" w:rsidP="001F706B">
            <w:pPr>
              <w:shd w:val="clear" w:color="auto" w:fill="FFFFFF"/>
              <w:jc w:val="both"/>
              <w:rPr>
                <w:rFonts w:ascii="Arial" w:hAnsi="Arial" w:cs="Arial"/>
                <w:sz w:val="22"/>
                <w:szCs w:val="22"/>
              </w:rPr>
            </w:pPr>
            <w:r w:rsidRPr="00975F83">
              <w:rPr>
                <w:rFonts w:ascii="Arial" w:hAnsi="Arial" w:cs="Arial"/>
                <w:sz w:val="22"/>
                <w:szCs w:val="22"/>
              </w:rPr>
              <w:t>ООО «Мечел-Сервис»</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11A84F91" w14:textId="68361006" w:rsidR="001F706B" w:rsidRPr="00975F83" w:rsidRDefault="001F706B" w:rsidP="001F706B">
            <w:pPr>
              <w:shd w:val="clear" w:color="auto" w:fill="FFFFFF"/>
              <w:jc w:val="center"/>
              <w:rPr>
                <w:rFonts w:ascii="Arial" w:hAnsi="Arial" w:cs="Arial"/>
                <w:sz w:val="22"/>
                <w:szCs w:val="22"/>
              </w:rPr>
            </w:pPr>
            <w:r w:rsidRPr="00975F83">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010118B0" w14:textId="7D1199FB" w:rsidR="001F706B" w:rsidRPr="00A62685" w:rsidRDefault="001F706B" w:rsidP="001F706B">
            <w:pPr>
              <w:shd w:val="clear" w:color="auto" w:fill="FFFFFF"/>
              <w:jc w:val="center"/>
              <w:rPr>
                <w:rFonts w:ascii="Arial" w:hAnsi="Arial" w:cs="Arial"/>
                <w:sz w:val="22"/>
                <w:szCs w:val="22"/>
              </w:rPr>
            </w:pPr>
            <w:r w:rsidRPr="00975F83">
              <w:rPr>
                <w:rFonts w:ascii="Arial" w:hAnsi="Arial" w:cs="Arial"/>
                <w:sz w:val="22"/>
                <w:szCs w:val="22"/>
              </w:rPr>
              <w:t>35</w:t>
            </w:r>
          </w:p>
        </w:tc>
      </w:tr>
      <w:tr w:rsidR="001F706B" w:rsidRPr="00A62685" w14:paraId="1CF379CC"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30866F86" w14:textId="687DBE97" w:rsidR="001F706B" w:rsidRPr="00A62685" w:rsidRDefault="001F706B" w:rsidP="001F706B">
            <w:pPr>
              <w:shd w:val="clear" w:color="auto" w:fill="FFFFFF"/>
              <w:jc w:val="both"/>
              <w:rPr>
                <w:rFonts w:ascii="Arial" w:hAnsi="Arial" w:cs="Arial"/>
                <w:sz w:val="22"/>
                <w:szCs w:val="22"/>
              </w:rPr>
            </w:pPr>
            <w:r w:rsidRPr="00A62685">
              <w:rPr>
                <w:rFonts w:ascii="Arial" w:hAnsi="Arial" w:cs="Arial"/>
                <w:sz w:val="22"/>
                <w:szCs w:val="22"/>
              </w:rPr>
              <w:t>ООО «</w:t>
            </w:r>
            <w:r w:rsidR="005165DC">
              <w:rPr>
                <w:rFonts w:ascii="Arial" w:hAnsi="Arial" w:cs="Arial"/>
                <w:sz w:val="22"/>
                <w:szCs w:val="22"/>
              </w:rPr>
              <w:t>Промсорт</w:t>
            </w:r>
            <w:r w:rsidRPr="00A62685">
              <w:rPr>
                <w:rFonts w:ascii="Arial" w:hAnsi="Arial" w:cs="Arial"/>
                <w:sz w:val="22"/>
                <w:szCs w:val="22"/>
              </w:rPr>
              <w:t>-Калуга»</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30713A54" w14:textId="53AD5618" w:rsidR="001F706B" w:rsidRPr="00A62685" w:rsidRDefault="005165DC" w:rsidP="001F706B">
            <w:pPr>
              <w:shd w:val="clear" w:color="auto" w:fill="FFFFFF"/>
              <w:jc w:val="center"/>
              <w:rPr>
                <w:rFonts w:ascii="Arial" w:hAnsi="Arial" w:cs="Arial"/>
                <w:sz w:val="22"/>
                <w:szCs w:val="22"/>
              </w:rPr>
            </w:pPr>
            <w:r>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02D76968" w14:textId="26D07E8A"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37</w:t>
            </w:r>
          </w:p>
        </w:tc>
      </w:tr>
      <w:tr w:rsidR="001F706B" w:rsidRPr="00A62685" w14:paraId="64211EFF"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194C3CBD" w14:textId="279333C0" w:rsidR="001F706B" w:rsidRPr="00A62685" w:rsidRDefault="001F706B" w:rsidP="001F706B">
            <w:pPr>
              <w:shd w:val="clear" w:color="auto" w:fill="FFFFFF"/>
              <w:jc w:val="both"/>
              <w:rPr>
                <w:rFonts w:ascii="Arial" w:hAnsi="Arial" w:cs="Arial"/>
                <w:sz w:val="22"/>
                <w:szCs w:val="22"/>
              </w:rPr>
            </w:pPr>
            <w:r w:rsidRPr="00A62685">
              <w:rPr>
                <w:rFonts w:ascii="Arial" w:hAnsi="Arial" w:cs="Arial"/>
                <w:sz w:val="22"/>
                <w:szCs w:val="22"/>
              </w:rPr>
              <w:t>Филиал ООО «УГМК-Сталь» в г. Тюмени – «МЗ «Электросталь Тюмени»</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1CC2DA9B" w14:textId="55350864"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ЭСТ</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7A492BC5" w14:textId="6E8FD4A5"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38</w:t>
            </w:r>
          </w:p>
        </w:tc>
      </w:tr>
      <w:tr w:rsidR="001F706B" w:rsidRPr="00A62685" w14:paraId="7423751C"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5C96B9AA" w14:textId="1EDDA27F" w:rsidR="001F706B" w:rsidRPr="00A62685" w:rsidRDefault="001F706B" w:rsidP="001F706B">
            <w:pPr>
              <w:shd w:val="clear" w:color="auto" w:fill="FFFFFF"/>
              <w:jc w:val="both"/>
              <w:rPr>
                <w:rFonts w:ascii="Arial" w:hAnsi="Arial" w:cs="Arial"/>
                <w:sz w:val="22"/>
                <w:szCs w:val="22"/>
              </w:rPr>
            </w:pPr>
            <w:r w:rsidRPr="00A62685">
              <w:rPr>
                <w:rFonts w:ascii="Arial" w:hAnsi="Arial" w:cs="Arial"/>
                <w:sz w:val="22"/>
                <w:szCs w:val="22"/>
              </w:rPr>
              <w:t>ООО «Став-Сталь»</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1D5DA49F" w14:textId="37AFB2FC"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2C8136E3" w14:textId="6A724702"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39</w:t>
            </w:r>
          </w:p>
        </w:tc>
      </w:tr>
      <w:tr w:rsidR="001F706B" w:rsidRPr="00A62685" w14:paraId="2B3D740D"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4C547916" w14:textId="3D1B1349" w:rsidR="001F706B" w:rsidRPr="00A62685" w:rsidRDefault="001F706B" w:rsidP="001F706B">
            <w:pPr>
              <w:shd w:val="clear" w:color="auto" w:fill="FFFFFF"/>
              <w:jc w:val="both"/>
              <w:rPr>
                <w:rFonts w:ascii="Arial" w:hAnsi="Arial" w:cs="Arial"/>
                <w:sz w:val="22"/>
                <w:szCs w:val="22"/>
              </w:rPr>
            </w:pPr>
            <w:r w:rsidRPr="00A62685">
              <w:rPr>
                <w:rFonts w:ascii="Arial" w:hAnsi="Arial" w:cs="Arial"/>
                <w:color w:val="000000"/>
              </w:rPr>
              <w:t>АО «КМК «ТЭМПО»</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5FB61CED" w14:textId="52BF9F26"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ТЭМПО</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6880AB6D" w14:textId="1C496786"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40</w:t>
            </w:r>
          </w:p>
        </w:tc>
      </w:tr>
      <w:tr w:rsidR="001F706B" w:rsidRPr="00A62685" w14:paraId="49854DE8"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4BC031B1" w14:textId="471536AD" w:rsidR="001F706B" w:rsidRPr="00A62685" w:rsidRDefault="001F706B" w:rsidP="001F706B">
            <w:pPr>
              <w:shd w:val="clear" w:color="auto" w:fill="FFFFFF"/>
              <w:jc w:val="both"/>
              <w:rPr>
                <w:rFonts w:ascii="Arial" w:hAnsi="Arial" w:cs="Arial"/>
                <w:sz w:val="22"/>
                <w:szCs w:val="22"/>
              </w:rPr>
            </w:pPr>
            <w:r w:rsidRPr="00A62685">
              <w:rPr>
                <w:rFonts w:ascii="Arial" w:hAnsi="Arial" w:cs="Arial"/>
                <w:color w:val="000000"/>
              </w:rPr>
              <w:t>ТОО «Евраз Каспиан Сталь»</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273F32FD" w14:textId="13DF7121"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ЕКС</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3E93DCAA" w14:textId="7E03B023"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41</w:t>
            </w:r>
          </w:p>
        </w:tc>
      </w:tr>
      <w:tr w:rsidR="001F706B" w:rsidRPr="00A62685" w14:paraId="117804D3"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0CC6162B" w14:textId="47B740EA" w:rsidR="001F706B" w:rsidRPr="00A62685" w:rsidRDefault="001F706B" w:rsidP="001F706B">
            <w:pPr>
              <w:shd w:val="clear" w:color="auto" w:fill="FFFFFF"/>
              <w:jc w:val="both"/>
              <w:rPr>
                <w:rFonts w:ascii="Arial" w:hAnsi="Arial" w:cs="Arial"/>
                <w:sz w:val="22"/>
                <w:szCs w:val="22"/>
                <w:lang w:val="en-US"/>
              </w:rPr>
            </w:pPr>
            <w:r w:rsidRPr="00A62685">
              <w:rPr>
                <w:rFonts w:ascii="Arial" w:hAnsi="Arial" w:cs="Arial"/>
                <w:color w:val="000000"/>
                <w:lang w:val="en-US"/>
              </w:rPr>
              <w:t>TOO «KSP Steel» («</w:t>
            </w:r>
            <w:r w:rsidRPr="00A62685">
              <w:rPr>
                <w:rFonts w:ascii="Arial" w:hAnsi="Arial" w:cs="Arial"/>
                <w:color w:val="000000"/>
              </w:rPr>
              <w:t>КейЭсПи</w:t>
            </w:r>
            <w:r w:rsidRPr="00A62685">
              <w:rPr>
                <w:rFonts w:ascii="Arial" w:hAnsi="Arial" w:cs="Arial"/>
                <w:color w:val="000000"/>
                <w:lang w:val="en-US"/>
              </w:rPr>
              <w:t xml:space="preserve"> </w:t>
            </w:r>
            <w:r w:rsidRPr="00A62685">
              <w:rPr>
                <w:rFonts w:ascii="Arial" w:hAnsi="Arial" w:cs="Arial"/>
                <w:color w:val="000000"/>
              </w:rPr>
              <w:t>Стил</w:t>
            </w:r>
            <w:r w:rsidRPr="00A62685">
              <w:rPr>
                <w:rFonts w:ascii="Arial" w:hAnsi="Arial" w:cs="Arial"/>
                <w:color w:val="000000"/>
                <w:lang w:val="en-US"/>
              </w:rPr>
              <w:t>»)</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264D3096" w14:textId="5C4233FD"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7A4DB079" w14:textId="72D148B9"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42</w:t>
            </w:r>
          </w:p>
        </w:tc>
      </w:tr>
      <w:tr w:rsidR="001F706B" w:rsidRPr="00A62685" w14:paraId="4281B228"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1F843106" w14:textId="61DFDCE9" w:rsidR="001F706B" w:rsidRPr="00A62685" w:rsidRDefault="001F706B" w:rsidP="001F706B">
            <w:pPr>
              <w:shd w:val="clear" w:color="auto" w:fill="FFFFFF"/>
              <w:jc w:val="both"/>
              <w:rPr>
                <w:rFonts w:ascii="Arial" w:hAnsi="Arial" w:cs="Arial"/>
                <w:sz w:val="22"/>
                <w:szCs w:val="22"/>
              </w:rPr>
            </w:pPr>
            <w:r w:rsidRPr="00A62685">
              <w:rPr>
                <w:rFonts w:ascii="Arial" w:hAnsi="Arial" w:cs="Arial"/>
                <w:color w:val="000000"/>
              </w:rPr>
              <w:t>Павлодарский филиал  ТОО «Кастинг»</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2D598959" w14:textId="642AD2A6"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5EF6F0D3" w14:textId="59E01BBF"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43</w:t>
            </w:r>
          </w:p>
        </w:tc>
      </w:tr>
      <w:tr w:rsidR="001F706B" w:rsidRPr="00A62685" w14:paraId="1F165592"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06C0833E" w14:textId="05954861" w:rsidR="001F706B" w:rsidRPr="00A62685" w:rsidRDefault="001F706B" w:rsidP="001F706B">
            <w:pPr>
              <w:shd w:val="clear" w:color="auto" w:fill="FFFFFF"/>
              <w:jc w:val="both"/>
              <w:rPr>
                <w:rFonts w:ascii="Arial" w:hAnsi="Arial" w:cs="Arial"/>
                <w:sz w:val="22"/>
                <w:szCs w:val="22"/>
              </w:rPr>
            </w:pPr>
            <w:r w:rsidRPr="00A62685">
              <w:rPr>
                <w:rFonts w:ascii="Arial" w:hAnsi="Arial" w:cs="Arial"/>
                <w:color w:val="000000"/>
              </w:rPr>
              <w:t>ОАО «Молдавский металлургический завод»</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22778365" w14:textId="4B066A7C"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ОАО ММЗ</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5DF87110" w14:textId="502FE832"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44</w:t>
            </w:r>
          </w:p>
        </w:tc>
      </w:tr>
      <w:tr w:rsidR="001F706B" w:rsidRPr="00A62685" w14:paraId="5AF4BEE9"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7C083B6E" w14:textId="26C0EC54" w:rsidR="001F706B" w:rsidRPr="00A62685" w:rsidRDefault="001F706B" w:rsidP="001F706B">
            <w:pPr>
              <w:shd w:val="clear" w:color="auto" w:fill="FFFFFF"/>
              <w:jc w:val="both"/>
              <w:rPr>
                <w:rFonts w:ascii="Arial" w:hAnsi="Arial" w:cs="Arial"/>
                <w:color w:val="000000"/>
              </w:rPr>
            </w:pPr>
            <w:r w:rsidRPr="00A62685">
              <w:rPr>
                <w:rFonts w:ascii="Arial" w:hAnsi="Arial" w:cs="Arial"/>
                <w:color w:val="000000"/>
              </w:rPr>
              <w:t>ООО «Новороссийский прокатный завод»</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62DCF341" w14:textId="52372409"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516CEE09" w14:textId="286E5F16" w:rsidR="001F706B" w:rsidRPr="00A62685" w:rsidRDefault="001F706B" w:rsidP="001F706B">
            <w:pPr>
              <w:shd w:val="clear" w:color="auto" w:fill="FFFFFF"/>
              <w:jc w:val="center"/>
              <w:rPr>
                <w:rFonts w:ascii="Arial" w:hAnsi="Arial" w:cs="Arial"/>
                <w:sz w:val="22"/>
                <w:szCs w:val="22"/>
              </w:rPr>
            </w:pPr>
            <w:r w:rsidRPr="00A62685">
              <w:rPr>
                <w:rFonts w:ascii="Arial" w:hAnsi="Arial" w:cs="Arial"/>
                <w:sz w:val="22"/>
                <w:szCs w:val="22"/>
              </w:rPr>
              <w:t>45</w:t>
            </w:r>
          </w:p>
        </w:tc>
      </w:tr>
      <w:tr w:rsidR="00F46A93" w:rsidRPr="00A62685" w14:paraId="1710BC3A" w14:textId="77777777" w:rsidTr="00503887">
        <w:tc>
          <w:tcPr>
            <w:tcW w:w="5546" w:type="dxa"/>
            <w:tcBorders>
              <w:top w:val="single" w:sz="6" w:space="0" w:color="auto"/>
              <w:left w:val="single" w:sz="6" w:space="0" w:color="auto"/>
              <w:bottom w:val="single" w:sz="6" w:space="0" w:color="auto"/>
              <w:right w:val="single" w:sz="6" w:space="0" w:color="auto"/>
            </w:tcBorders>
            <w:shd w:val="clear" w:color="auto" w:fill="FFFFFF"/>
            <w:vAlign w:val="center"/>
          </w:tcPr>
          <w:p w14:paraId="60CF816E" w14:textId="77777777" w:rsidR="00F46A93" w:rsidRPr="00A62685" w:rsidRDefault="00F46A93" w:rsidP="00F46A93">
            <w:pPr>
              <w:ind w:right="34"/>
              <w:rPr>
                <w:rFonts w:ascii="Arial" w:hAnsi="Arial" w:cs="Arial"/>
                <w:color w:val="000000"/>
              </w:rPr>
            </w:pPr>
            <w:r w:rsidRPr="00A62685">
              <w:rPr>
                <w:rFonts w:ascii="Arial" w:hAnsi="Arial" w:cs="Arial"/>
                <w:color w:val="000000"/>
              </w:rPr>
              <w:t>Филиал № 1 «Донецксталь»</w:t>
            </w:r>
          </w:p>
          <w:p w14:paraId="40C39D54" w14:textId="13A544A3" w:rsidR="00F46A93" w:rsidRPr="00A62685" w:rsidRDefault="00F46A93" w:rsidP="00F46A93">
            <w:pPr>
              <w:shd w:val="clear" w:color="auto" w:fill="FFFFFF"/>
              <w:jc w:val="both"/>
              <w:rPr>
                <w:rFonts w:ascii="Arial" w:hAnsi="Arial" w:cs="Arial"/>
                <w:color w:val="000000"/>
              </w:rPr>
            </w:pPr>
            <w:r w:rsidRPr="00A62685">
              <w:rPr>
                <w:rFonts w:ascii="Arial" w:hAnsi="Arial" w:cs="Arial"/>
                <w:color w:val="000000"/>
              </w:rPr>
              <w:t>ООО «Технологические Инвестиции»</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2B776BB8" w14:textId="4646D55D" w:rsidR="00F46A93" w:rsidRPr="00A62685" w:rsidRDefault="00F46A93" w:rsidP="00F46A93">
            <w:pPr>
              <w:shd w:val="clear" w:color="auto" w:fill="FFFFFF"/>
              <w:jc w:val="center"/>
              <w:rPr>
                <w:rFonts w:ascii="Arial" w:hAnsi="Arial" w:cs="Arial"/>
                <w:sz w:val="22"/>
                <w:szCs w:val="22"/>
              </w:rPr>
            </w:pPr>
            <w:r w:rsidRPr="00A62685">
              <w:rPr>
                <w:rFonts w:ascii="Arial" w:hAnsi="Arial" w:cs="Arial"/>
                <w:color w:val="000000"/>
                <w:sz w:val="22"/>
                <w:szCs w:val="22"/>
              </w:rPr>
              <w:t>ДС</w:t>
            </w:r>
          </w:p>
        </w:tc>
        <w:tc>
          <w:tcPr>
            <w:tcW w:w="1926" w:type="dxa"/>
            <w:tcBorders>
              <w:top w:val="single" w:sz="6" w:space="0" w:color="auto"/>
              <w:left w:val="single" w:sz="6" w:space="0" w:color="auto"/>
              <w:bottom w:val="single" w:sz="6" w:space="0" w:color="auto"/>
              <w:right w:val="single" w:sz="6" w:space="0" w:color="auto"/>
            </w:tcBorders>
            <w:shd w:val="clear" w:color="auto" w:fill="FFFFFF"/>
            <w:vAlign w:val="center"/>
          </w:tcPr>
          <w:p w14:paraId="1F6C4145" w14:textId="26743AD0" w:rsidR="00F46A93" w:rsidRPr="00A62685" w:rsidRDefault="00F46A93" w:rsidP="00F46A93">
            <w:pPr>
              <w:shd w:val="clear" w:color="auto" w:fill="FFFFFF"/>
              <w:jc w:val="center"/>
              <w:rPr>
                <w:rFonts w:ascii="Arial" w:hAnsi="Arial" w:cs="Arial"/>
                <w:sz w:val="22"/>
                <w:szCs w:val="22"/>
              </w:rPr>
            </w:pPr>
            <w:r w:rsidRPr="00A62685">
              <w:rPr>
                <w:rFonts w:ascii="Arial" w:hAnsi="Arial" w:cs="Arial"/>
                <w:color w:val="000000"/>
                <w:sz w:val="22"/>
                <w:szCs w:val="22"/>
              </w:rPr>
              <w:t>46</w:t>
            </w:r>
          </w:p>
        </w:tc>
      </w:tr>
      <w:tr w:rsidR="00F46A93" w:rsidRPr="00A62685" w14:paraId="272FF555"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0A678135" w14:textId="5400F1DD" w:rsidR="00F46A93" w:rsidRPr="00A62685" w:rsidRDefault="00F46A93" w:rsidP="00F46A93">
            <w:pPr>
              <w:shd w:val="clear" w:color="auto" w:fill="FFFFFF"/>
              <w:jc w:val="both"/>
              <w:rPr>
                <w:rFonts w:ascii="Arial" w:hAnsi="Arial" w:cs="Arial"/>
                <w:color w:val="000000"/>
              </w:rPr>
            </w:pPr>
            <w:r w:rsidRPr="00A62685">
              <w:rPr>
                <w:rFonts w:ascii="Arial" w:hAnsi="Arial" w:cs="Arial"/>
                <w:i/>
              </w:rPr>
              <w:br w:type="page"/>
            </w:r>
            <w:r w:rsidRPr="00A62685">
              <w:rPr>
                <w:rFonts w:ascii="Arial" w:hAnsi="Arial" w:cs="Arial"/>
                <w:color w:val="000000"/>
              </w:rPr>
              <w:t xml:space="preserve"> ООО «НОВОРОСМЕТАЛЛ»</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3FD48E51" w14:textId="434B7CE2" w:rsidR="00F46A93" w:rsidRPr="00A62685" w:rsidRDefault="00F46A93" w:rsidP="00F46A93">
            <w:pPr>
              <w:shd w:val="clear" w:color="auto" w:fill="FFFFFF"/>
              <w:jc w:val="center"/>
              <w:rPr>
                <w:rFonts w:ascii="Arial" w:hAnsi="Arial" w:cs="Arial"/>
                <w:sz w:val="22"/>
                <w:szCs w:val="22"/>
              </w:rPr>
            </w:pPr>
            <w:r w:rsidRPr="00A62685">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58649EE1" w14:textId="4202BC86" w:rsidR="00F46A93" w:rsidRPr="00A62685" w:rsidRDefault="00F46A93" w:rsidP="00F46A93">
            <w:pPr>
              <w:shd w:val="clear" w:color="auto" w:fill="FFFFFF"/>
              <w:jc w:val="center"/>
              <w:rPr>
                <w:rFonts w:ascii="Arial" w:hAnsi="Arial" w:cs="Arial"/>
                <w:sz w:val="22"/>
                <w:szCs w:val="22"/>
              </w:rPr>
            </w:pPr>
            <w:r w:rsidRPr="00A62685">
              <w:rPr>
                <w:rFonts w:ascii="Arial" w:hAnsi="Arial" w:cs="Arial"/>
                <w:sz w:val="22"/>
                <w:szCs w:val="22"/>
              </w:rPr>
              <w:t>47</w:t>
            </w:r>
          </w:p>
        </w:tc>
      </w:tr>
      <w:tr w:rsidR="00F46A93" w:rsidRPr="00A62685" w14:paraId="29DCC383"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495DD31F" w14:textId="7E073306" w:rsidR="00F46A93" w:rsidRPr="00A62685" w:rsidRDefault="00F46A93" w:rsidP="00F46A93">
            <w:pPr>
              <w:shd w:val="clear" w:color="auto" w:fill="FFFFFF"/>
              <w:jc w:val="both"/>
              <w:rPr>
                <w:rFonts w:ascii="Arial" w:hAnsi="Arial" w:cs="Arial"/>
                <w:color w:val="000000"/>
              </w:rPr>
            </w:pPr>
            <w:r w:rsidRPr="00A62685">
              <w:rPr>
                <w:rFonts w:ascii="Arial" w:hAnsi="Arial" w:cs="Arial"/>
                <w:color w:val="000000"/>
              </w:rPr>
              <w:t>ООО «Дон-Металл»</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2F791864" w14:textId="753D5EEB" w:rsidR="00F46A93" w:rsidRPr="00A62685" w:rsidRDefault="00F46A93" w:rsidP="00F46A93">
            <w:pPr>
              <w:shd w:val="clear" w:color="auto" w:fill="FFFFFF"/>
              <w:jc w:val="center"/>
              <w:rPr>
                <w:rFonts w:ascii="Arial" w:hAnsi="Arial" w:cs="Arial"/>
                <w:sz w:val="22"/>
                <w:szCs w:val="22"/>
              </w:rPr>
            </w:pPr>
            <w:r w:rsidRPr="00A62685">
              <w:rPr>
                <w:rFonts w:ascii="Arial" w:hAnsi="Arial" w:cs="Arial"/>
                <w:sz w:val="22"/>
                <w:szCs w:val="22"/>
                <w:lang w:val="en-US"/>
              </w:rPr>
              <w:t>DM</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53A9883F" w14:textId="4E6F5362" w:rsidR="00F46A93" w:rsidRPr="00A62685" w:rsidRDefault="00F46A93" w:rsidP="00F46A93">
            <w:pPr>
              <w:shd w:val="clear" w:color="auto" w:fill="FFFFFF"/>
              <w:jc w:val="center"/>
              <w:rPr>
                <w:rFonts w:ascii="Arial" w:hAnsi="Arial" w:cs="Arial"/>
                <w:sz w:val="22"/>
                <w:szCs w:val="22"/>
              </w:rPr>
            </w:pPr>
            <w:r w:rsidRPr="00A62685">
              <w:rPr>
                <w:rFonts w:ascii="Arial" w:hAnsi="Arial" w:cs="Arial"/>
                <w:sz w:val="22"/>
                <w:szCs w:val="22"/>
              </w:rPr>
              <w:t>48</w:t>
            </w:r>
          </w:p>
        </w:tc>
      </w:tr>
      <w:tr w:rsidR="00F46A93" w:rsidRPr="00A62685" w14:paraId="19ABD9A5"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4696D709" w14:textId="1FDEB3BD" w:rsidR="00F46A93" w:rsidRPr="00A62685" w:rsidRDefault="00F46A93" w:rsidP="00F46A93">
            <w:pPr>
              <w:shd w:val="clear" w:color="auto" w:fill="FFFFFF"/>
              <w:jc w:val="both"/>
              <w:rPr>
                <w:rFonts w:ascii="Arial" w:hAnsi="Arial" w:cs="Arial"/>
                <w:color w:val="000000"/>
              </w:rPr>
            </w:pPr>
            <w:r w:rsidRPr="00A62685">
              <w:rPr>
                <w:rFonts w:ascii="Arial" w:hAnsi="Arial" w:cs="Arial"/>
                <w:color w:val="000000"/>
              </w:rPr>
              <w:t>АО «НЛМК-Урал»</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23C4530E" w14:textId="3DA22B08" w:rsidR="00F46A93" w:rsidRPr="00A62685" w:rsidRDefault="00F46A93" w:rsidP="00F46A93">
            <w:pPr>
              <w:shd w:val="clear" w:color="auto" w:fill="FFFFFF"/>
              <w:jc w:val="center"/>
              <w:rPr>
                <w:rFonts w:ascii="Arial" w:hAnsi="Arial" w:cs="Arial"/>
                <w:sz w:val="22"/>
                <w:szCs w:val="22"/>
              </w:rPr>
            </w:pPr>
            <w:r w:rsidRPr="00A62685">
              <w:rPr>
                <w:rFonts w:ascii="Arial" w:hAnsi="Arial" w:cs="Arial"/>
                <w:sz w:val="22"/>
                <w:szCs w:val="22"/>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3DB3114F" w14:textId="1159B5CA" w:rsidR="00F46A93" w:rsidRPr="00A62685" w:rsidRDefault="00F46A93" w:rsidP="00F46A93">
            <w:pPr>
              <w:shd w:val="clear" w:color="auto" w:fill="FFFFFF"/>
              <w:jc w:val="center"/>
              <w:rPr>
                <w:rFonts w:ascii="Arial" w:hAnsi="Arial" w:cs="Arial"/>
                <w:sz w:val="22"/>
                <w:szCs w:val="22"/>
              </w:rPr>
            </w:pPr>
            <w:r w:rsidRPr="00A62685">
              <w:rPr>
                <w:rFonts w:ascii="Arial" w:hAnsi="Arial" w:cs="Arial"/>
                <w:sz w:val="22"/>
                <w:szCs w:val="22"/>
              </w:rPr>
              <w:t>923</w:t>
            </w:r>
          </w:p>
        </w:tc>
      </w:tr>
      <w:tr w:rsidR="00F46A93" w:rsidRPr="00A62685" w14:paraId="445FED1B"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6BD5AE29" w14:textId="399FBEBB" w:rsidR="00F46A93" w:rsidRPr="00A62685" w:rsidRDefault="00F46A93" w:rsidP="00F46A93">
            <w:pPr>
              <w:shd w:val="clear" w:color="auto" w:fill="FFFFFF"/>
              <w:jc w:val="both"/>
              <w:rPr>
                <w:rFonts w:ascii="Arial" w:hAnsi="Arial" w:cs="Arial"/>
                <w:color w:val="000000"/>
              </w:rPr>
            </w:pPr>
            <w:r w:rsidRPr="00A62685">
              <w:rPr>
                <w:rFonts w:ascii="Arial" w:hAnsi="Arial" w:cs="Arial"/>
              </w:rPr>
              <w:t>ООО «НЛМК-Метиз»</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7F875AA5" w14:textId="4064D630" w:rsidR="00F46A93" w:rsidRPr="00A62685" w:rsidRDefault="00F46A93" w:rsidP="00F46A93">
            <w:pPr>
              <w:shd w:val="clear" w:color="auto" w:fill="FFFFFF"/>
              <w:jc w:val="center"/>
              <w:rPr>
                <w:rFonts w:ascii="Arial" w:hAnsi="Arial" w:cs="Arial"/>
                <w:sz w:val="22"/>
                <w:szCs w:val="22"/>
              </w:rPr>
            </w:pPr>
            <w:r w:rsidRPr="00A62685">
              <w:rPr>
                <w:rFonts w:ascii="Arial" w:hAnsi="Arial" w:cs="Arial"/>
              </w:rPr>
              <w:t>-</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06AD609C" w14:textId="7779C980" w:rsidR="00F46A93" w:rsidRPr="00A62685" w:rsidRDefault="00F46A93" w:rsidP="00F46A93">
            <w:pPr>
              <w:shd w:val="clear" w:color="auto" w:fill="FFFFFF"/>
              <w:jc w:val="center"/>
              <w:rPr>
                <w:rFonts w:ascii="Arial" w:hAnsi="Arial" w:cs="Arial"/>
                <w:sz w:val="22"/>
                <w:szCs w:val="22"/>
              </w:rPr>
            </w:pPr>
            <w:r w:rsidRPr="00A62685">
              <w:rPr>
                <w:rFonts w:ascii="Arial" w:hAnsi="Arial" w:cs="Arial"/>
              </w:rPr>
              <w:t>957</w:t>
            </w:r>
          </w:p>
        </w:tc>
      </w:tr>
      <w:tr w:rsidR="00F46A93" w:rsidRPr="00A62685" w14:paraId="563795A9" w14:textId="77777777" w:rsidTr="00503887">
        <w:tc>
          <w:tcPr>
            <w:tcW w:w="5546" w:type="dxa"/>
            <w:tcBorders>
              <w:top w:val="single" w:sz="6" w:space="0" w:color="auto"/>
              <w:left w:val="single" w:sz="6" w:space="0" w:color="auto"/>
              <w:bottom w:val="single" w:sz="6" w:space="0" w:color="auto"/>
              <w:right w:val="single" w:sz="6" w:space="0" w:color="auto"/>
            </w:tcBorders>
            <w:shd w:val="clear" w:color="auto" w:fill="FFFFFF"/>
            <w:vAlign w:val="center"/>
          </w:tcPr>
          <w:p w14:paraId="76FC3D87" w14:textId="16341A14" w:rsidR="00F46A93" w:rsidRPr="00A62685" w:rsidRDefault="00F46A93" w:rsidP="00F46A93">
            <w:pPr>
              <w:shd w:val="clear" w:color="auto" w:fill="FFFFFF"/>
              <w:jc w:val="both"/>
              <w:rPr>
                <w:rFonts w:ascii="Arial" w:hAnsi="Arial" w:cs="Arial"/>
                <w:color w:val="000000"/>
              </w:rPr>
            </w:pPr>
            <w:r w:rsidRPr="00A62685">
              <w:rPr>
                <w:rFonts w:ascii="Arial" w:hAnsi="Arial" w:cs="Arial"/>
                <w:color w:val="000000"/>
              </w:rPr>
              <w:t>АО «МЗ Балаково»</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45D15A6E" w14:textId="67D93E5D" w:rsidR="00F46A93" w:rsidRPr="00A62685" w:rsidRDefault="00F46A93" w:rsidP="00F46A93">
            <w:pPr>
              <w:shd w:val="clear" w:color="auto" w:fill="FFFFFF"/>
              <w:jc w:val="center"/>
              <w:rPr>
                <w:rFonts w:ascii="Arial" w:hAnsi="Arial" w:cs="Arial"/>
                <w:sz w:val="22"/>
                <w:szCs w:val="22"/>
              </w:rPr>
            </w:pPr>
            <w:r w:rsidRPr="00A62685">
              <w:rPr>
                <w:rFonts w:ascii="Arial" w:hAnsi="Arial" w:cs="Arial"/>
                <w:color w:val="000000"/>
                <w:lang w:val="en-US"/>
              </w:rPr>
              <w:t>RUS SF B</w:t>
            </w:r>
          </w:p>
        </w:tc>
        <w:tc>
          <w:tcPr>
            <w:tcW w:w="1926" w:type="dxa"/>
            <w:tcBorders>
              <w:top w:val="single" w:sz="6" w:space="0" w:color="auto"/>
              <w:left w:val="single" w:sz="6" w:space="0" w:color="auto"/>
              <w:bottom w:val="single" w:sz="6" w:space="0" w:color="auto"/>
              <w:right w:val="single" w:sz="6" w:space="0" w:color="auto"/>
            </w:tcBorders>
            <w:shd w:val="clear" w:color="auto" w:fill="FFFFFF"/>
            <w:vAlign w:val="center"/>
          </w:tcPr>
          <w:p w14:paraId="0B870781" w14:textId="143A7278" w:rsidR="00F46A93" w:rsidRPr="00A62685" w:rsidRDefault="00F46A93" w:rsidP="00F46A93">
            <w:pPr>
              <w:shd w:val="clear" w:color="auto" w:fill="FFFFFF"/>
              <w:jc w:val="center"/>
              <w:rPr>
                <w:rFonts w:ascii="Arial" w:hAnsi="Arial" w:cs="Arial"/>
                <w:sz w:val="22"/>
                <w:szCs w:val="22"/>
              </w:rPr>
            </w:pPr>
            <w:r w:rsidRPr="00A62685">
              <w:rPr>
                <w:rFonts w:ascii="Arial" w:hAnsi="Arial" w:cs="Arial"/>
                <w:color w:val="000000"/>
              </w:rPr>
              <w:t>958</w:t>
            </w:r>
          </w:p>
        </w:tc>
      </w:tr>
      <w:tr w:rsidR="00F46A93" w:rsidRPr="00A62685" w14:paraId="3F625473" w14:textId="77777777" w:rsidTr="00CC0025">
        <w:tc>
          <w:tcPr>
            <w:tcW w:w="5546" w:type="dxa"/>
            <w:tcBorders>
              <w:top w:val="single" w:sz="6" w:space="0" w:color="auto"/>
              <w:left w:val="single" w:sz="6" w:space="0" w:color="auto"/>
              <w:bottom w:val="single" w:sz="6" w:space="0" w:color="auto"/>
              <w:right w:val="single" w:sz="6" w:space="0" w:color="auto"/>
            </w:tcBorders>
            <w:shd w:val="clear" w:color="auto" w:fill="FFFFFF"/>
          </w:tcPr>
          <w:p w14:paraId="6E1D380C" w14:textId="67380BAB" w:rsidR="00F46A93" w:rsidRPr="00A62685" w:rsidRDefault="00F46A93" w:rsidP="00F46A93">
            <w:pPr>
              <w:shd w:val="clear" w:color="auto" w:fill="FFFFFF"/>
              <w:jc w:val="both"/>
              <w:rPr>
                <w:rFonts w:ascii="Arial" w:hAnsi="Arial" w:cs="Arial"/>
                <w:color w:val="000000"/>
              </w:rPr>
            </w:pPr>
            <w:r w:rsidRPr="001F706B">
              <w:rPr>
                <w:rFonts w:ascii="Arial" w:hAnsi="Arial" w:cs="Arial"/>
                <w:sz w:val="22"/>
                <w:szCs w:val="22"/>
              </w:rPr>
              <w:t>ООО «МПЗ»</w:t>
            </w:r>
          </w:p>
        </w:tc>
        <w:tc>
          <w:tcPr>
            <w:tcW w:w="1813" w:type="dxa"/>
            <w:tcBorders>
              <w:top w:val="single" w:sz="6" w:space="0" w:color="auto"/>
              <w:left w:val="single" w:sz="6" w:space="0" w:color="auto"/>
              <w:bottom w:val="single" w:sz="6" w:space="0" w:color="auto"/>
              <w:right w:val="single" w:sz="6" w:space="0" w:color="auto"/>
            </w:tcBorders>
            <w:shd w:val="clear" w:color="auto" w:fill="FFFFFF"/>
            <w:vAlign w:val="center"/>
          </w:tcPr>
          <w:p w14:paraId="71FC035E" w14:textId="6C24950E" w:rsidR="00F46A93" w:rsidRPr="00A62685" w:rsidRDefault="00F46A93" w:rsidP="00F46A93">
            <w:pPr>
              <w:shd w:val="clear" w:color="auto" w:fill="FFFFFF"/>
              <w:jc w:val="center"/>
              <w:rPr>
                <w:rFonts w:ascii="Arial" w:hAnsi="Arial" w:cs="Arial"/>
                <w:sz w:val="22"/>
                <w:szCs w:val="22"/>
              </w:rPr>
            </w:pPr>
            <w:r w:rsidRPr="001F706B">
              <w:rPr>
                <w:rFonts w:ascii="Arial" w:hAnsi="Arial" w:cs="Arial"/>
                <w:sz w:val="22"/>
                <w:szCs w:val="22"/>
              </w:rPr>
              <w:t>ТМПЗ</w:t>
            </w:r>
          </w:p>
        </w:tc>
        <w:tc>
          <w:tcPr>
            <w:tcW w:w="1926" w:type="dxa"/>
            <w:tcBorders>
              <w:top w:val="single" w:sz="6" w:space="0" w:color="auto"/>
              <w:left w:val="single" w:sz="6" w:space="0" w:color="auto"/>
              <w:bottom w:val="single" w:sz="6" w:space="0" w:color="auto"/>
              <w:right w:val="single" w:sz="6" w:space="0" w:color="auto"/>
            </w:tcBorders>
            <w:shd w:val="clear" w:color="auto" w:fill="FFFFFF"/>
          </w:tcPr>
          <w:p w14:paraId="6C1A1346" w14:textId="5277368B" w:rsidR="00F46A93" w:rsidRPr="00A62685" w:rsidRDefault="00F46A93" w:rsidP="00F46A93">
            <w:pPr>
              <w:shd w:val="clear" w:color="auto" w:fill="FFFFFF"/>
              <w:jc w:val="center"/>
              <w:rPr>
                <w:rFonts w:ascii="Arial" w:hAnsi="Arial" w:cs="Arial"/>
                <w:sz w:val="22"/>
                <w:szCs w:val="22"/>
              </w:rPr>
            </w:pPr>
            <w:r w:rsidRPr="001F706B">
              <w:rPr>
                <w:rFonts w:ascii="Arial" w:hAnsi="Arial" w:cs="Arial"/>
                <w:sz w:val="22"/>
                <w:szCs w:val="22"/>
              </w:rPr>
              <w:t>71</w:t>
            </w:r>
          </w:p>
        </w:tc>
      </w:tr>
    </w:tbl>
    <w:p w14:paraId="4A27CC27" w14:textId="73CFD80B" w:rsidR="001F706B" w:rsidRDefault="001F706B"/>
    <w:p w14:paraId="75B8CEE9" w14:textId="287085A4" w:rsidR="00434676" w:rsidRPr="00FC014F" w:rsidRDefault="00F90F75" w:rsidP="00434676">
      <w:pPr>
        <w:spacing w:line="360" w:lineRule="auto"/>
        <w:ind w:firstLine="708"/>
        <w:jc w:val="both"/>
        <w:rPr>
          <w:rFonts w:ascii="Arial" w:hAnsi="Arial" w:cs="Arial"/>
          <w:szCs w:val="22"/>
        </w:rPr>
      </w:pPr>
      <w:r>
        <w:rPr>
          <w:rFonts w:ascii="Arial" w:hAnsi="Arial" w:cs="Arial"/>
          <w:szCs w:val="22"/>
        </w:rPr>
        <w:lastRenderedPageBreak/>
        <w:t>Д</w:t>
      </w:r>
      <w:r w:rsidR="00434676" w:rsidRPr="00FC014F">
        <w:rPr>
          <w:rFonts w:ascii="Arial" w:hAnsi="Arial" w:cs="Arial"/>
          <w:szCs w:val="22"/>
        </w:rPr>
        <w:t>.</w:t>
      </w:r>
      <w:r w:rsidR="004A18C3" w:rsidRPr="00FC014F">
        <w:rPr>
          <w:rFonts w:ascii="Arial" w:hAnsi="Arial" w:cs="Arial"/>
          <w:szCs w:val="22"/>
        </w:rPr>
        <w:t xml:space="preserve">2.7 </w:t>
      </w:r>
      <w:r w:rsidR="00434676" w:rsidRPr="00FC014F">
        <w:rPr>
          <w:rFonts w:ascii="Arial" w:hAnsi="Arial" w:cs="Arial"/>
          <w:szCs w:val="22"/>
        </w:rPr>
        <w:t xml:space="preserve">Примеры маркировки проката для </w:t>
      </w:r>
      <w:r w:rsidR="00DE3891" w:rsidRPr="00FC014F">
        <w:rPr>
          <w:rFonts w:ascii="Arial" w:hAnsi="Arial" w:cs="Arial"/>
          <w:szCs w:val="22"/>
        </w:rPr>
        <w:t>изготовителя</w:t>
      </w:r>
      <w:r w:rsidR="00434676" w:rsidRPr="00FC014F">
        <w:rPr>
          <w:rFonts w:ascii="Arial" w:hAnsi="Arial" w:cs="Arial"/>
          <w:szCs w:val="22"/>
        </w:rPr>
        <w:t xml:space="preserve"> с номером 1 и 12 приведены в табли</w:t>
      </w:r>
      <w:r w:rsidR="009E2C7C" w:rsidRPr="00FC014F">
        <w:rPr>
          <w:rFonts w:ascii="Arial" w:hAnsi="Arial" w:cs="Arial"/>
          <w:szCs w:val="22"/>
        </w:rPr>
        <w:t xml:space="preserve">це </w:t>
      </w:r>
      <w:r>
        <w:rPr>
          <w:rFonts w:ascii="Arial" w:hAnsi="Arial" w:cs="Arial"/>
          <w:szCs w:val="22"/>
        </w:rPr>
        <w:t>Д</w:t>
      </w:r>
      <w:r w:rsidR="009E2C7C" w:rsidRPr="00FC014F">
        <w:rPr>
          <w:rFonts w:ascii="Arial" w:hAnsi="Arial" w:cs="Arial"/>
          <w:szCs w:val="22"/>
        </w:rPr>
        <w:t xml:space="preserve">.3 и </w:t>
      </w:r>
      <w:r>
        <w:rPr>
          <w:rFonts w:ascii="Arial" w:hAnsi="Arial" w:cs="Arial"/>
          <w:szCs w:val="22"/>
        </w:rPr>
        <w:t>Д</w:t>
      </w:r>
      <w:r w:rsidR="00434676" w:rsidRPr="00FC014F">
        <w:rPr>
          <w:rFonts w:ascii="Arial" w:hAnsi="Arial" w:cs="Arial"/>
          <w:szCs w:val="22"/>
        </w:rPr>
        <w:t>.4.</w:t>
      </w:r>
    </w:p>
    <w:p w14:paraId="2508DE9E" w14:textId="3D555150" w:rsidR="00434676" w:rsidRPr="00FC014F" w:rsidRDefault="00434676" w:rsidP="00B86829">
      <w:pPr>
        <w:spacing w:line="360" w:lineRule="auto"/>
        <w:ind w:left="3686" w:hanging="3686"/>
        <w:jc w:val="both"/>
        <w:rPr>
          <w:rFonts w:ascii="Arial" w:hAnsi="Arial" w:cs="Arial"/>
          <w:sz w:val="22"/>
          <w:szCs w:val="22"/>
        </w:rPr>
      </w:pPr>
      <w:r w:rsidRPr="00FC014F">
        <w:rPr>
          <w:rFonts w:ascii="Arial" w:hAnsi="Arial" w:cs="Arial"/>
          <w:spacing w:val="40"/>
          <w:sz w:val="22"/>
          <w:szCs w:val="22"/>
        </w:rPr>
        <w:t xml:space="preserve">Таблица </w:t>
      </w:r>
      <w:r w:rsidR="00F90F75">
        <w:rPr>
          <w:rFonts w:ascii="Arial" w:hAnsi="Arial" w:cs="Arial"/>
          <w:spacing w:val="40"/>
          <w:sz w:val="22"/>
          <w:szCs w:val="22"/>
        </w:rPr>
        <w:t>Д</w:t>
      </w:r>
      <w:r w:rsidRPr="00FC014F">
        <w:rPr>
          <w:rFonts w:ascii="Arial" w:hAnsi="Arial" w:cs="Arial"/>
          <w:spacing w:val="40"/>
          <w:sz w:val="22"/>
          <w:szCs w:val="22"/>
        </w:rPr>
        <w:t>.3</w:t>
      </w:r>
      <w:r w:rsidRPr="00FC014F">
        <w:rPr>
          <w:rFonts w:ascii="Arial" w:hAnsi="Arial" w:cs="Arial"/>
          <w:sz w:val="22"/>
          <w:szCs w:val="22"/>
        </w:rPr>
        <w:t xml:space="preserve"> </w:t>
      </w:r>
      <w:r w:rsidRPr="00FC014F">
        <w:rPr>
          <w:rFonts w:ascii="Arial" w:eastAsia="MS Mincho" w:hAnsi="Arial" w:cs="Arial"/>
          <w:sz w:val="22"/>
          <w:szCs w:val="22"/>
        </w:rPr>
        <w:t>‒</w:t>
      </w:r>
      <w:r w:rsidRPr="00FC014F">
        <w:rPr>
          <w:rFonts w:ascii="Arial" w:hAnsi="Arial" w:cs="Arial"/>
          <w:sz w:val="22"/>
          <w:szCs w:val="22"/>
        </w:rPr>
        <w:t xml:space="preserve"> Пример маркировки изготовителя проката измененным наклоном ребер</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6"/>
        <w:gridCol w:w="6066"/>
      </w:tblGrid>
      <w:tr w:rsidR="007155AE" w:rsidRPr="00FC014F" w14:paraId="47ECC68C" w14:textId="77777777" w:rsidTr="00FC014F">
        <w:tc>
          <w:tcPr>
            <w:tcW w:w="3006" w:type="dxa"/>
            <w:tcBorders>
              <w:top w:val="single" w:sz="4" w:space="0" w:color="auto"/>
              <w:left w:val="single" w:sz="4" w:space="0" w:color="auto"/>
              <w:bottom w:val="double" w:sz="4" w:space="0" w:color="auto"/>
              <w:right w:val="single" w:sz="4" w:space="0" w:color="auto"/>
            </w:tcBorders>
            <w:vAlign w:val="center"/>
            <w:hideMark/>
          </w:tcPr>
          <w:p w14:paraId="22A38CF8" w14:textId="7697D2EF" w:rsidR="007155AE" w:rsidRPr="00FC014F" w:rsidRDefault="007155AE" w:rsidP="00FC014F">
            <w:pPr>
              <w:spacing w:line="360" w:lineRule="auto"/>
              <w:jc w:val="center"/>
              <w:rPr>
                <w:rFonts w:ascii="Arial" w:hAnsi="Arial" w:cs="Arial"/>
                <w:sz w:val="22"/>
                <w:szCs w:val="22"/>
              </w:rPr>
            </w:pPr>
            <w:r w:rsidRPr="00FC014F">
              <w:rPr>
                <w:rFonts w:ascii="Arial" w:hAnsi="Arial" w:cs="Arial"/>
                <w:sz w:val="22"/>
                <w:szCs w:val="22"/>
              </w:rPr>
              <w:t>Номер</w:t>
            </w:r>
            <w:r w:rsidR="00FC014F">
              <w:rPr>
                <w:rFonts w:ascii="Arial" w:hAnsi="Arial" w:cs="Arial"/>
                <w:sz w:val="22"/>
                <w:szCs w:val="22"/>
              </w:rPr>
              <w:t xml:space="preserve"> </w:t>
            </w:r>
            <w:r w:rsidRPr="00FC014F">
              <w:rPr>
                <w:rFonts w:ascii="Arial" w:hAnsi="Arial" w:cs="Arial"/>
                <w:sz w:val="22"/>
                <w:szCs w:val="22"/>
              </w:rPr>
              <w:t>изготовителя</w:t>
            </w:r>
          </w:p>
        </w:tc>
        <w:tc>
          <w:tcPr>
            <w:tcW w:w="6066" w:type="dxa"/>
            <w:tcBorders>
              <w:top w:val="single" w:sz="4" w:space="0" w:color="auto"/>
              <w:left w:val="single" w:sz="4" w:space="0" w:color="auto"/>
              <w:bottom w:val="double" w:sz="4" w:space="0" w:color="auto"/>
              <w:right w:val="single" w:sz="4" w:space="0" w:color="auto"/>
            </w:tcBorders>
            <w:vAlign w:val="center"/>
            <w:hideMark/>
          </w:tcPr>
          <w:p w14:paraId="7763BA3E" w14:textId="71DDCD17" w:rsidR="007155AE" w:rsidRPr="00FC014F" w:rsidRDefault="007155AE" w:rsidP="00FC014F">
            <w:pPr>
              <w:spacing w:line="360" w:lineRule="auto"/>
              <w:jc w:val="center"/>
              <w:rPr>
                <w:rFonts w:ascii="Arial" w:hAnsi="Arial" w:cs="Arial"/>
                <w:sz w:val="22"/>
                <w:szCs w:val="22"/>
              </w:rPr>
            </w:pPr>
            <w:r w:rsidRPr="00FC014F">
              <w:rPr>
                <w:rFonts w:ascii="Arial" w:hAnsi="Arial" w:cs="Arial"/>
                <w:sz w:val="22"/>
                <w:szCs w:val="22"/>
              </w:rPr>
              <w:t>Маркировка</w:t>
            </w:r>
          </w:p>
        </w:tc>
      </w:tr>
      <w:tr w:rsidR="007155AE" w:rsidRPr="00FC014F" w14:paraId="0D96891C" w14:textId="77777777" w:rsidTr="00FC014F">
        <w:trPr>
          <w:trHeight w:val="795"/>
        </w:trPr>
        <w:tc>
          <w:tcPr>
            <w:tcW w:w="3006" w:type="dxa"/>
            <w:tcBorders>
              <w:top w:val="double" w:sz="4" w:space="0" w:color="auto"/>
              <w:left w:val="single" w:sz="4" w:space="0" w:color="auto"/>
              <w:bottom w:val="single" w:sz="4" w:space="0" w:color="auto"/>
              <w:right w:val="single" w:sz="4" w:space="0" w:color="auto"/>
            </w:tcBorders>
            <w:vAlign w:val="center"/>
            <w:hideMark/>
          </w:tcPr>
          <w:p w14:paraId="6189C399" w14:textId="77777777" w:rsidR="007155AE" w:rsidRPr="00FC014F" w:rsidRDefault="007155AE" w:rsidP="00FC014F">
            <w:pPr>
              <w:spacing w:line="360" w:lineRule="auto"/>
              <w:jc w:val="center"/>
              <w:rPr>
                <w:rFonts w:ascii="Arial" w:hAnsi="Arial" w:cs="Arial"/>
                <w:sz w:val="22"/>
                <w:szCs w:val="22"/>
              </w:rPr>
            </w:pPr>
            <w:r w:rsidRPr="00FC014F">
              <w:rPr>
                <w:rFonts w:ascii="Arial" w:hAnsi="Arial" w:cs="Arial"/>
                <w:sz w:val="22"/>
                <w:szCs w:val="22"/>
              </w:rPr>
              <w:t>1</w:t>
            </w:r>
          </w:p>
        </w:tc>
        <w:tc>
          <w:tcPr>
            <w:tcW w:w="6066" w:type="dxa"/>
            <w:tcBorders>
              <w:top w:val="double" w:sz="4" w:space="0" w:color="auto"/>
              <w:left w:val="single" w:sz="4" w:space="0" w:color="auto"/>
              <w:bottom w:val="single" w:sz="4" w:space="0" w:color="auto"/>
              <w:right w:val="single" w:sz="4" w:space="0" w:color="auto"/>
            </w:tcBorders>
            <w:vAlign w:val="center"/>
            <w:hideMark/>
          </w:tcPr>
          <w:p w14:paraId="7D219D25" w14:textId="77777777" w:rsidR="007155AE" w:rsidRPr="00FC014F" w:rsidRDefault="007155AE" w:rsidP="00FC014F">
            <w:pPr>
              <w:spacing w:line="360" w:lineRule="auto"/>
              <w:jc w:val="center"/>
              <w:rPr>
                <w:rFonts w:ascii="Arial" w:hAnsi="Arial" w:cs="Arial"/>
                <w:sz w:val="22"/>
                <w:szCs w:val="22"/>
              </w:rPr>
            </w:pPr>
            <w:r w:rsidRPr="00FC014F">
              <w:rPr>
                <w:rFonts w:ascii="Arial" w:hAnsi="Arial" w:cs="Arial"/>
                <w:noProof/>
                <w:sz w:val="22"/>
                <w:szCs w:val="22"/>
              </w:rPr>
              <w:drawing>
                <wp:inline distT="0" distB="0" distL="0" distR="0" wp14:anchorId="222E37AD" wp14:editId="4CA2FF3F">
                  <wp:extent cx="3038475" cy="219075"/>
                  <wp:effectExtent l="0" t="0" r="9525" b="9525"/>
                  <wp:docPr id="32" name="Рисунок 32" descr="Табл В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Табл В3-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038475" cy="219075"/>
                          </a:xfrm>
                          <a:prstGeom prst="rect">
                            <a:avLst/>
                          </a:prstGeom>
                          <a:noFill/>
                          <a:ln>
                            <a:noFill/>
                          </a:ln>
                        </pic:spPr>
                      </pic:pic>
                    </a:graphicData>
                  </a:graphic>
                </wp:inline>
              </w:drawing>
            </w:r>
          </w:p>
        </w:tc>
      </w:tr>
      <w:tr w:rsidR="007155AE" w:rsidRPr="00FC014F" w14:paraId="709C357C" w14:textId="77777777" w:rsidTr="00FC014F">
        <w:trPr>
          <w:trHeight w:val="840"/>
        </w:trPr>
        <w:tc>
          <w:tcPr>
            <w:tcW w:w="3006" w:type="dxa"/>
            <w:tcBorders>
              <w:top w:val="single" w:sz="4" w:space="0" w:color="auto"/>
              <w:left w:val="single" w:sz="4" w:space="0" w:color="auto"/>
              <w:bottom w:val="single" w:sz="4" w:space="0" w:color="auto"/>
              <w:right w:val="single" w:sz="4" w:space="0" w:color="auto"/>
            </w:tcBorders>
            <w:vAlign w:val="center"/>
            <w:hideMark/>
          </w:tcPr>
          <w:p w14:paraId="6316A39A" w14:textId="77777777" w:rsidR="007155AE" w:rsidRPr="00FC014F" w:rsidRDefault="007155AE" w:rsidP="00FC014F">
            <w:pPr>
              <w:spacing w:line="360" w:lineRule="auto"/>
              <w:jc w:val="center"/>
              <w:rPr>
                <w:rFonts w:ascii="Arial" w:hAnsi="Arial" w:cs="Arial"/>
                <w:sz w:val="22"/>
                <w:szCs w:val="22"/>
              </w:rPr>
            </w:pPr>
            <w:r w:rsidRPr="00FC014F">
              <w:rPr>
                <w:rFonts w:ascii="Arial" w:hAnsi="Arial" w:cs="Arial"/>
                <w:sz w:val="22"/>
                <w:szCs w:val="22"/>
              </w:rPr>
              <w:t>12</w:t>
            </w:r>
          </w:p>
        </w:tc>
        <w:tc>
          <w:tcPr>
            <w:tcW w:w="6066" w:type="dxa"/>
            <w:tcBorders>
              <w:top w:val="single" w:sz="4" w:space="0" w:color="auto"/>
              <w:left w:val="single" w:sz="4" w:space="0" w:color="auto"/>
              <w:bottom w:val="single" w:sz="4" w:space="0" w:color="auto"/>
              <w:right w:val="single" w:sz="4" w:space="0" w:color="auto"/>
            </w:tcBorders>
            <w:vAlign w:val="center"/>
            <w:hideMark/>
          </w:tcPr>
          <w:p w14:paraId="768F4021" w14:textId="77777777" w:rsidR="007155AE" w:rsidRPr="00FC014F" w:rsidRDefault="007155AE" w:rsidP="00FC014F">
            <w:pPr>
              <w:spacing w:line="360" w:lineRule="auto"/>
              <w:jc w:val="center"/>
              <w:rPr>
                <w:rFonts w:ascii="Arial" w:hAnsi="Arial" w:cs="Arial"/>
                <w:sz w:val="22"/>
                <w:szCs w:val="22"/>
              </w:rPr>
            </w:pPr>
            <w:r w:rsidRPr="00FC014F">
              <w:rPr>
                <w:rFonts w:ascii="Arial" w:hAnsi="Arial" w:cs="Arial"/>
                <w:noProof/>
                <w:sz w:val="22"/>
                <w:szCs w:val="22"/>
              </w:rPr>
              <w:drawing>
                <wp:inline distT="0" distB="0" distL="0" distR="0" wp14:anchorId="3546687A" wp14:editId="37AEEC10">
                  <wp:extent cx="3038475" cy="219075"/>
                  <wp:effectExtent l="0" t="0" r="9525" b="9525"/>
                  <wp:docPr id="18" name="Рисунок 18" descr="Табл В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Табл В3-12"/>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038475" cy="219075"/>
                          </a:xfrm>
                          <a:prstGeom prst="rect">
                            <a:avLst/>
                          </a:prstGeom>
                          <a:noFill/>
                          <a:ln>
                            <a:noFill/>
                          </a:ln>
                        </pic:spPr>
                      </pic:pic>
                    </a:graphicData>
                  </a:graphic>
                </wp:inline>
              </w:drawing>
            </w:r>
          </w:p>
        </w:tc>
      </w:tr>
    </w:tbl>
    <w:p w14:paraId="33BCCDDC" w14:textId="77777777" w:rsidR="00434676" w:rsidRPr="00FC014F" w:rsidRDefault="00434676" w:rsidP="00434676">
      <w:pPr>
        <w:spacing w:line="360" w:lineRule="auto"/>
        <w:jc w:val="both"/>
        <w:rPr>
          <w:rFonts w:ascii="Arial" w:hAnsi="Arial" w:cs="Arial"/>
          <w:spacing w:val="40"/>
          <w:sz w:val="22"/>
          <w:szCs w:val="22"/>
        </w:rPr>
      </w:pPr>
    </w:p>
    <w:p w14:paraId="6D32357B" w14:textId="0E8A78CE" w:rsidR="00434676" w:rsidRPr="00FC014F" w:rsidRDefault="00434676" w:rsidP="00AF4DDF">
      <w:pPr>
        <w:spacing w:line="360" w:lineRule="auto"/>
        <w:rPr>
          <w:rFonts w:ascii="Arial" w:hAnsi="Arial" w:cs="Arial"/>
          <w:sz w:val="22"/>
          <w:szCs w:val="22"/>
        </w:rPr>
      </w:pPr>
      <w:r w:rsidRPr="00FC014F">
        <w:rPr>
          <w:rFonts w:ascii="Arial" w:hAnsi="Arial" w:cs="Arial"/>
          <w:spacing w:val="40"/>
          <w:sz w:val="22"/>
          <w:szCs w:val="22"/>
        </w:rPr>
        <w:t xml:space="preserve">Таблица </w:t>
      </w:r>
      <w:r w:rsidR="00F90F75">
        <w:rPr>
          <w:rFonts w:ascii="Arial" w:hAnsi="Arial" w:cs="Arial"/>
          <w:spacing w:val="40"/>
          <w:sz w:val="22"/>
          <w:szCs w:val="22"/>
        </w:rPr>
        <w:t>Д</w:t>
      </w:r>
      <w:r w:rsidRPr="00FC014F">
        <w:rPr>
          <w:rFonts w:ascii="Arial" w:hAnsi="Arial" w:cs="Arial"/>
          <w:spacing w:val="40"/>
          <w:sz w:val="22"/>
          <w:szCs w:val="22"/>
        </w:rPr>
        <w:t>.4</w:t>
      </w:r>
      <w:r w:rsidRPr="00FC014F">
        <w:rPr>
          <w:rFonts w:ascii="Arial" w:hAnsi="Arial" w:cs="Arial"/>
          <w:sz w:val="22"/>
          <w:szCs w:val="22"/>
        </w:rPr>
        <w:t xml:space="preserve"> </w:t>
      </w:r>
      <w:r w:rsidRPr="00FC014F">
        <w:rPr>
          <w:rFonts w:ascii="Arial" w:eastAsia="MS Mincho" w:hAnsi="Arial" w:cs="Arial"/>
          <w:sz w:val="22"/>
          <w:szCs w:val="22"/>
        </w:rPr>
        <w:t>‒</w:t>
      </w:r>
      <w:r w:rsidRPr="00FC014F">
        <w:rPr>
          <w:rFonts w:ascii="Arial" w:hAnsi="Arial" w:cs="Arial"/>
          <w:sz w:val="22"/>
          <w:szCs w:val="22"/>
        </w:rPr>
        <w:t xml:space="preserve"> Пример маркировки изготовителя проката </w:t>
      </w:r>
      <w:r w:rsidR="007F7F12" w:rsidRPr="00FC014F">
        <w:rPr>
          <w:rFonts w:ascii="Arial" w:hAnsi="Arial" w:cs="Arial"/>
          <w:sz w:val="22"/>
          <w:szCs w:val="22"/>
        </w:rPr>
        <w:t xml:space="preserve">измененной толщиной </w:t>
      </w:r>
      <w:r w:rsidRPr="00FC014F">
        <w:rPr>
          <w:rFonts w:ascii="Arial" w:hAnsi="Arial" w:cs="Arial"/>
          <w:sz w:val="22"/>
          <w:szCs w:val="22"/>
        </w:rPr>
        <w:t>ребер</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6"/>
        <w:gridCol w:w="6095"/>
      </w:tblGrid>
      <w:tr w:rsidR="007155AE" w:rsidRPr="00FC014F" w14:paraId="0675B40A" w14:textId="77777777" w:rsidTr="00FC014F">
        <w:tc>
          <w:tcPr>
            <w:tcW w:w="3006" w:type="dxa"/>
            <w:tcBorders>
              <w:top w:val="single" w:sz="4" w:space="0" w:color="auto"/>
              <w:left w:val="single" w:sz="4" w:space="0" w:color="auto"/>
              <w:bottom w:val="double" w:sz="4" w:space="0" w:color="auto"/>
              <w:right w:val="single" w:sz="4" w:space="0" w:color="auto"/>
            </w:tcBorders>
            <w:vAlign w:val="center"/>
            <w:hideMark/>
          </w:tcPr>
          <w:p w14:paraId="73E2BE2E" w14:textId="125BAFD3" w:rsidR="007155AE" w:rsidRPr="00FC014F" w:rsidRDefault="007155AE" w:rsidP="00FC014F">
            <w:pPr>
              <w:spacing w:line="360" w:lineRule="auto"/>
              <w:jc w:val="center"/>
              <w:rPr>
                <w:rFonts w:ascii="Arial" w:hAnsi="Arial" w:cs="Arial"/>
                <w:sz w:val="22"/>
                <w:szCs w:val="22"/>
              </w:rPr>
            </w:pPr>
            <w:r w:rsidRPr="00FC014F">
              <w:rPr>
                <w:rFonts w:ascii="Arial" w:hAnsi="Arial" w:cs="Arial"/>
                <w:sz w:val="22"/>
                <w:szCs w:val="22"/>
              </w:rPr>
              <w:t>Номер</w:t>
            </w:r>
            <w:r w:rsidR="00FC014F">
              <w:rPr>
                <w:rFonts w:ascii="Arial" w:hAnsi="Arial" w:cs="Arial"/>
                <w:sz w:val="22"/>
                <w:szCs w:val="22"/>
              </w:rPr>
              <w:t xml:space="preserve"> </w:t>
            </w:r>
            <w:r w:rsidRPr="00FC014F">
              <w:rPr>
                <w:rFonts w:ascii="Arial" w:hAnsi="Arial" w:cs="Arial"/>
                <w:sz w:val="22"/>
                <w:szCs w:val="22"/>
              </w:rPr>
              <w:t>изготовителя</w:t>
            </w:r>
          </w:p>
        </w:tc>
        <w:tc>
          <w:tcPr>
            <w:tcW w:w="6095" w:type="dxa"/>
            <w:tcBorders>
              <w:top w:val="single" w:sz="4" w:space="0" w:color="auto"/>
              <w:left w:val="single" w:sz="4" w:space="0" w:color="auto"/>
              <w:bottom w:val="double" w:sz="4" w:space="0" w:color="auto"/>
              <w:right w:val="single" w:sz="4" w:space="0" w:color="auto"/>
            </w:tcBorders>
            <w:vAlign w:val="center"/>
            <w:hideMark/>
          </w:tcPr>
          <w:p w14:paraId="5CA6CF90" w14:textId="77F487D2" w:rsidR="007155AE" w:rsidRPr="00FC014F" w:rsidRDefault="007155AE" w:rsidP="00FC014F">
            <w:pPr>
              <w:spacing w:line="360" w:lineRule="auto"/>
              <w:jc w:val="center"/>
              <w:rPr>
                <w:rFonts w:ascii="Arial" w:hAnsi="Arial" w:cs="Arial"/>
                <w:sz w:val="22"/>
                <w:szCs w:val="22"/>
              </w:rPr>
            </w:pPr>
            <w:r w:rsidRPr="00FC014F">
              <w:rPr>
                <w:rFonts w:ascii="Arial" w:hAnsi="Arial" w:cs="Arial"/>
                <w:sz w:val="22"/>
                <w:szCs w:val="22"/>
              </w:rPr>
              <w:t>Маркировка</w:t>
            </w:r>
          </w:p>
        </w:tc>
      </w:tr>
      <w:tr w:rsidR="007155AE" w:rsidRPr="00FC014F" w14:paraId="42A3CC89" w14:textId="77777777" w:rsidTr="00FC014F">
        <w:trPr>
          <w:trHeight w:val="651"/>
        </w:trPr>
        <w:tc>
          <w:tcPr>
            <w:tcW w:w="3006" w:type="dxa"/>
            <w:tcBorders>
              <w:top w:val="double" w:sz="4" w:space="0" w:color="auto"/>
              <w:left w:val="single" w:sz="4" w:space="0" w:color="auto"/>
              <w:bottom w:val="single" w:sz="4" w:space="0" w:color="auto"/>
              <w:right w:val="single" w:sz="4" w:space="0" w:color="auto"/>
            </w:tcBorders>
            <w:vAlign w:val="center"/>
            <w:hideMark/>
          </w:tcPr>
          <w:p w14:paraId="6C88863F" w14:textId="77777777" w:rsidR="007155AE" w:rsidRPr="00FC014F" w:rsidRDefault="007155AE" w:rsidP="00FC014F">
            <w:pPr>
              <w:spacing w:line="360" w:lineRule="auto"/>
              <w:jc w:val="center"/>
              <w:rPr>
                <w:rFonts w:ascii="Arial" w:hAnsi="Arial" w:cs="Arial"/>
                <w:sz w:val="22"/>
                <w:szCs w:val="22"/>
              </w:rPr>
            </w:pPr>
            <w:r w:rsidRPr="00FC014F">
              <w:rPr>
                <w:rFonts w:ascii="Arial" w:hAnsi="Arial" w:cs="Arial"/>
                <w:sz w:val="22"/>
                <w:szCs w:val="22"/>
              </w:rPr>
              <w:t>1</w:t>
            </w:r>
          </w:p>
        </w:tc>
        <w:tc>
          <w:tcPr>
            <w:tcW w:w="6095" w:type="dxa"/>
            <w:tcBorders>
              <w:top w:val="double" w:sz="4" w:space="0" w:color="auto"/>
              <w:left w:val="single" w:sz="4" w:space="0" w:color="auto"/>
              <w:bottom w:val="single" w:sz="4" w:space="0" w:color="auto"/>
              <w:right w:val="single" w:sz="4" w:space="0" w:color="auto"/>
            </w:tcBorders>
            <w:vAlign w:val="center"/>
            <w:hideMark/>
          </w:tcPr>
          <w:p w14:paraId="4C931BF1" w14:textId="77777777" w:rsidR="007155AE" w:rsidRPr="00FC014F" w:rsidRDefault="007155AE" w:rsidP="00FC014F">
            <w:pPr>
              <w:spacing w:line="360" w:lineRule="auto"/>
              <w:jc w:val="center"/>
              <w:rPr>
                <w:rFonts w:ascii="Arial" w:hAnsi="Arial" w:cs="Arial"/>
                <w:sz w:val="22"/>
                <w:szCs w:val="22"/>
              </w:rPr>
            </w:pPr>
            <w:r w:rsidRPr="00FC014F">
              <w:rPr>
                <w:rFonts w:ascii="Arial" w:hAnsi="Arial" w:cs="Arial"/>
                <w:noProof/>
                <w:sz w:val="22"/>
                <w:szCs w:val="22"/>
              </w:rPr>
              <w:drawing>
                <wp:inline distT="0" distB="0" distL="0" distR="0" wp14:anchorId="7875DB7B" wp14:editId="60A8681C">
                  <wp:extent cx="3038475" cy="219075"/>
                  <wp:effectExtent l="0" t="0" r="9525" b="9525"/>
                  <wp:docPr id="36" name="Рисунок 36" descr="Табл В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Табл В4-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038475" cy="219075"/>
                          </a:xfrm>
                          <a:prstGeom prst="rect">
                            <a:avLst/>
                          </a:prstGeom>
                          <a:noFill/>
                          <a:ln>
                            <a:noFill/>
                          </a:ln>
                        </pic:spPr>
                      </pic:pic>
                    </a:graphicData>
                  </a:graphic>
                </wp:inline>
              </w:drawing>
            </w:r>
          </w:p>
        </w:tc>
      </w:tr>
      <w:tr w:rsidR="007155AE" w:rsidRPr="00FC014F" w14:paraId="593BEC2E" w14:textId="77777777" w:rsidTr="00FC014F">
        <w:trPr>
          <w:trHeight w:val="567"/>
        </w:trPr>
        <w:tc>
          <w:tcPr>
            <w:tcW w:w="3006" w:type="dxa"/>
            <w:tcBorders>
              <w:top w:val="single" w:sz="4" w:space="0" w:color="auto"/>
              <w:left w:val="single" w:sz="4" w:space="0" w:color="auto"/>
              <w:bottom w:val="single" w:sz="4" w:space="0" w:color="auto"/>
              <w:right w:val="single" w:sz="4" w:space="0" w:color="auto"/>
            </w:tcBorders>
            <w:vAlign w:val="center"/>
            <w:hideMark/>
          </w:tcPr>
          <w:p w14:paraId="20EA7166" w14:textId="77777777" w:rsidR="007155AE" w:rsidRPr="00FC014F" w:rsidRDefault="007155AE" w:rsidP="00FC014F">
            <w:pPr>
              <w:spacing w:line="360" w:lineRule="auto"/>
              <w:jc w:val="center"/>
              <w:rPr>
                <w:rFonts w:ascii="Arial" w:hAnsi="Arial" w:cs="Arial"/>
                <w:sz w:val="22"/>
                <w:szCs w:val="22"/>
              </w:rPr>
            </w:pPr>
            <w:r w:rsidRPr="00FC014F">
              <w:rPr>
                <w:rFonts w:ascii="Arial" w:hAnsi="Arial" w:cs="Arial"/>
                <w:sz w:val="22"/>
                <w:szCs w:val="22"/>
              </w:rPr>
              <w:t>12</w:t>
            </w:r>
          </w:p>
        </w:tc>
        <w:tc>
          <w:tcPr>
            <w:tcW w:w="6095" w:type="dxa"/>
            <w:tcBorders>
              <w:top w:val="single" w:sz="4" w:space="0" w:color="auto"/>
              <w:left w:val="single" w:sz="4" w:space="0" w:color="auto"/>
              <w:bottom w:val="single" w:sz="4" w:space="0" w:color="auto"/>
              <w:right w:val="single" w:sz="4" w:space="0" w:color="auto"/>
            </w:tcBorders>
            <w:vAlign w:val="center"/>
            <w:hideMark/>
          </w:tcPr>
          <w:p w14:paraId="5D0D106C" w14:textId="77777777" w:rsidR="007155AE" w:rsidRPr="00FC014F" w:rsidRDefault="007155AE" w:rsidP="00FC014F">
            <w:pPr>
              <w:spacing w:line="360" w:lineRule="auto"/>
              <w:jc w:val="center"/>
              <w:rPr>
                <w:rFonts w:ascii="Arial" w:hAnsi="Arial" w:cs="Arial"/>
                <w:sz w:val="22"/>
                <w:szCs w:val="22"/>
              </w:rPr>
            </w:pPr>
            <w:r w:rsidRPr="00FC014F">
              <w:rPr>
                <w:rFonts w:ascii="Arial" w:hAnsi="Arial" w:cs="Arial"/>
                <w:noProof/>
                <w:sz w:val="22"/>
                <w:szCs w:val="22"/>
              </w:rPr>
              <w:drawing>
                <wp:inline distT="0" distB="0" distL="0" distR="0" wp14:anchorId="1C1A3FBB" wp14:editId="61C86A71">
                  <wp:extent cx="2990850" cy="219075"/>
                  <wp:effectExtent l="0" t="0" r="0" b="9525"/>
                  <wp:docPr id="35" name="Рисунок 35" descr="Табл В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Табл В4-1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990850" cy="219075"/>
                          </a:xfrm>
                          <a:prstGeom prst="rect">
                            <a:avLst/>
                          </a:prstGeom>
                          <a:noFill/>
                          <a:ln>
                            <a:noFill/>
                          </a:ln>
                        </pic:spPr>
                      </pic:pic>
                    </a:graphicData>
                  </a:graphic>
                </wp:inline>
              </w:drawing>
            </w:r>
          </w:p>
        </w:tc>
      </w:tr>
    </w:tbl>
    <w:p w14:paraId="6AE07E98" w14:textId="77777777" w:rsidR="00434676" w:rsidRPr="00FC014F" w:rsidRDefault="00434676" w:rsidP="00434676">
      <w:pPr>
        <w:spacing w:line="360" w:lineRule="auto"/>
        <w:ind w:firstLine="709"/>
        <w:jc w:val="center"/>
        <w:rPr>
          <w:rFonts w:ascii="Arial" w:hAnsi="Arial" w:cs="Arial"/>
          <w:b/>
          <w:sz w:val="22"/>
          <w:szCs w:val="22"/>
        </w:rPr>
      </w:pPr>
    </w:p>
    <w:p w14:paraId="5805FE7B" w14:textId="6D54269F" w:rsidR="00DA0388" w:rsidRPr="00DA0388" w:rsidRDefault="00F90F75" w:rsidP="00DA0388">
      <w:pPr>
        <w:spacing w:line="360" w:lineRule="auto"/>
        <w:ind w:firstLine="708"/>
        <w:jc w:val="both"/>
        <w:rPr>
          <w:rFonts w:ascii="Arial" w:hAnsi="Arial" w:cs="Arial"/>
          <w:sz w:val="22"/>
          <w:szCs w:val="22"/>
        </w:rPr>
      </w:pPr>
      <w:r>
        <w:rPr>
          <w:rFonts w:ascii="Arial" w:hAnsi="Arial" w:cs="Arial"/>
          <w:sz w:val="22"/>
          <w:szCs w:val="22"/>
        </w:rPr>
        <w:t>Д</w:t>
      </w:r>
      <w:r w:rsidR="00DA0388" w:rsidRPr="00DA0388">
        <w:rPr>
          <w:rFonts w:ascii="Arial" w:hAnsi="Arial" w:cs="Arial"/>
          <w:sz w:val="22"/>
          <w:szCs w:val="22"/>
        </w:rPr>
        <w:t>.2.8 Примеры маркировки проката классов Ас400С (сокращенное обозначени</w:t>
      </w:r>
      <w:r>
        <w:rPr>
          <w:rFonts w:ascii="Arial" w:hAnsi="Arial" w:cs="Arial"/>
          <w:sz w:val="22"/>
          <w:szCs w:val="22"/>
        </w:rPr>
        <w:t>е</w:t>
      </w:r>
      <w:r w:rsidR="00DA0388" w:rsidRPr="00DA0388">
        <w:rPr>
          <w:rFonts w:ascii="Arial" w:hAnsi="Arial" w:cs="Arial"/>
          <w:sz w:val="22"/>
          <w:szCs w:val="22"/>
        </w:rPr>
        <w:t xml:space="preserve"> с4)  и класса Ас500С (сокращенное обозначени</w:t>
      </w:r>
      <w:r>
        <w:rPr>
          <w:rFonts w:ascii="Arial" w:hAnsi="Arial" w:cs="Arial"/>
          <w:sz w:val="22"/>
          <w:szCs w:val="22"/>
        </w:rPr>
        <w:t>е</w:t>
      </w:r>
      <w:r w:rsidR="00DA0388" w:rsidRPr="00DA0388">
        <w:rPr>
          <w:rFonts w:ascii="Arial" w:hAnsi="Arial" w:cs="Arial"/>
          <w:sz w:val="22"/>
          <w:szCs w:val="22"/>
        </w:rPr>
        <w:t xml:space="preserve"> с5) для изготовителя с номером 26 и 8 приведены на рисунке </w:t>
      </w:r>
      <w:r>
        <w:rPr>
          <w:rFonts w:ascii="Arial" w:hAnsi="Arial" w:cs="Arial"/>
          <w:sz w:val="22"/>
          <w:szCs w:val="22"/>
        </w:rPr>
        <w:t>Д</w:t>
      </w:r>
      <w:r w:rsidR="00DA0388" w:rsidRPr="00DA0388">
        <w:rPr>
          <w:rFonts w:ascii="Arial" w:hAnsi="Arial" w:cs="Arial"/>
          <w:sz w:val="22"/>
          <w:szCs w:val="22"/>
        </w:rPr>
        <w:t>.4.</w:t>
      </w:r>
    </w:p>
    <w:p w14:paraId="79008D9F" w14:textId="77777777" w:rsidR="00DA0388" w:rsidRPr="00DA0388" w:rsidRDefault="00DA0388" w:rsidP="00DA0388">
      <w:pPr>
        <w:shd w:val="clear" w:color="auto" w:fill="FFFFFF"/>
        <w:spacing w:line="360" w:lineRule="auto"/>
        <w:ind w:firstLine="709"/>
        <w:jc w:val="both"/>
        <w:rPr>
          <w:rFonts w:ascii="Arial" w:hAnsi="Arial" w:cs="Arial"/>
          <w:sz w:val="22"/>
          <w:szCs w:val="22"/>
        </w:rPr>
      </w:pPr>
      <w:r w:rsidRPr="00DA0388">
        <w:rPr>
          <w:rFonts w:ascii="Arial" w:hAnsi="Arial" w:cs="Arial"/>
          <w:noProof/>
          <w:sz w:val="22"/>
          <w:szCs w:val="22"/>
        </w:rPr>
        <w:drawing>
          <wp:inline distT="0" distB="0" distL="0" distR="0" wp14:anchorId="526BCC96" wp14:editId="0C948038">
            <wp:extent cx="4257675" cy="767078"/>
            <wp:effectExtent l="0" t="0" r="0" b="0"/>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414856" name=""/>
                    <pic:cNvPicPr/>
                  </pic:nvPicPr>
                  <pic:blipFill>
                    <a:blip r:embed="rId101"/>
                    <a:stretch>
                      <a:fillRect/>
                    </a:stretch>
                  </pic:blipFill>
                  <pic:spPr>
                    <a:xfrm>
                      <a:off x="0" y="0"/>
                      <a:ext cx="4352028" cy="784077"/>
                    </a:xfrm>
                    <a:prstGeom prst="rect">
                      <a:avLst/>
                    </a:prstGeom>
                  </pic:spPr>
                </pic:pic>
              </a:graphicData>
            </a:graphic>
          </wp:inline>
        </w:drawing>
      </w:r>
    </w:p>
    <w:p w14:paraId="2545FDE8" w14:textId="02935303" w:rsidR="00DA0388" w:rsidRDefault="00DA0388" w:rsidP="00DA0388">
      <w:pPr>
        <w:shd w:val="clear" w:color="auto" w:fill="FFFFFF"/>
        <w:spacing w:line="360" w:lineRule="auto"/>
        <w:ind w:firstLine="709"/>
        <w:jc w:val="both"/>
        <w:rPr>
          <w:rFonts w:ascii="Arial" w:hAnsi="Arial" w:cs="Arial"/>
          <w:sz w:val="22"/>
          <w:szCs w:val="22"/>
        </w:rPr>
      </w:pPr>
      <w:r w:rsidRPr="00DA0388">
        <w:rPr>
          <w:rFonts w:ascii="Arial" w:hAnsi="Arial" w:cs="Arial"/>
          <w:sz w:val="22"/>
          <w:szCs w:val="22"/>
        </w:rPr>
        <w:t>а) Пример обозначения проката диаметром 25 мм класса Ас400С (сокращенное обозначени</w:t>
      </w:r>
      <w:r w:rsidR="00F90F75">
        <w:rPr>
          <w:rFonts w:ascii="Arial" w:hAnsi="Arial" w:cs="Arial"/>
          <w:sz w:val="22"/>
          <w:szCs w:val="22"/>
        </w:rPr>
        <w:t>е</w:t>
      </w:r>
      <w:r w:rsidRPr="00DA0388">
        <w:rPr>
          <w:rFonts w:ascii="Arial" w:hAnsi="Arial" w:cs="Arial"/>
          <w:sz w:val="22"/>
          <w:szCs w:val="22"/>
        </w:rPr>
        <w:t xml:space="preserve"> с4) для изготовителя с номером 26</w:t>
      </w:r>
    </w:p>
    <w:p w14:paraId="76051826" w14:textId="3C7C734C" w:rsidR="00DA0388" w:rsidRDefault="00DA0388" w:rsidP="00DA0388">
      <w:pPr>
        <w:shd w:val="clear" w:color="auto" w:fill="FFFFFF"/>
        <w:spacing w:line="360" w:lineRule="auto"/>
        <w:ind w:firstLine="709"/>
        <w:jc w:val="both"/>
        <w:rPr>
          <w:rFonts w:ascii="Arial" w:hAnsi="Arial" w:cs="Arial"/>
          <w:sz w:val="22"/>
          <w:szCs w:val="22"/>
        </w:rPr>
      </w:pPr>
    </w:p>
    <w:p w14:paraId="0D601071" w14:textId="77777777" w:rsidR="00DA0388" w:rsidRPr="00DA0388" w:rsidRDefault="00DA0388" w:rsidP="00DA0388">
      <w:pPr>
        <w:shd w:val="clear" w:color="auto" w:fill="FFFFFF"/>
        <w:spacing w:line="360" w:lineRule="auto"/>
        <w:ind w:firstLine="709"/>
        <w:jc w:val="both"/>
        <w:rPr>
          <w:rFonts w:ascii="Arial" w:hAnsi="Arial" w:cs="Arial"/>
          <w:sz w:val="22"/>
          <w:szCs w:val="22"/>
        </w:rPr>
      </w:pPr>
    </w:p>
    <w:p w14:paraId="092A6B8D" w14:textId="77777777" w:rsidR="00DA0388" w:rsidRPr="00DA0388" w:rsidRDefault="00DA0388" w:rsidP="00DA0388">
      <w:pPr>
        <w:shd w:val="clear" w:color="auto" w:fill="FFFFFF"/>
        <w:spacing w:line="360" w:lineRule="auto"/>
        <w:ind w:firstLine="709"/>
        <w:jc w:val="both"/>
        <w:rPr>
          <w:rFonts w:ascii="Arial" w:hAnsi="Arial" w:cs="Arial"/>
          <w:sz w:val="22"/>
          <w:szCs w:val="22"/>
        </w:rPr>
      </w:pPr>
      <w:r w:rsidRPr="00DA0388">
        <w:rPr>
          <w:rFonts w:ascii="Arial" w:hAnsi="Arial" w:cs="Arial"/>
          <w:noProof/>
          <w:sz w:val="22"/>
          <w:szCs w:val="22"/>
        </w:rPr>
        <w:drawing>
          <wp:inline distT="0" distB="0" distL="0" distR="0" wp14:anchorId="3807A322" wp14:editId="180A316F">
            <wp:extent cx="4286250" cy="774856"/>
            <wp:effectExtent l="0" t="0" r="0" b="635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089906" name=""/>
                    <pic:cNvPicPr/>
                  </pic:nvPicPr>
                  <pic:blipFill>
                    <a:blip r:embed="rId102"/>
                    <a:stretch>
                      <a:fillRect/>
                    </a:stretch>
                  </pic:blipFill>
                  <pic:spPr>
                    <a:xfrm>
                      <a:off x="0" y="0"/>
                      <a:ext cx="4341860" cy="784909"/>
                    </a:xfrm>
                    <a:prstGeom prst="rect">
                      <a:avLst/>
                    </a:prstGeom>
                  </pic:spPr>
                </pic:pic>
              </a:graphicData>
            </a:graphic>
          </wp:inline>
        </w:drawing>
      </w:r>
    </w:p>
    <w:p w14:paraId="3B6CB187" w14:textId="3875EACD" w:rsidR="00DA0388" w:rsidRDefault="00DA0388" w:rsidP="00DA0388">
      <w:pPr>
        <w:shd w:val="clear" w:color="auto" w:fill="FFFFFF"/>
        <w:spacing w:line="360" w:lineRule="auto"/>
        <w:ind w:firstLine="709"/>
        <w:jc w:val="both"/>
        <w:rPr>
          <w:rFonts w:ascii="Arial" w:hAnsi="Arial" w:cs="Arial"/>
          <w:sz w:val="22"/>
          <w:szCs w:val="22"/>
        </w:rPr>
      </w:pPr>
      <w:r w:rsidRPr="00DA0388">
        <w:rPr>
          <w:rFonts w:ascii="Arial" w:hAnsi="Arial" w:cs="Arial"/>
          <w:sz w:val="22"/>
          <w:szCs w:val="22"/>
        </w:rPr>
        <w:t>б) Пример обозначения проката диаметром 14 мм класса Ас500С (сокращенное обозначения с5) для изготовителя с номером 8</w:t>
      </w:r>
    </w:p>
    <w:p w14:paraId="1EBD92BE" w14:textId="77777777" w:rsidR="00654964" w:rsidRPr="00DA0388" w:rsidRDefault="00654964" w:rsidP="00DA0388">
      <w:pPr>
        <w:shd w:val="clear" w:color="auto" w:fill="FFFFFF"/>
        <w:spacing w:line="360" w:lineRule="auto"/>
        <w:ind w:firstLine="709"/>
        <w:jc w:val="both"/>
        <w:rPr>
          <w:rFonts w:ascii="Arial" w:hAnsi="Arial" w:cs="Arial"/>
          <w:sz w:val="22"/>
          <w:szCs w:val="22"/>
        </w:rPr>
      </w:pPr>
    </w:p>
    <w:p w14:paraId="53E34F73" w14:textId="2129B8A9" w:rsidR="00DA0388" w:rsidRPr="00DA0388" w:rsidRDefault="00DA0388" w:rsidP="00DA0388">
      <w:pPr>
        <w:shd w:val="clear" w:color="auto" w:fill="FFFFFF"/>
        <w:spacing w:line="360" w:lineRule="auto"/>
        <w:ind w:firstLine="709"/>
        <w:jc w:val="center"/>
        <w:rPr>
          <w:rFonts w:ascii="Arial" w:hAnsi="Arial" w:cs="Arial"/>
          <w:sz w:val="22"/>
          <w:szCs w:val="22"/>
        </w:rPr>
      </w:pPr>
      <w:r w:rsidRPr="00DA0388">
        <w:rPr>
          <w:rFonts w:ascii="Arial" w:hAnsi="Arial" w:cs="Arial"/>
          <w:sz w:val="22"/>
          <w:szCs w:val="22"/>
        </w:rPr>
        <w:t xml:space="preserve">Рисунок </w:t>
      </w:r>
      <w:r w:rsidR="00F90F75">
        <w:rPr>
          <w:rFonts w:ascii="Arial" w:hAnsi="Arial" w:cs="Arial"/>
          <w:sz w:val="22"/>
          <w:szCs w:val="22"/>
        </w:rPr>
        <w:t>Д.</w:t>
      </w:r>
      <w:r w:rsidRPr="00DA0388">
        <w:rPr>
          <w:rFonts w:ascii="Arial" w:hAnsi="Arial" w:cs="Arial"/>
          <w:sz w:val="22"/>
          <w:szCs w:val="22"/>
        </w:rPr>
        <w:t>4 – Примеры прокатной маркировки арматурного проката класса специального назначения</w:t>
      </w:r>
    </w:p>
    <w:p w14:paraId="2219EF81" w14:textId="77777777" w:rsidR="00DA0388" w:rsidRDefault="00DA0388" w:rsidP="00EE748A">
      <w:pPr>
        <w:shd w:val="clear" w:color="auto" w:fill="FFFFFF"/>
        <w:spacing w:line="360" w:lineRule="auto"/>
        <w:ind w:firstLine="709"/>
        <w:jc w:val="both"/>
        <w:rPr>
          <w:rFonts w:ascii="Arial" w:hAnsi="Arial" w:cs="Arial"/>
          <w:sz w:val="22"/>
          <w:szCs w:val="22"/>
        </w:rPr>
      </w:pPr>
    </w:p>
    <w:p w14:paraId="41657DE9" w14:textId="3B81A26D" w:rsidR="00EE748A" w:rsidRPr="00FC014F" w:rsidRDefault="00F90F75" w:rsidP="00EE748A">
      <w:pPr>
        <w:shd w:val="clear" w:color="auto" w:fill="FFFFFF"/>
        <w:spacing w:line="360" w:lineRule="auto"/>
        <w:ind w:firstLine="709"/>
        <w:jc w:val="both"/>
        <w:rPr>
          <w:rFonts w:ascii="Arial" w:hAnsi="Arial" w:cs="Arial"/>
          <w:sz w:val="22"/>
          <w:szCs w:val="22"/>
        </w:rPr>
      </w:pPr>
      <w:r>
        <w:rPr>
          <w:rFonts w:ascii="Arial" w:hAnsi="Arial" w:cs="Arial"/>
          <w:sz w:val="22"/>
          <w:szCs w:val="22"/>
        </w:rPr>
        <w:lastRenderedPageBreak/>
        <w:t>Д</w:t>
      </w:r>
      <w:r w:rsidR="007F7F12" w:rsidRPr="00FC014F">
        <w:rPr>
          <w:rFonts w:ascii="Arial" w:hAnsi="Arial" w:cs="Arial"/>
          <w:sz w:val="22"/>
          <w:szCs w:val="22"/>
        </w:rPr>
        <w:t>.3 Допускаются другие виды прокатной маркировки класса проката и изготовителя, не снижающие эксплуатационные свойства проката и согласованные с заказчиком.</w:t>
      </w:r>
    </w:p>
    <w:p w14:paraId="6D9C34AD" w14:textId="77777777" w:rsidR="00EE748A" w:rsidRPr="00A6031B" w:rsidRDefault="00EE748A" w:rsidP="00EE748A">
      <w:pPr>
        <w:shd w:val="clear" w:color="auto" w:fill="FFFFFF"/>
        <w:ind w:firstLine="284"/>
        <w:jc w:val="both"/>
      </w:pPr>
    </w:p>
    <w:p w14:paraId="4ADCFD2D" w14:textId="647BF513" w:rsidR="00EE748A" w:rsidRPr="00B619BA" w:rsidRDefault="00EE748A" w:rsidP="00F90F75">
      <w:pPr>
        <w:jc w:val="center"/>
        <w:rPr>
          <w:rFonts w:ascii="Arial" w:hAnsi="Arial" w:cs="Arial"/>
          <w:b/>
        </w:rPr>
      </w:pPr>
      <w:r w:rsidRPr="00A6031B">
        <w:rPr>
          <w:b/>
        </w:rPr>
        <w:br w:type="page"/>
      </w:r>
      <w:r w:rsidRPr="00B619BA">
        <w:rPr>
          <w:rFonts w:ascii="Arial" w:hAnsi="Arial" w:cs="Arial"/>
          <w:b/>
        </w:rPr>
        <w:lastRenderedPageBreak/>
        <w:t xml:space="preserve">Приложение </w:t>
      </w:r>
      <w:r w:rsidR="00F90F75">
        <w:rPr>
          <w:rFonts w:ascii="Arial" w:hAnsi="Arial" w:cs="Arial"/>
          <w:b/>
        </w:rPr>
        <w:t>Е</w:t>
      </w:r>
    </w:p>
    <w:p w14:paraId="1AE9939F" w14:textId="4D208205" w:rsidR="00EE748A" w:rsidRDefault="00EE748A" w:rsidP="00B619BA">
      <w:pPr>
        <w:jc w:val="center"/>
        <w:rPr>
          <w:rFonts w:ascii="Arial" w:hAnsi="Arial" w:cs="Arial"/>
          <w:b/>
        </w:rPr>
      </w:pPr>
      <w:r w:rsidRPr="00B619BA">
        <w:rPr>
          <w:rFonts w:ascii="Arial" w:hAnsi="Arial" w:cs="Arial"/>
        </w:rPr>
        <w:t>(</w:t>
      </w:r>
      <w:r w:rsidRPr="00B619BA">
        <w:rPr>
          <w:rFonts w:ascii="Arial" w:hAnsi="Arial" w:cs="Arial"/>
          <w:b/>
        </w:rPr>
        <w:t>обязательное)</w:t>
      </w:r>
    </w:p>
    <w:p w14:paraId="7328CB8F" w14:textId="77777777" w:rsidR="00B619BA" w:rsidRPr="00B619BA" w:rsidRDefault="00B619BA" w:rsidP="00B619BA">
      <w:pPr>
        <w:jc w:val="center"/>
        <w:rPr>
          <w:rFonts w:ascii="Arial" w:hAnsi="Arial" w:cs="Arial"/>
        </w:rPr>
      </w:pPr>
    </w:p>
    <w:p w14:paraId="0DD1004C" w14:textId="77777777" w:rsidR="00EE748A" w:rsidRPr="00B619BA" w:rsidRDefault="00EE748A" w:rsidP="00E66F27">
      <w:pPr>
        <w:spacing w:line="360" w:lineRule="auto"/>
        <w:jc w:val="center"/>
        <w:rPr>
          <w:rFonts w:ascii="Arial" w:hAnsi="Arial" w:cs="Arial"/>
          <w:b/>
        </w:rPr>
      </w:pPr>
      <w:r w:rsidRPr="00B619BA">
        <w:rPr>
          <w:rFonts w:ascii="Arial" w:hAnsi="Arial" w:cs="Arial"/>
          <w:b/>
        </w:rPr>
        <w:t>Примеры условных обозначений проката</w:t>
      </w:r>
    </w:p>
    <w:p w14:paraId="26052CAB" w14:textId="77777777" w:rsidR="00EE748A" w:rsidRPr="00A6031B" w:rsidRDefault="00EE748A" w:rsidP="00EE748A">
      <w:pPr>
        <w:spacing w:line="360" w:lineRule="auto"/>
        <w:ind w:firstLine="709"/>
        <w:jc w:val="both"/>
        <w:rPr>
          <w:b/>
        </w:rPr>
      </w:pPr>
    </w:p>
    <w:p w14:paraId="2F8F536B" w14:textId="7B65D032" w:rsidR="00EE748A" w:rsidRPr="00622C83" w:rsidRDefault="00F90F75" w:rsidP="00B34407">
      <w:pPr>
        <w:spacing w:after="60" w:line="360" w:lineRule="auto"/>
        <w:ind w:firstLine="709"/>
        <w:jc w:val="both"/>
        <w:rPr>
          <w:rFonts w:ascii="Arial" w:hAnsi="Arial" w:cs="Arial"/>
          <w:sz w:val="22"/>
          <w:szCs w:val="22"/>
        </w:rPr>
      </w:pPr>
      <w:r>
        <w:rPr>
          <w:rFonts w:ascii="Arial" w:hAnsi="Arial" w:cs="Arial"/>
          <w:sz w:val="22"/>
          <w:szCs w:val="22"/>
        </w:rPr>
        <w:t>Е</w:t>
      </w:r>
      <w:r w:rsidR="00B619BA" w:rsidRPr="00622C83">
        <w:rPr>
          <w:rFonts w:ascii="Arial" w:hAnsi="Arial" w:cs="Arial"/>
          <w:sz w:val="22"/>
          <w:szCs w:val="22"/>
        </w:rPr>
        <w:t xml:space="preserve">.1 </w:t>
      </w:r>
      <w:r w:rsidR="00EE748A" w:rsidRPr="00622C83">
        <w:rPr>
          <w:rFonts w:ascii="Arial" w:hAnsi="Arial" w:cs="Arial"/>
          <w:sz w:val="22"/>
          <w:szCs w:val="22"/>
        </w:rPr>
        <w:t>Прокат гладкий</w:t>
      </w:r>
      <w:r w:rsidR="003A023A" w:rsidRPr="00622C83">
        <w:rPr>
          <w:rFonts w:ascii="Arial" w:hAnsi="Arial" w:cs="Arial"/>
          <w:sz w:val="22"/>
          <w:szCs w:val="22"/>
        </w:rPr>
        <w:t>,</w:t>
      </w:r>
      <w:r w:rsidR="00EE748A" w:rsidRPr="00622C83">
        <w:rPr>
          <w:rFonts w:ascii="Arial" w:hAnsi="Arial" w:cs="Arial"/>
          <w:sz w:val="22"/>
          <w:szCs w:val="22"/>
        </w:rPr>
        <w:t xml:space="preserve"> в прутках, мерной (МД) длины 9000 мм, диаметром 12 мм, класса А240:</w:t>
      </w:r>
    </w:p>
    <w:p w14:paraId="28800BA9" w14:textId="5FEFE1A2" w:rsidR="00EE748A" w:rsidRPr="00622C83" w:rsidRDefault="00EE748A" w:rsidP="00B34407">
      <w:pPr>
        <w:spacing w:after="60" w:line="360" w:lineRule="auto"/>
        <w:jc w:val="center"/>
        <w:rPr>
          <w:rFonts w:ascii="Arial" w:hAnsi="Arial" w:cs="Arial"/>
          <w:i/>
          <w:sz w:val="22"/>
          <w:szCs w:val="22"/>
        </w:rPr>
      </w:pPr>
      <w:r w:rsidRPr="00622C83">
        <w:rPr>
          <w:rFonts w:ascii="Arial" w:hAnsi="Arial" w:cs="Arial"/>
          <w:i/>
          <w:sz w:val="22"/>
          <w:szCs w:val="22"/>
        </w:rPr>
        <w:t>Пруток МД</w:t>
      </w:r>
      <w:r w:rsidR="00B619BA" w:rsidRPr="00622C83">
        <w:rPr>
          <w:rFonts w:ascii="Arial" w:hAnsi="Arial" w:cs="Arial"/>
          <w:i/>
          <w:sz w:val="22"/>
          <w:szCs w:val="22"/>
        </w:rPr>
        <w:t>–</w:t>
      </w:r>
      <w:r w:rsidR="006F7216" w:rsidRPr="00622C83">
        <w:rPr>
          <w:rFonts w:ascii="Arial" w:hAnsi="Arial" w:cs="Arial"/>
          <w:i/>
          <w:sz w:val="22"/>
          <w:szCs w:val="22"/>
        </w:rPr>
        <w:t>12×9000</w:t>
      </w:r>
      <w:r w:rsidR="00B619BA" w:rsidRPr="00622C83">
        <w:rPr>
          <w:rFonts w:ascii="Arial" w:hAnsi="Arial" w:cs="Arial"/>
          <w:i/>
          <w:sz w:val="22"/>
          <w:szCs w:val="22"/>
        </w:rPr>
        <w:t>–</w:t>
      </w:r>
      <w:r w:rsidRPr="00622C83">
        <w:rPr>
          <w:rFonts w:ascii="Arial" w:hAnsi="Arial" w:cs="Arial"/>
          <w:i/>
          <w:sz w:val="22"/>
          <w:szCs w:val="22"/>
        </w:rPr>
        <w:t>А240</w:t>
      </w:r>
      <w:r w:rsidR="00EF60EC" w:rsidRPr="00622C83">
        <w:rPr>
          <w:rFonts w:ascii="Arial" w:hAnsi="Arial" w:cs="Arial"/>
          <w:i/>
          <w:sz w:val="22"/>
          <w:szCs w:val="22"/>
        </w:rPr>
        <w:t xml:space="preserve">  </w:t>
      </w:r>
      <w:r w:rsidRPr="00622C83">
        <w:rPr>
          <w:rFonts w:ascii="Arial" w:hAnsi="Arial" w:cs="Arial"/>
          <w:i/>
          <w:sz w:val="22"/>
          <w:szCs w:val="22"/>
        </w:rPr>
        <w:t xml:space="preserve"> ГОСТ</w:t>
      </w:r>
      <w:r w:rsidR="00B619BA" w:rsidRPr="00622C83">
        <w:rPr>
          <w:rFonts w:ascii="Arial" w:hAnsi="Arial" w:cs="Arial"/>
          <w:i/>
          <w:sz w:val="22"/>
          <w:szCs w:val="22"/>
        </w:rPr>
        <w:t xml:space="preserve"> 34028–</w:t>
      </w:r>
    </w:p>
    <w:p w14:paraId="534C196D" w14:textId="3AB569E8" w:rsidR="00EE748A" w:rsidRPr="00622C83" w:rsidRDefault="00F90F75" w:rsidP="00B34407">
      <w:pPr>
        <w:spacing w:after="60" w:line="360" w:lineRule="auto"/>
        <w:ind w:firstLine="709"/>
        <w:jc w:val="both"/>
        <w:rPr>
          <w:rFonts w:ascii="Arial" w:hAnsi="Arial" w:cs="Arial"/>
          <w:sz w:val="22"/>
          <w:szCs w:val="22"/>
        </w:rPr>
      </w:pPr>
      <w:r>
        <w:rPr>
          <w:rFonts w:ascii="Arial" w:hAnsi="Arial" w:cs="Arial"/>
          <w:sz w:val="22"/>
          <w:szCs w:val="22"/>
        </w:rPr>
        <w:t>Е</w:t>
      </w:r>
      <w:r w:rsidR="00B619BA" w:rsidRPr="00622C83">
        <w:rPr>
          <w:rFonts w:ascii="Arial" w:hAnsi="Arial" w:cs="Arial"/>
          <w:sz w:val="22"/>
          <w:szCs w:val="22"/>
        </w:rPr>
        <w:t xml:space="preserve">.2 </w:t>
      </w:r>
      <w:r w:rsidR="00EE748A" w:rsidRPr="00622C83">
        <w:rPr>
          <w:rFonts w:ascii="Arial" w:hAnsi="Arial" w:cs="Arial"/>
          <w:sz w:val="22"/>
          <w:szCs w:val="22"/>
        </w:rPr>
        <w:t>Прокат периодического профиля формы</w:t>
      </w:r>
      <w:r w:rsidR="00BF6CCE" w:rsidRPr="00622C83">
        <w:rPr>
          <w:rFonts w:ascii="Arial" w:hAnsi="Arial" w:cs="Arial"/>
          <w:sz w:val="22"/>
          <w:szCs w:val="22"/>
        </w:rPr>
        <w:t xml:space="preserve"> </w:t>
      </w:r>
      <w:r w:rsidR="00EE748A" w:rsidRPr="00622C83">
        <w:rPr>
          <w:rFonts w:ascii="Arial" w:hAnsi="Arial" w:cs="Arial"/>
          <w:sz w:val="22"/>
          <w:szCs w:val="22"/>
        </w:rPr>
        <w:t xml:space="preserve">1ф, в прутках, мерной (МД) длины </w:t>
      </w:r>
      <w:r w:rsidR="006C0E68" w:rsidRPr="00622C83">
        <w:rPr>
          <w:rFonts w:ascii="Arial" w:hAnsi="Arial" w:cs="Arial"/>
          <w:sz w:val="22"/>
          <w:szCs w:val="22"/>
        </w:rPr>
        <w:t xml:space="preserve">    </w:t>
      </w:r>
      <w:r w:rsidR="00EE748A" w:rsidRPr="00622C83">
        <w:rPr>
          <w:rFonts w:ascii="Arial" w:hAnsi="Arial" w:cs="Arial"/>
          <w:sz w:val="22"/>
          <w:szCs w:val="22"/>
        </w:rPr>
        <w:t>11700 мм, диаметром 10 мм, с предельными отклонениями по массе 1 м длины для группы ОМ1,</w:t>
      </w:r>
      <w:r w:rsidR="004A3A71" w:rsidRPr="00622C83">
        <w:rPr>
          <w:rFonts w:ascii="Arial" w:hAnsi="Arial" w:cs="Arial"/>
          <w:sz w:val="22"/>
          <w:szCs w:val="22"/>
        </w:rPr>
        <w:t xml:space="preserve"> обычной точности овальности ОВ2,</w:t>
      </w:r>
      <w:r w:rsidR="00EE748A" w:rsidRPr="00622C83">
        <w:rPr>
          <w:rFonts w:ascii="Arial" w:hAnsi="Arial" w:cs="Arial"/>
          <w:sz w:val="22"/>
          <w:szCs w:val="22"/>
        </w:rPr>
        <w:t xml:space="preserve"> класса А500</w:t>
      </w:r>
      <w:r w:rsidR="00EF60EC" w:rsidRPr="00622C83">
        <w:rPr>
          <w:rFonts w:ascii="Arial" w:hAnsi="Arial" w:cs="Arial"/>
          <w:sz w:val="22"/>
          <w:szCs w:val="22"/>
        </w:rPr>
        <w:t>С</w:t>
      </w:r>
      <w:r w:rsidR="00EE748A" w:rsidRPr="00622C83">
        <w:rPr>
          <w:rFonts w:ascii="Arial" w:hAnsi="Arial" w:cs="Arial"/>
          <w:sz w:val="22"/>
          <w:szCs w:val="22"/>
        </w:rPr>
        <w:t>:</w:t>
      </w:r>
    </w:p>
    <w:p w14:paraId="29784BEE" w14:textId="04C5DF97" w:rsidR="00EE748A" w:rsidRPr="00622C83" w:rsidRDefault="00EE748A" w:rsidP="00B34407">
      <w:pPr>
        <w:spacing w:after="60" w:line="360" w:lineRule="auto"/>
        <w:jc w:val="center"/>
        <w:rPr>
          <w:rFonts w:ascii="Arial" w:hAnsi="Arial" w:cs="Arial"/>
          <w:i/>
          <w:sz w:val="22"/>
          <w:szCs w:val="22"/>
        </w:rPr>
      </w:pPr>
      <w:r w:rsidRPr="00622C83">
        <w:rPr>
          <w:rFonts w:ascii="Arial" w:hAnsi="Arial" w:cs="Arial"/>
          <w:i/>
          <w:sz w:val="22"/>
          <w:szCs w:val="22"/>
        </w:rPr>
        <w:t>Пруток 1ф</w:t>
      </w:r>
      <w:r w:rsidR="00622C83">
        <w:rPr>
          <w:rFonts w:ascii="Arial" w:hAnsi="Arial" w:cs="Arial"/>
          <w:i/>
          <w:sz w:val="22"/>
          <w:szCs w:val="22"/>
        </w:rPr>
        <w:t>–</w:t>
      </w:r>
      <w:r w:rsidRPr="00622C83">
        <w:rPr>
          <w:rFonts w:ascii="Arial" w:hAnsi="Arial" w:cs="Arial"/>
          <w:i/>
          <w:sz w:val="22"/>
          <w:szCs w:val="22"/>
        </w:rPr>
        <w:t>МД</w:t>
      </w:r>
      <w:r w:rsidR="00622C83">
        <w:rPr>
          <w:rFonts w:ascii="Arial" w:hAnsi="Arial" w:cs="Arial"/>
          <w:i/>
          <w:sz w:val="22"/>
          <w:szCs w:val="22"/>
        </w:rPr>
        <w:t>–</w:t>
      </w:r>
      <w:r w:rsidRPr="00622C83">
        <w:rPr>
          <w:rFonts w:ascii="Arial" w:hAnsi="Arial" w:cs="Arial"/>
          <w:i/>
          <w:sz w:val="22"/>
          <w:szCs w:val="22"/>
        </w:rPr>
        <w:t>10×11700</w:t>
      </w:r>
      <w:r w:rsidR="00622C83">
        <w:rPr>
          <w:rFonts w:ascii="Arial" w:hAnsi="Arial" w:cs="Arial"/>
          <w:i/>
          <w:sz w:val="22"/>
          <w:szCs w:val="22"/>
        </w:rPr>
        <w:t>–</w:t>
      </w:r>
      <w:r w:rsidRPr="00622C83">
        <w:rPr>
          <w:rFonts w:ascii="Arial" w:hAnsi="Arial" w:cs="Arial"/>
          <w:i/>
          <w:sz w:val="22"/>
          <w:szCs w:val="22"/>
        </w:rPr>
        <w:t>ОМ1</w:t>
      </w:r>
      <w:r w:rsidR="00622C83">
        <w:rPr>
          <w:rFonts w:ascii="Arial" w:hAnsi="Arial" w:cs="Arial"/>
          <w:i/>
          <w:sz w:val="22"/>
          <w:szCs w:val="22"/>
        </w:rPr>
        <w:t>–</w:t>
      </w:r>
      <w:r w:rsidR="004A3A71" w:rsidRPr="00622C83">
        <w:rPr>
          <w:rFonts w:ascii="Arial" w:hAnsi="Arial" w:cs="Arial"/>
          <w:i/>
          <w:sz w:val="22"/>
          <w:szCs w:val="22"/>
        </w:rPr>
        <w:t>ОВ2</w:t>
      </w:r>
      <w:r w:rsidR="00622C83">
        <w:rPr>
          <w:rFonts w:ascii="Arial" w:hAnsi="Arial" w:cs="Arial"/>
          <w:i/>
          <w:sz w:val="22"/>
          <w:szCs w:val="22"/>
        </w:rPr>
        <w:t>–</w:t>
      </w:r>
      <w:r w:rsidRPr="00622C83">
        <w:rPr>
          <w:rFonts w:ascii="Arial" w:hAnsi="Arial" w:cs="Arial"/>
          <w:i/>
          <w:sz w:val="22"/>
          <w:szCs w:val="22"/>
        </w:rPr>
        <w:t>А500</w:t>
      </w:r>
      <w:r w:rsidR="00EF60EC" w:rsidRPr="00622C83">
        <w:rPr>
          <w:rFonts w:ascii="Arial" w:hAnsi="Arial" w:cs="Arial"/>
          <w:i/>
          <w:sz w:val="22"/>
          <w:szCs w:val="22"/>
        </w:rPr>
        <w:t>С</w:t>
      </w:r>
      <w:r w:rsidR="00B619BA" w:rsidRPr="00622C83">
        <w:rPr>
          <w:rFonts w:ascii="Arial" w:hAnsi="Arial" w:cs="Arial"/>
          <w:i/>
          <w:sz w:val="22"/>
          <w:szCs w:val="22"/>
        </w:rPr>
        <w:t xml:space="preserve"> </w:t>
      </w:r>
      <w:r w:rsidR="00EF60EC" w:rsidRPr="00622C83">
        <w:rPr>
          <w:rFonts w:ascii="Arial" w:hAnsi="Arial" w:cs="Arial"/>
          <w:i/>
          <w:sz w:val="22"/>
          <w:szCs w:val="22"/>
        </w:rPr>
        <w:t xml:space="preserve">  </w:t>
      </w:r>
      <w:r w:rsidRPr="00622C83">
        <w:rPr>
          <w:rFonts w:ascii="Arial" w:hAnsi="Arial" w:cs="Arial"/>
          <w:i/>
          <w:sz w:val="22"/>
          <w:szCs w:val="22"/>
        </w:rPr>
        <w:t>ГОСТ</w:t>
      </w:r>
      <w:r w:rsidR="00B619BA" w:rsidRPr="00622C83">
        <w:rPr>
          <w:rFonts w:ascii="Arial" w:hAnsi="Arial" w:cs="Arial"/>
          <w:i/>
          <w:sz w:val="22"/>
          <w:szCs w:val="22"/>
        </w:rPr>
        <w:t xml:space="preserve"> 34028–</w:t>
      </w:r>
    </w:p>
    <w:p w14:paraId="4BF49D33" w14:textId="69A3FAFE" w:rsidR="00622C83" w:rsidRPr="00622C83" w:rsidRDefault="00F90F75" w:rsidP="00B34407">
      <w:pPr>
        <w:pStyle w:val="a4"/>
        <w:spacing w:after="60" w:line="360" w:lineRule="auto"/>
        <w:ind w:firstLine="709"/>
        <w:rPr>
          <w:rFonts w:ascii="Arial" w:hAnsi="Arial" w:cs="Arial"/>
          <w:sz w:val="22"/>
          <w:szCs w:val="22"/>
        </w:rPr>
      </w:pPr>
      <w:r>
        <w:rPr>
          <w:rFonts w:ascii="Arial" w:hAnsi="Arial" w:cs="Arial"/>
          <w:sz w:val="22"/>
          <w:szCs w:val="22"/>
        </w:rPr>
        <w:t>Е</w:t>
      </w:r>
      <w:r w:rsidR="00B619BA" w:rsidRPr="00622C83">
        <w:rPr>
          <w:rFonts w:ascii="Arial" w:hAnsi="Arial" w:cs="Arial"/>
          <w:sz w:val="22"/>
          <w:szCs w:val="22"/>
        </w:rPr>
        <w:t xml:space="preserve">.3 </w:t>
      </w:r>
      <w:r w:rsidR="00A408F3" w:rsidRPr="00622C83">
        <w:rPr>
          <w:rFonts w:ascii="Arial" w:hAnsi="Arial" w:cs="Arial"/>
          <w:sz w:val="22"/>
          <w:szCs w:val="22"/>
        </w:rPr>
        <w:t>Прокат периодического профиля формы 1ф, в прутках, немерной (НД) длины, диаметром 1</w:t>
      </w:r>
      <w:r w:rsidR="00622C83">
        <w:rPr>
          <w:rFonts w:ascii="Arial" w:hAnsi="Arial" w:cs="Arial"/>
          <w:sz w:val="22"/>
          <w:szCs w:val="22"/>
        </w:rPr>
        <w:t>2</w:t>
      </w:r>
      <w:r w:rsidR="00A408F3" w:rsidRPr="00622C83">
        <w:rPr>
          <w:rFonts w:ascii="Arial" w:hAnsi="Arial" w:cs="Arial"/>
          <w:sz w:val="22"/>
          <w:szCs w:val="22"/>
        </w:rPr>
        <w:t xml:space="preserve"> мм, с предельными отклонениями по массе 1 м длины для группы ОМ1,</w:t>
      </w:r>
      <w:r w:rsidR="00C04418" w:rsidRPr="00622C83">
        <w:rPr>
          <w:rFonts w:ascii="Arial" w:hAnsi="Arial" w:cs="Arial"/>
          <w:sz w:val="22"/>
          <w:szCs w:val="22"/>
        </w:rPr>
        <w:t xml:space="preserve"> обычной точности по овальности ОВ2,</w:t>
      </w:r>
      <w:r w:rsidR="00A408F3" w:rsidRPr="00622C83">
        <w:rPr>
          <w:rFonts w:ascii="Arial" w:hAnsi="Arial" w:cs="Arial"/>
          <w:sz w:val="22"/>
          <w:szCs w:val="22"/>
        </w:rPr>
        <w:t xml:space="preserve"> класса А500</w:t>
      </w:r>
      <w:r w:rsidR="00EF60EC" w:rsidRPr="00622C83">
        <w:rPr>
          <w:rFonts w:ascii="Arial" w:hAnsi="Arial" w:cs="Arial"/>
          <w:sz w:val="22"/>
          <w:szCs w:val="22"/>
        </w:rPr>
        <w:t>С</w:t>
      </w:r>
      <w:r w:rsidR="00A408F3" w:rsidRPr="00622C83">
        <w:rPr>
          <w:rFonts w:ascii="Arial" w:hAnsi="Arial" w:cs="Arial"/>
          <w:sz w:val="22"/>
          <w:szCs w:val="22"/>
        </w:rPr>
        <w:t>,</w:t>
      </w:r>
      <w:r w:rsidR="00EF60EC" w:rsidRPr="00622C83">
        <w:rPr>
          <w:rFonts w:ascii="Arial" w:hAnsi="Arial" w:cs="Arial"/>
          <w:sz w:val="22"/>
          <w:szCs w:val="22"/>
        </w:rPr>
        <w:t xml:space="preserve"> </w:t>
      </w:r>
      <w:r w:rsidR="003821E1">
        <w:rPr>
          <w:rFonts w:ascii="Arial" w:hAnsi="Arial" w:cs="Arial"/>
          <w:sz w:val="22"/>
          <w:szCs w:val="22"/>
        </w:rPr>
        <w:t>с требованиями к</w:t>
      </w:r>
      <w:r w:rsidR="00EF60EC" w:rsidRPr="00622C83">
        <w:rPr>
          <w:rFonts w:ascii="Arial" w:hAnsi="Arial" w:cs="Arial"/>
          <w:sz w:val="22"/>
          <w:szCs w:val="22"/>
        </w:rPr>
        <w:t xml:space="preserve"> </w:t>
      </w:r>
      <w:r w:rsidR="00622C83" w:rsidRPr="00622C83">
        <w:rPr>
          <w:rFonts w:ascii="Arial" w:hAnsi="Arial" w:cs="Arial"/>
          <w:sz w:val="22"/>
          <w:szCs w:val="22"/>
        </w:rPr>
        <w:t>выносливости проката при многократно повторяющихся циклических нагрузках (У)</w:t>
      </w:r>
      <w:r w:rsidR="00622C83">
        <w:rPr>
          <w:rFonts w:ascii="Arial" w:hAnsi="Arial" w:cs="Arial"/>
          <w:sz w:val="22"/>
          <w:szCs w:val="22"/>
        </w:rPr>
        <w:t>:</w:t>
      </w:r>
    </w:p>
    <w:p w14:paraId="02DA55E2" w14:textId="694ADA43" w:rsidR="00A408F3" w:rsidRPr="00F46A93" w:rsidRDefault="00A408F3" w:rsidP="00B34407">
      <w:pPr>
        <w:spacing w:after="60" w:line="360" w:lineRule="auto"/>
        <w:jc w:val="center"/>
        <w:rPr>
          <w:rFonts w:ascii="Arial" w:hAnsi="Arial" w:cs="Arial"/>
          <w:i/>
          <w:sz w:val="22"/>
          <w:szCs w:val="22"/>
        </w:rPr>
      </w:pPr>
      <w:r w:rsidRPr="00F46A93">
        <w:rPr>
          <w:rFonts w:ascii="Arial" w:hAnsi="Arial" w:cs="Arial"/>
          <w:i/>
          <w:sz w:val="22"/>
          <w:szCs w:val="22"/>
        </w:rPr>
        <w:t>Пруток 1ф</w:t>
      </w:r>
      <w:r w:rsidR="00622C83" w:rsidRPr="00F46A93">
        <w:rPr>
          <w:rFonts w:ascii="Arial" w:hAnsi="Arial" w:cs="Arial"/>
          <w:i/>
          <w:sz w:val="22"/>
          <w:szCs w:val="22"/>
        </w:rPr>
        <w:t>–</w:t>
      </w:r>
      <w:r w:rsidRPr="00F46A93">
        <w:rPr>
          <w:rFonts w:ascii="Arial" w:hAnsi="Arial" w:cs="Arial"/>
          <w:i/>
          <w:sz w:val="22"/>
          <w:szCs w:val="22"/>
        </w:rPr>
        <w:t>НД</w:t>
      </w:r>
      <w:r w:rsidR="00622C83" w:rsidRPr="00F46A93">
        <w:rPr>
          <w:rFonts w:ascii="Arial" w:hAnsi="Arial" w:cs="Arial"/>
          <w:i/>
          <w:sz w:val="22"/>
          <w:szCs w:val="22"/>
        </w:rPr>
        <w:t>–</w:t>
      </w:r>
      <w:r w:rsidRPr="00F46A93">
        <w:rPr>
          <w:rFonts w:ascii="Arial" w:hAnsi="Arial" w:cs="Arial"/>
          <w:i/>
          <w:sz w:val="22"/>
          <w:szCs w:val="22"/>
        </w:rPr>
        <w:t>1</w:t>
      </w:r>
      <w:r w:rsidR="00622C83" w:rsidRPr="00F46A93">
        <w:rPr>
          <w:rFonts w:ascii="Arial" w:hAnsi="Arial" w:cs="Arial"/>
          <w:i/>
          <w:sz w:val="22"/>
          <w:szCs w:val="22"/>
        </w:rPr>
        <w:t>2–</w:t>
      </w:r>
      <w:r w:rsidRPr="00F46A93">
        <w:rPr>
          <w:rFonts w:ascii="Arial" w:hAnsi="Arial" w:cs="Arial"/>
          <w:i/>
          <w:sz w:val="22"/>
          <w:szCs w:val="22"/>
        </w:rPr>
        <w:t>ОМ1</w:t>
      </w:r>
      <w:r w:rsidR="00622C83" w:rsidRPr="00F46A93">
        <w:rPr>
          <w:rFonts w:ascii="Arial" w:hAnsi="Arial" w:cs="Arial"/>
          <w:i/>
          <w:sz w:val="22"/>
          <w:szCs w:val="22"/>
        </w:rPr>
        <w:t>–</w:t>
      </w:r>
      <w:r w:rsidR="00C04418" w:rsidRPr="00F46A93">
        <w:rPr>
          <w:rFonts w:ascii="Arial" w:hAnsi="Arial" w:cs="Arial"/>
          <w:i/>
          <w:sz w:val="22"/>
          <w:szCs w:val="22"/>
        </w:rPr>
        <w:t>ОВ2</w:t>
      </w:r>
      <w:r w:rsidR="00622C83" w:rsidRPr="00F46A93">
        <w:rPr>
          <w:rFonts w:ascii="Arial" w:hAnsi="Arial" w:cs="Arial"/>
          <w:i/>
          <w:sz w:val="22"/>
          <w:szCs w:val="22"/>
        </w:rPr>
        <w:t>–</w:t>
      </w:r>
      <w:r w:rsidRPr="00F46A93">
        <w:rPr>
          <w:rFonts w:ascii="Arial" w:hAnsi="Arial" w:cs="Arial"/>
          <w:i/>
          <w:sz w:val="22"/>
          <w:szCs w:val="22"/>
        </w:rPr>
        <w:t>А500</w:t>
      </w:r>
      <w:r w:rsidR="00622C83" w:rsidRPr="00F46A93">
        <w:rPr>
          <w:rFonts w:ascii="Arial" w:hAnsi="Arial" w:cs="Arial"/>
          <w:i/>
          <w:sz w:val="22"/>
          <w:szCs w:val="22"/>
        </w:rPr>
        <w:t>СУ</w:t>
      </w:r>
      <w:r w:rsidRPr="00F46A93">
        <w:rPr>
          <w:rFonts w:ascii="Arial" w:hAnsi="Arial" w:cs="Arial"/>
          <w:i/>
          <w:sz w:val="22"/>
          <w:szCs w:val="22"/>
        </w:rPr>
        <w:t xml:space="preserve"> </w:t>
      </w:r>
      <w:r w:rsidR="00622C83" w:rsidRPr="00F46A93">
        <w:rPr>
          <w:rFonts w:ascii="Arial" w:hAnsi="Arial" w:cs="Arial"/>
          <w:i/>
          <w:sz w:val="22"/>
          <w:szCs w:val="22"/>
        </w:rPr>
        <w:t xml:space="preserve">   </w:t>
      </w:r>
      <w:r w:rsidRPr="00F46A93">
        <w:rPr>
          <w:rFonts w:ascii="Arial" w:hAnsi="Arial" w:cs="Arial"/>
          <w:i/>
          <w:sz w:val="22"/>
          <w:szCs w:val="22"/>
        </w:rPr>
        <w:t>ГОСТ</w:t>
      </w:r>
      <w:r w:rsidR="00622C83" w:rsidRPr="00F46A93">
        <w:rPr>
          <w:rFonts w:ascii="Arial" w:hAnsi="Arial" w:cs="Arial"/>
          <w:i/>
          <w:sz w:val="22"/>
          <w:szCs w:val="22"/>
        </w:rPr>
        <w:t xml:space="preserve"> 34028–</w:t>
      </w:r>
    </w:p>
    <w:p w14:paraId="5007CA54" w14:textId="176E9EBB" w:rsidR="00EE748A" w:rsidRPr="00F46A93" w:rsidRDefault="00F90F75" w:rsidP="00B34407">
      <w:pPr>
        <w:spacing w:after="60" w:line="360" w:lineRule="auto"/>
        <w:ind w:firstLine="709"/>
        <w:jc w:val="both"/>
        <w:rPr>
          <w:rFonts w:ascii="Arial" w:hAnsi="Arial" w:cs="Arial"/>
          <w:sz w:val="22"/>
          <w:szCs w:val="22"/>
        </w:rPr>
      </w:pPr>
      <w:r w:rsidRPr="00F46A93">
        <w:rPr>
          <w:rFonts w:ascii="Arial" w:hAnsi="Arial" w:cs="Arial"/>
          <w:sz w:val="22"/>
          <w:szCs w:val="22"/>
        </w:rPr>
        <w:t>Е</w:t>
      </w:r>
      <w:r w:rsidR="00B619BA" w:rsidRPr="00F46A93">
        <w:rPr>
          <w:rFonts w:ascii="Arial" w:hAnsi="Arial" w:cs="Arial"/>
          <w:sz w:val="22"/>
          <w:szCs w:val="22"/>
        </w:rPr>
        <w:t>.</w:t>
      </w:r>
      <w:r w:rsidR="003821E1" w:rsidRPr="00F46A93">
        <w:rPr>
          <w:rFonts w:ascii="Arial" w:hAnsi="Arial" w:cs="Arial"/>
          <w:sz w:val="22"/>
          <w:szCs w:val="22"/>
        </w:rPr>
        <w:t>4</w:t>
      </w:r>
      <w:r w:rsidR="00B619BA" w:rsidRPr="00F46A93">
        <w:rPr>
          <w:rFonts w:ascii="Arial" w:hAnsi="Arial" w:cs="Arial"/>
          <w:sz w:val="22"/>
          <w:szCs w:val="22"/>
        </w:rPr>
        <w:t xml:space="preserve"> </w:t>
      </w:r>
      <w:r w:rsidR="00EE748A" w:rsidRPr="00F46A93">
        <w:rPr>
          <w:rFonts w:ascii="Arial" w:hAnsi="Arial" w:cs="Arial"/>
          <w:sz w:val="22"/>
          <w:szCs w:val="22"/>
        </w:rPr>
        <w:t>Прокат периодического профиля формы 2ф, в мотках, диаметром 12 мм, с предельными отклонениями по массе 1 м длины для группы ОМ2, класса А500</w:t>
      </w:r>
      <w:r w:rsidR="00622C83" w:rsidRPr="00F46A93">
        <w:rPr>
          <w:rFonts w:ascii="Arial" w:hAnsi="Arial" w:cs="Arial"/>
          <w:sz w:val="22"/>
          <w:szCs w:val="22"/>
        </w:rPr>
        <w:t xml:space="preserve">С: </w:t>
      </w:r>
    </w:p>
    <w:p w14:paraId="55E9E2EA" w14:textId="33AAA9EC" w:rsidR="00EE748A" w:rsidRPr="00F46A93" w:rsidRDefault="00EE748A" w:rsidP="00B34407">
      <w:pPr>
        <w:spacing w:after="60" w:line="360" w:lineRule="auto"/>
        <w:jc w:val="center"/>
        <w:rPr>
          <w:rFonts w:ascii="Arial" w:hAnsi="Arial" w:cs="Arial"/>
          <w:i/>
          <w:sz w:val="22"/>
          <w:szCs w:val="22"/>
        </w:rPr>
      </w:pPr>
      <w:r w:rsidRPr="00F46A93">
        <w:rPr>
          <w:rFonts w:ascii="Arial" w:hAnsi="Arial" w:cs="Arial"/>
          <w:i/>
          <w:sz w:val="22"/>
          <w:szCs w:val="22"/>
        </w:rPr>
        <w:t>Моток 2ф</w:t>
      </w:r>
      <w:r w:rsidR="00622C83" w:rsidRPr="00F46A93">
        <w:rPr>
          <w:rFonts w:ascii="Arial" w:hAnsi="Arial" w:cs="Arial"/>
          <w:i/>
          <w:sz w:val="22"/>
          <w:szCs w:val="22"/>
        </w:rPr>
        <w:t>–</w:t>
      </w:r>
      <w:r w:rsidRPr="00F46A93">
        <w:rPr>
          <w:rFonts w:ascii="Arial" w:hAnsi="Arial" w:cs="Arial"/>
          <w:i/>
          <w:sz w:val="22"/>
          <w:szCs w:val="22"/>
        </w:rPr>
        <w:t>12</w:t>
      </w:r>
      <w:r w:rsidR="00622C83" w:rsidRPr="00F46A93">
        <w:rPr>
          <w:rFonts w:ascii="Arial" w:hAnsi="Arial" w:cs="Arial"/>
          <w:i/>
          <w:sz w:val="22"/>
          <w:szCs w:val="22"/>
        </w:rPr>
        <w:t>–</w:t>
      </w:r>
      <w:r w:rsidRPr="00F46A93">
        <w:rPr>
          <w:rFonts w:ascii="Arial" w:hAnsi="Arial" w:cs="Arial"/>
          <w:i/>
          <w:sz w:val="22"/>
          <w:szCs w:val="22"/>
        </w:rPr>
        <w:t>ОМ2</w:t>
      </w:r>
      <w:r w:rsidR="00622C83" w:rsidRPr="00F46A93">
        <w:rPr>
          <w:rFonts w:ascii="Arial" w:hAnsi="Arial" w:cs="Arial"/>
          <w:i/>
          <w:sz w:val="22"/>
          <w:szCs w:val="22"/>
        </w:rPr>
        <w:t>–</w:t>
      </w:r>
      <w:r w:rsidRPr="00F46A93">
        <w:rPr>
          <w:rFonts w:ascii="Arial" w:hAnsi="Arial" w:cs="Arial"/>
          <w:i/>
          <w:sz w:val="22"/>
          <w:szCs w:val="22"/>
        </w:rPr>
        <w:t>А500</w:t>
      </w:r>
      <w:r w:rsidR="00622C83" w:rsidRPr="00F46A93">
        <w:rPr>
          <w:rFonts w:ascii="Arial" w:hAnsi="Arial" w:cs="Arial"/>
          <w:i/>
          <w:sz w:val="22"/>
          <w:szCs w:val="22"/>
        </w:rPr>
        <w:t>С</w:t>
      </w:r>
      <w:r w:rsidRPr="00F46A93">
        <w:rPr>
          <w:rFonts w:ascii="Arial" w:hAnsi="Arial" w:cs="Arial"/>
          <w:i/>
          <w:sz w:val="22"/>
          <w:szCs w:val="22"/>
        </w:rPr>
        <w:t xml:space="preserve"> </w:t>
      </w:r>
      <w:r w:rsidR="00622C83" w:rsidRPr="00F46A93">
        <w:rPr>
          <w:rFonts w:ascii="Arial" w:hAnsi="Arial" w:cs="Arial"/>
          <w:i/>
          <w:sz w:val="22"/>
          <w:szCs w:val="22"/>
        </w:rPr>
        <w:t xml:space="preserve">   </w:t>
      </w:r>
      <w:r w:rsidRPr="00F46A93">
        <w:rPr>
          <w:rFonts w:ascii="Arial" w:hAnsi="Arial" w:cs="Arial"/>
          <w:i/>
          <w:sz w:val="22"/>
          <w:szCs w:val="22"/>
        </w:rPr>
        <w:t>ГОСТ</w:t>
      </w:r>
      <w:r w:rsidR="00622C83" w:rsidRPr="00F46A93">
        <w:rPr>
          <w:rFonts w:ascii="Arial" w:hAnsi="Arial" w:cs="Arial"/>
          <w:i/>
          <w:sz w:val="22"/>
          <w:szCs w:val="22"/>
        </w:rPr>
        <w:t xml:space="preserve"> 34028–</w:t>
      </w:r>
    </w:p>
    <w:p w14:paraId="1D6342A8" w14:textId="7650F726" w:rsidR="00B34407" w:rsidRPr="00F46A93" w:rsidRDefault="00F90F75" w:rsidP="00B34407">
      <w:pPr>
        <w:spacing w:after="60" w:line="360" w:lineRule="auto"/>
        <w:ind w:firstLine="709"/>
        <w:jc w:val="both"/>
        <w:rPr>
          <w:rFonts w:ascii="Arial" w:hAnsi="Arial" w:cs="Arial"/>
          <w:sz w:val="22"/>
          <w:szCs w:val="22"/>
        </w:rPr>
      </w:pPr>
      <w:r w:rsidRPr="00F46A93">
        <w:rPr>
          <w:rFonts w:ascii="Arial" w:hAnsi="Arial" w:cs="Arial"/>
          <w:sz w:val="22"/>
          <w:szCs w:val="22"/>
        </w:rPr>
        <w:t>Е</w:t>
      </w:r>
      <w:r w:rsidR="00B34407" w:rsidRPr="00F46A93">
        <w:rPr>
          <w:rFonts w:ascii="Arial" w:hAnsi="Arial" w:cs="Arial"/>
          <w:sz w:val="22"/>
          <w:szCs w:val="22"/>
        </w:rPr>
        <w:t xml:space="preserve">.5 Прокат периодического профиля формы 4ф, в мотках </w:t>
      </w:r>
      <w:r w:rsidR="00A52E6D" w:rsidRPr="00F46A93">
        <w:rPr>
          <w:rFonts w:ascii="Arial" w:hAnsi="Arial" w:cs="Arial"/>
          <w:sz w:val="22"/>
          <w:szCs w:val="22"/>
        </w:rPr>
        <w:t>вида</w:t>
      </w:r>
      <w:r w:rsidR="00B34407" w:rsidRPr="00F46A93">
        <w:rPr>
          <w:rFonts w:ascii="Arial" w:hAnsi="Arial" w:cs="Arial"/>
          <w:sz w:val="22"/>
          <w:szCs w:val="22"/>
        </w:rPr>
        <w:t xml:space="preserve"> </w:t>
      </w:r>
      <w:r w:rsidR="00B34407" w:rsidRPr="00F46A93">
        <w:rPr>
          <w:rFonts w:ascii="Arial" w:hAnsi="Arial" w:cs="Arial"/>
        </w:rPr>
        <w:t>МРГ</w:t>
      </w:r>
      <w:r w:rsidR="00B34407" w:rsidRPr="00F46A93">
        <w:rPr>
          <w:rFonts w:ascii="Arial" w:hAnsi="Arial" w:cs="Arial"/>
          <w:sz w:val="22"/>
          <w:szCs w:val="22"/>
        </w:rPr>
        <w:t xml:space="preserve">, диаметром 16 мм, с предельными отклонениями по массе 1 м длины для группы ОМ1, класса А500С: </w:t>
      </w:r>
    </w:p>
    <w:p w14:paraId="0400E8E6" w14:textId="30613ACC" w:rsidR="00B34407" w:rsidRPr="00F46A93" w:rsidRDefault="00B34407" w:rsidP="00B34407">
      <w:pPr>
        <w:spacing w:after="60" w:line="360" w:lineRule="auto"/>
        <w:jc w:val="center"/>
        <w:rPr>
          <w:rFonts w:ascii="Arial" w:hAnsi="Arial" w:cs="Arial"/>
          <w:i/>
          <w:sz w:val="22"/>
          <w:szCs w:val="22"/>
        </w:rPr>
      </w:pPr>
      <w:r w:rsidRPr="00F46A93">
        <w:rPr>
          <w:rFonts w:ascii="Arial" w:hAnsi="Arial" w:cs="Arial"/>
          <w:i/>
          <w:sz w:val="22"/>
          <w:szCs w:val="22"/>
        </w:rPr>
        <w:t>Моток МРГ–4ф–16–ОМ1–А500С    ГОСТ 34028–</w:t>
      </w:r>
    </w:p>
    <w:p w14:paraId="08B30227" w14:textId="2DA386B8" w:rsidR="00EE748A" w:rsidRPr="003821E1" w:rsidRDefault="00F90F75" w:rsidP="00B34407">
      <w:pPr>
        <w:spacing w:after="60" w:line="360" w:lineRule="auto"/>
        <w:ind w:firstLine="709"/>
        <w:jc w:val="both"/>
        <w:rPr>
          <w:rFonts w:ascii="Arial" w:hAnsi="Arial" w:cs="Arial"/>
          <w:sz w:val="22"/>
          <w:szCs w:val="22"/>
        </w:rPr>
      </w:pPr>
      <w:r w:rsidRPr="00F46A93">
        <w:rPr>
          <w:rFonts w:ascii="Arial" w:hAnsi="Arial" w:cs="Arial"/>
          <w:sz w:val="22"/>
          <w:szCs w:val="22"/>
        </w:rPr>
        <w:t>Е</w:t>
      </w:r>
      <w:r w:rsidR="00B619BA" w:rsidRPr="00F46A93">
        <w:rPr>
          <w:rFonts w:ascii="Arial" w:hAnsi="Arial" w:cs="Arial"/>
          <w:sz w:val="22"/>
          <w:szCs w:val="22"/>
        </w:rPr>
        <w:t>.</w:t>
      </w:r>
      <w:r w:rsidR="00B34407" w:rsidRPr="00F46A93">
        <w:rPr>
          <w:rFonts w:ascii="Arial" w:hAnsi="Arial" w:cs="Arial"/>
          <w:sz w:val="22"/>
          <w:szCs w:val="22"/>
        </w:rPr>
        <w:t>6</w:t>
      </w:r>
      <w:r w:rsidR="00B619BA" w:rsidRPr="00F46A93">
        <w:rPr>
          <w:rFonts w:ascii="Arial" w:hAnsi="Arial" w:cs="Arial"/>
          <w:sz w:val="22"/>
          <w:szCs w:val="22"/>
        </w:rPr>
        <w:t xml:space="preserve"> </w:t>
      </w:r>
      <w:r w:rsidR="00EE748A" w:rsidRPr="00F46A93">
        <w:rPr>
          <w:rFonts w:ascii="Arial" w:hAnsi="Arial" w:cs="Arial"/>
          <w:sz w:val="22"/>
          <w:szCs w:val="22"/>
        </w:rPr>
        <w:t>Прокат периодического профиля, формы 2ф, для армирования предварительно-</w:t>
      </w:r>
      <w:r w:rsidR="00EE748A" w:rsidRPr="003821E1">
        <w:rPr>
          <w:rFonts w:ascii="Arial" w:hAnsi="Arial" w:cs="Arial"/>
          <w:sz w:val="22"/>
          <w:szCs w:val="22"/>
        </w:rPr>
        <w:t>напряженных железобетонных конструкций, в прутках, мерной 9000 мм с немерной длины</w:t>
      </w:r>
      <w:r w:rsidR="00B865B7" w:rsidRPr="003821E1">
        <w:rPr>
          <w:rFonts w:ascii="Arial" w:hAnsi="Arial" w:cs="Arial"/>
          <w:sz w:val="22"/>
          <w:szCs w:val="22"/>
        </w:rPr>
        <w:t xml:space="preserve"> (МД1)</w:t>
      </w:r>
      <w:r w:rsidR="00EE748A" w:rsidRPr="003821E1">
        <w:rPr>
          <w:rFonts w:ascii="Arial" w:hAnsi="Arial" w:cs="Arial"/>
          <w:sz w:val="22"/>
          <w:szCs w:val="22"/>
        </w:rPr>
        <w:t>, диаметром 15 мм, с предельными отклонениями по массе 1 м длины для группы ОМ1, класса А600</w:t>
      </w:r>
      <w:r w:rsidR="003821E1" w:rsidRPr="003821E1">
        <w:rPr>
          <w:rFonts w:ascii="Arial" w:hAnsi="Arial" w:cs="Arial"/>
          <w:sz w:val="22"/>
          <w:szCs w:val="22"/>
        </w:rPr>
        <w:t>С</w:t>
      </w:r>
      <w:r w:rsidR="00EE748A" w:rsidRPr="003821E1">
        <w:rPr>
          <w:rFonts w:ascii="Arial" w:hAnsi="Arial" w:cs="Arial"/>
          <w:sz w:val="22"/>
          <w:szCs w:val="22"/>
        </w:rPr>
        <w:t>, с требованием к стойкости против коррозионного растрескивания(К):</w:t>
      </w:r>
    </w:p>
    <w:p w14:paraId="58091B27" w14:textId="49473D7C" w:rsidR="003821E1" w:rsidRPr="003821E1" w:rsidRDefault="00EE748A" w:rsidP="00B34407">
      <w:pPr>
        <w:spacing w:after="60" w:line="360" w:lineRule="auto"/>
        <w:jc w:val="center"/>
        <w:rPr>
          <w:rFonts w:ascii="Arial" w:hAnsi="Arial" w:cs="Arial"/>
          <w:i/>
          <w:sz w:val="22"/>
          <w:szCs w:val="22"/>
        </w:rPr>
      </w:pPr>
      <w:r w:rsidRPr="003821E1">
        <w:rPr>
          <w:rFonts w:ascii="Arial" w:hAnsi="Arial" w:cs="Arial"/>
          <w:i/>
          <w:sz w:val="22"/>
          <w:szCs w:val="22"/>
        </w:rPr>
        <w:t>Пруток 2ф</w:t>
      </w:r>
      <w:r w:rsidR="003821E1" w:rsidRPr="003821E1">
        <w:rPr>
          <w:rFonts w:ascii="Arial" w:hAnsi="Arial" w:cs="Arial"/>
          <w:i/>
          <w:sz w:val="22"/>
          <w:szCs w:val="22"/>
        </w:rPr>
        <w:t>–</w:t>
      </w:r>
      <w:r w:rsidRPr="003821E1">
        <w:rPr>
          <w:rFonts w:ascii="Arial" w:hAnsi="Arial" w:cs="Arial"/>
          <w:i/>
          <w:sz w:val="22"/>
          <w:szCs w:val="22"/>
        </w:rPr>
        <w:t>МД1</w:t>
      </w:r>
      <w:r w:rsidR="003821E1" w:rsidRPr="003821E1">
        <w:rPr>
          <w:rFonts w:ascii="Arial" w:hAnsi="Arial" w:cs="Arial"/>
          <w:i/>
          <w:sz w:val="22"/>
          <w:szCs w:val="22"/>
        </w:rPr>
        <w:t>–</w:t>
      </w:r>
      <w:r w:rsidRPr="003821E1">
        <w:rPr>
          <w:rFonts w:ascii="Arial" w:hAnsi="Arial" w:cs="Arial"/>
          <w:i/>
          <w:sz w:val="22"/>
          <w:szCs w:val="22"/>
        </w:rPr>
        <w:t>15х9000</w:t>
      </w:r>
      <w:r w:rsidR="003821E1" w:rsidRPr="003821E1">
        <w:rPr>
          <w:rFonts w:ascii="Arial" w:hAnsi="Arial" w:cs="Arial"/>
          <w:i/>
          <w:sz w:val="22"/>
          <w:szCs w:val="22"/>
        </w:rPr>
        <w:t>–</w:t>
      </w:r>
      <w:r w:rsidRPr="003821E1">
        <w:rPr>
          <w:rFonts w:ascii="Arial" w:hAnsi="Arial" w:cs="Arial"/>
          <w:i/>
          <w:sz w:val="22"/>
          <w:szCs w:val="22"/>
        </w:rPr>
        <w:t>ОМ1</w:t>
      </w:r>
      <w:r w:rsidR="003821E1" w:rsidRPr="003821E1">
        <w:rPr>
          <w:rFonts w:ascii="Arial" w:hAnsi="Arial" w:cs="Arial"/>
          <w:i/>
          <w:sz w:val="22"/>
          <w:szCs w:val="22"/>
        </w:rPr>
        <w:t>–</w:t>
      </w:r>
      <w:r w:rsidRPr="003821E1">
        <w:rPr>
          <w:rFonts w:ascii="Arial" w:hAnsi="Arial" w:cs="Arial"/>
          <w:i/>
          <w:sz w:val="22"/>
          <w:szCs w:val="22"/>
        </w:rPr>
        <w:t>А600</w:t>
      </w:r>
      <w:r w:rsidR="003821E1" w:rsidRPr="003821E1">
        <w:rPr>
          <w:rFonts w:ascii="Arial" w:hAnsi="Arial" w:cs="Arial"/>
          <w:i/>
          <w:sz w:val="22"/>
          <w:szCs w:val="22"/>
        </w:rPr>
        <w:t>С</w:t>
      </w:r>
      <w:r w:rsidRPr="003821E1">
        <w:rPr>
          <w:rFonts w:ascii="Arial" w:hAnsi="Arial" w:cs="Arial"/>
          <w:i/>
          <w:sz w:val="22"/>
          <w:szCs w:val="22"/>
        </w:rPr>
        <w:t>К</w:t>
      </w:r>
      <w:r w:rsidR="003821E1" w:rsidRPr="003821E1">
        <w:rPr>
          <w:rFonts w:ascii="Arial" w:hAnsi="Arial" w:cs="Arial"/>
          <w:i/>
          <w:sz w:val="22"/>
          <w:szCs w:val="22"/>
        </w:rPr>
        <w:t xml:space="preserve">  </w:t>
      </w:r>
      <w:r w:rsidRPr="003821E1">
        <w:rPr>
          <w:rFonts w:ascii="Arial" w:hAnsi="Arial" w:cs="Arial"/>
          <w:i/>
          <w:sz w:val="22"/>
          <w:szCs w:val="22"/>
        </w:rPr>
        <w:t xml:space="preserve"> </w:t>
      </w:r>
      <w:r w:rsidR="003821E1" w:rsidRPr="003821E1">
        <w:rPr>
          <w:rFonts w:ascii="Arial" w:hAnsi="Arial" w:cs="Arial"/>
          <w:i/>
          <w:sz w:val="22"/>
          <w:szCs w:val="22"/>
        </w:rPr>
        <w:t>ГОСТ 34028–</w:t>
      </w:r>
    </w:p>
    <w:p w14:paraId="2DF7AC31" w14:textId="7D3156CB" w:rsidR="00F433D5" w:rsidRPr="003821E1" w:rsidRDefault="00F90F75" w:rsidP="00B34407">
      <w:pPr>
        <w:spacing w:after="60" w:line="360" w:lineRule="auto"/>
        <w:ind w:firstLine="709"/>
        <w:jc w:val="both"/>
        <w:rPr>
          <w:rFonts w:ascii="Arial" w:hAnsi="Arial" w:cs="Arial"/>
          <w:sz w:val="22"/>
          <w:szCs w:val="22"/>
        </w:rPr>
      </w:pPr>
      <w:r>
        <w:rPr>
          <w:rFonts w:ascii="Arial" w:hAnsi="Arial" w:cs="Arial"/>
          <w:sz w:val="22"/>
          <w:szCs w:val="22"/>
        </w:rPr>
        <w:t>Е</w:t>
      </w:r>
      <w:r w:rsidR="00B619BA" w:rsidRPr="003821E1">
        <w:rPr>
          <w:rFonts w:ascii="Arial" w:hAnsi="Arial" w:cs="Arial"/>
          <w:sz w:val="22"/>
          <w:szCs w:val="22"/>
        </w:rPr>
        <w:t>.</w:t>
      </w:r>
      <w:r w:rsidR="00B34407">
        <w:rPr>
          <w:rFonts w:ascii="Arial" w:hAnsi="Arial" w:cs="Arial"/>
          <w:sz w:val="22"/>
          <w:szCs w:val="22"/>
        </w:rPr>
        <w:t>7</w:t>
      </w:r>
      <w:r w:rsidR="00B619BA" w:rsidRPr="003821E1">
        <w:rPr>
          <w:rFonts w:ascii="Arial" w:hAnsi="Arial" w:cs="Arial"/>
          <w:sz w:val="22"/>
          <w:szCs w:val="22"/>
        </w:rPr>
        <w:t xml:space="preserve"> </w:t>
      </w:r>
      <w:r w:rsidR="00F433D5" w:rsidRPr="003821E1">
        <w:rPr>
          <w:rFonts w:ascii="Arial" w:hAnsi="Arial" w:cs="Arial"/>
          <w:sz w:val="22"/>
          <w:szCs w:val="22"/>
        </w:rPr>
        <w:t>Прокат периодического профиля, формы 2ф, для армирования предварительно-напряженных железобетонных конструкций, в прутках, мерной 9000 мм с немерной длины (МД1), диаметром 15 мм, с предельными отклонениями по массе 1 м длины для группы ОМ1, класса А600</w:t>
      </w:r>
      <w:r w:rsidR="003821E1" w:rsidRPr="003821E1">
        <w:rPr>
          <w:rFonts w:ascii="Arial" w:hAnsi="Arial" w:cs="Arial"/>
          <w:sz w:val="22"/>
          <w:szCs w:val="22"/>
        </w:rPr>
        <w:t>С</w:t>
      </w:r>
      <w:r w:rsidR="00F433D5" w:rsidRPr="003821E1">
        <w:rPr>
          <w:rFonts w:ascii="Arial" w:hAnsi="Arial" w:cs="Arial"/>
          <w:sz w:val="22"/>
          <w:szCs w:val="22"/>
        </w:rPr>
        <w:t>, высокой категории пластичности (Е), с требованиями к выносливости при многократно повторяющихся циклических нагрузках (У), с требованием к стойкости против коррозионного растрескивания</w:t>
      </w:r>
      <w:r w:rsidR="003821E1">
        <w:rPr>
          <w:rFonts w:ascii="Arial" w:hAnsi="Arial" w:cs="Arial"/>
          <w:sz w:val="22"/>
          <w:szCs w:val="22"/>
        </w:rPr>
        <w:t xml:space="preserve"> </w:t>
      </w:r>
      <w:r w:rsidR="00F433D5" w:rsidRPr="003821E1">
        <w:rPr>
          <w:rFonts w:ascii="Arial" w:hAnsi="Arial" w:cs="Arial"/>
          <w:sz w:val="22"/>
          <w:szCs w:val="22"/>
        </w:rPr>
        <w:t>(К):</w:t>
      </w:r>
    </w:p>
    <w:p w14:paraId="6B31CEE3" w14:textId="2174047B" w:rsidR="00260493" w:rsidRPr="00A6031B" w:rsidRDefault="00F433D5" w:rsidP="00F46A93">
      <w:pPr>
        <w:spacing w:after="60" w:line="360" w:lineRule="auto"/>
        <w:jc w:val="center"/>
        <w:rPr>
          <w:i/>
          <w:szCs w:val="22"/>
        </w:rPr>
      </w:pPr>
      <w:r w:rsidRPr="003821E1">
        <w:rPr>
          <w:rFonts w:ascii="Arial" w:hAnsi="Arial" w:cs="Arial"/>
          <w:i/>
          <w:sz w:val="22"/>
          <w:szCs w:val="22"/>
        </w:rPr>
        <w:t>Пруток 2ф</w:t>
      </w:r>
      <w:r w:rsidR="003821E1" w:rsidRPr="00622C83">
        <w:rPr>
          <w:rFonts w:ascii="Arial" w:hAnsi="Arial" w:cs="Arial"/>
          <w:i/>
          <w:szCs w:val="22"/>
        </w:rPr>
        <w:t>–</w:t>
      </w:r>
      <w:r w:rsidRPr="003821E1">
        <w:rPr>
          <w:rFonts w:ascii="Arial" w:hAnsi="Arial" w:cs="Arial"/>
          <w:i/>
          <w:sz w:val="22"/>
          <w:szCs w:val="22"/>
        </w:rPr>
        <w:t>МД1</w:t>
      </w:r>
      <w:r w:rsidR="003821E1" w:rsidRPr="00622C83">
        <w:rPr>
          <w:rFonts w:ascii="Arial" w:hAnsi="Arial" w:cs="Arial"/>
          <w:i/>
          <w:szCs w:val="22"/>
        </w:rPr>
        <w:t>–</w:t>
      </w:r>
      <w:r w:rsidRPr="003821E1">
        <w:rPr>
          <w:rFonts w:ascii="Arial" w:hAnsi="Arial" w:cs="Arial"/>
          <w:i/>
          <w:sz w:val="22"/>
          <w:szCs w:val="22"/>
        </w:rPr>
        <w:t>15х9000</w:t>
      </w:r>
      <w:r w:rsidR="003821E1" w:rsidRPr="00622C83">
        <w:rPr>
          <w:rFonts w:ascii="Arial" w:hAnsi="Arial" w:cs="Arial"/>
          <w:i/>
          <w:szCs w:val="22"/>
        </w:rPr>
        <w:t>–</w:t>
      </w:r>
      <w:r w:rsidRPr="003821E1">
        <w:rPr>
          <w:rFonts w:ascii="Arial" w:hAnsi="Arial" w:cs="Arial"/>
          <w:i/>
          <w:sz w:val="22"/>
          <w:szCs w:val="22"/>
        </w:rPr>
        <w:t>ОМ1</w:t>
      </w:r>
      <w:r w:rsidR="003821E1" w:rsidRPr="00622C83">
        <w:rPr>
          <w:rFonts w:ascii="Arial" w:hAnsi="Arial" w:cs="Arial"/>
          <w:i/>
          <w:szCs w:val="22"/>
        </w:rPr>
        <w:t>–</w:t>
      </w:r>
      <w:r w:rsidRPr="003821E1">
        <w:rPr>
          <w:rFonts w:ascii="Arial" w:hAnsi="Arial" w:cs="Arial"/>
          <w:i/>
          <w:sz w:val="22"/>
          <w:szCs w:val="22"/>
        </w:rPr>
        <w:t>А600СЕУК</w:t>
      </w:r>
      <w:r w:rsidR="003821E1">
        <w:rPr>
          <w:rFonts w:ascii="Arial" w:hAnsi="Arial" w:cs="Arial"/>
          <w:i/>
          <w:sz w:val="22"/>
          <w:szCs w:val="22"/>
        </w:rPr>
        <w:t xml:space="preserve">   </w:t>
      </w:r>
      <w:r w:rsidRPr="003821E1">
        <w:rPr>
          <w:rFonts w:ascii="Arial" w:hAnsi="Arial" w:cs="Arial"/>
          <w:i/>
          <w:sz w:val="22"/>
          <w:szCs w:val="22"/>
        </w:rPr>
        <w:t xml:space="preserve"> </w:t>
      </w:r>
      <w:r w:rsidR="003821E1" w:rsidRPr="003821E1">
        <w:rPr>
          <w:rFonts w:ascii="Arial" w:hAnsi="Arial" w:cs="Arial"/>
          <w:i/>
          <w:sz w:val="22"/>
          <w:szCs w:val="22"/>
        </w:rPr>
        <w:t>ГОСТ 34028–</w:t>
      </w:r>
    </w:p>
    <w:p w14:paraId="7DEA27A5" w14:textId="38ED6B21" w:rsidR="00EE12A6" w:rsidRDefault="00C839EC" w:rsidP="00EE12A6">
      <w:pPr>
        <w:jc w:val="center"/>
        <w:rPr>
          <w:rFonts w:ascii="Arial" w:hAnsi="Arial" w:cs="Arial"/>
          <w:b/>
          <w:bCs/>
          <w:kern w:val="36"/>
        </w:rPr>
      </w:pPr>
      <w:r w:rsidRPr="00A6031B">
        <w:br w:type="page"/>
      </w:r>
      <w:bookmarkStart w:id="17" w:name="i557635"/>
      <w:r w:rsidRPr="00EE12A6">
        <w:rPr>
          <w:rFonts w:ascii="Arial" w:hAnsi="Arial" w:cs="Arial"/>
          <w:b/>
          <w:bCs/>
          <w:kern w:val="36"/>
        </w:rPr>
        <w:lastRenderedPageBreak/>
        <w:t xml:space="preserve">Приложение </w:t>
      </w:r>
      <w:r w:rsidR="00F90F75">
        <w:rPr>
          <w:rFonts w:ascii="Arial" w:hAnsi="Arial" w:cs="Arial"/>
          <w:b/>
          <w:bCs/>
          <w:kern w:val="36"/>
        </w:rPr>
        <w:t>Ж</w:t>
      </w:r>
      <w:r w:rsidRPr="00EE12A6">
        <w:rPr>
          <w:rFonts w:ascii="Arial" w:hAnsi="Arial" w:cs="Arial"/>
          <w:b/>
          <w:bCs/>
          <w:kern w:val="36"/>
        </w:rPr>
        <w:br/>
        <w:t>(обязательное)</w:t>
      </w:r>
      <w:bookmarkEnd w:id="17"/>
    </w:p>
    <w:p w14:paraId="32704993" w14:textId="3BE2913A" w:rsidR="00C839EC" w:rsidRPr="00EE12A6" w:rsidRDefault="00C839EC" w:rsidP="00EE12A6">
      <w:pPr>
        <w:jc w:val="center"/>
        <w:rPr>
          <w:rFonts w:ascii="Arial" w:hAnsi="Arial" w:cs="Arial"/>
          <w:b/>
          <w:bCs/>
          <w:kern w:val="36"/>
        </w:rPr>
      </w:pPr>
      <w:r w:rsidRPr="00EE12A6">
        <w:rPr>
          <w:rFonts w:ascii="Arial" w:hAnsi="Arial" w:cs="Arial"/>
          <w:bCs/>
          <w:kern w:val="36"/>
        </w:rPr>
        <w:br/>
      </w:r>
      <w:bookmarkStart w:id="18" w:name="i572734"/>
      <w:r w:rsidRPr="00EE12A6">
        <w:rPr>
          <w:rFonts w:ascii="Arial" w:hAnsi="Arial" w:cs="Arial"/>
          <w:b/>
          <w:bCs/>
          <w:kern w:val="36"/>
        </w:rPr>
        <w:t>Методика испытаний проката на выносливость</w:t>
      </w:r>
      <w:bookmarkEnd w:id="18"/>
      <w:r w:rsidRPr="00EE12A6">
        <w:rPr>
          <w:rFonts w:ascii="Arial" w:hAnsi="Arial" w:cs="Arial"/>
          <w:b/>
          <w:bCs/>
          <w:kern w:val="36"/>
        </w:rPr>
        <w:t xml:space="preserve"> при многократно повторяющихся цикл</w:t>
      </w:r>
      <w:r w:rsidR="00735A21" w:rsidRPr="00EE12A6">
        <w:rPr>
          <w:rFonts w:ascii="Arial" w:hAnsi="Arial" w:cs="Arial"/>
          <w:b/>
          <w:bCs/>
          <w:kern w:val="36"/>
        </w:rPr>
        <w:t>ических</w:t>
      </w:r>
      <w:r w:rsidRPr="00EE12A6">
        <w:rPr>
          <w:rFonts w:ascii="Arial" w:hAnsi="Arial" w:cs="Arial"/>
          <w:b/>
          <w:bCs/>
          <w:kern w:val="36"/>
        </w:rPr>
        <w:t xml:space="preserve"> нагрузках</w:t>
      </w:r>
    </w:p>
    <w:p w14:paraId="18C36545" w14:textId="77777777" w:rsidR="00C839EC" w:rsidRPr="001F706B" w:rsidRDefault="00C839EC" w:rsidP="00C839EC">
      <w:pPr>
        <w:shd w:val="clear" w:color="auto" w:fill="FFFFFF"/>
        <w:spacing w:line="360" w:lineRule="auto"/>
        <w:ind w:firstLine="284"/>
        <w:jc w:val="both"/>
        <w:rPr>
          <w:sz w:val="22"/>
          <w:szCs w:val="22"/>
        </w:rPr>
      </w:pPr>
    </w:p>
    <w:p w14:paraId="48F192A0" w14:textId="619DF62C" w:rsidR="005A6538" w:rsidRPr="009C0069" w:rsidRDefault="00F90F75" w:rsidP="005A6538">
      <w:pPr>
        <w:shd w:val="clear" w:color="auto" w:fill="FFFFFF"/>
        <w:spacing w:line="360" w:lineRule="auto"/>
        <w:ind w:firstLine="709"/>
        <w:jc w:val="both"/>
        <w:rPr>
          <w:rFonts w:ascii="Arial" w:hAnsi="Arial" w:cs="Arial"/>
          <w:sz w:val="22"/>
          <w:szCs w:val="22"/>
        </w:rPr>
      </w:pPr>
      <w:r>
        <w:rPr>
          <w:rFonts w:ascii="Arial" w:hAnsi="Arial" w:cs="Arial"/>
          <w:sz w:val="22"/>
          <w:szCs w:val="22"/>
        </w:rPr>
        <w:t>Ж</w:t>
      </w:r>
      <w:r w:rsidR="005A6538" w:rsidRPr="009C0069">
        <w:rPr>
          <w:rFonts w:ascii="Arial" w:hAnsi="Arial" w:cs="Arial"/>
          <w:sz w:val="22"/>
          <w:szCs w:val="22"/>
        </w:rPr>
        <w:t xml:space="preserve">.1 Для определения соответствия выносливости проката при многократно повторяющихся циклических нагрузках требованиям стандарта проводят испытания на выносливость при постановке проката на производство, а затем не реже одного раза в год. </w:t>
      </w:r>
    </w:p>
    <w:p w14:paraId="7692DB0A" w14:textId="2469C383" w:rsidR="005A6538" w:rsidRPr="009C0069" w:rsidRDefault="00F90F75" w:rsidP="005A6538">
      <w:pPr>
        <w:shd w:val="clear" w:color="auto" w:fill="FFFFFF"/>
        <w:spacing w:line="360" w:lineRule="auto"/>
        <w:ind w:firstLine="709"/>
        <w:jc w:val="both"/>
        <w:rPr>
          <w:rFonts w:ascii="Arial" w:hAnsi="Arial" w:cs="Arial"/>
          <w:sz w:val="22"/>
          <w:szCs w:val="22"/>
        </w:rPr>
      </w:pPr>
      <w:r>
        <w:rPr>
          <w:rFonts w:ascii="Arial" w:hAnsi="Arial" w:cs="Arial"/>
          <w:sz w:val="22"/>
          <w:szCs w:val="22"/>
        </w:rPr>
        <w:t>Ж</w:t>
      </w:r>
      <w:r w:rsidR="005A6538" w:rsidRPr="009C0069">
        <w:rPr>
          <w:rFonts w:ascii="Arial" w:hAnsi="Arial" w:cs="Arial"/>
          <w:sz w:val="22"/>
          <w:szCs w:val="22"/>
        </w:rPr>
        <w:t xml:space="preserve">.2 Для испытаний при постановке проката на производство и сертификации </w:t>
      </w:r>
      <w:r w:rsidR="009C0069" w:rsidRPr="009C0069">
        <w:rPr>
          <w:rFonts w:ascii="Arial" w:hAnsi="Arial" w:cs="Arial"/>
          <w:sz w:val="22"/>
          <w:szCs w:val="22"/>
        </w:rPr>
        <w:t>проката</w:t>
      </w:r>
      <w:r w:rsidR="005A6538" w:rsidRPr="009C0069">
        <w:rPr>
          <w:rFonts w:ascii="Arial" w:hAnsi="Arial" w:cs="Arial"/>
          <w:sz w:val="22"/>
          <w:szCs w:val="22"/>
        </w:rPr>
        <w:t xml:space="preserve"> отбирают образцы минимального и максимального диаметров (или близкие к ним до двух диаметров) из набора диаметров (сортамента), производимого изготовителем, по три образца каждого диаметра одной плавки, отобранных от случайно выбранных плавок стали. Для ежегодного контроля при неизменной технологии производства отбирают по три образца одного диаметра одной плавки так, чтобы в течении 5 лет равномерно охватить максимальное число промежуточных диаметров сортамента, производимого производителем.</w:t>
      </w:r>
    </w:p>
    <w:p w14:paraId="7C18982C" w14:textId="7C5C8A59" w:rsidR="00C839EC" w:rsidRPr="009C0069" w:rsidRDefault="00F90F75" w:rsidP="00867390">
      <w:pPr>
        <w:shd w:val="clear" w:color="auto" w:fill="FFFFFF"/>
        <w:spacing w:line="360" w:lineRule="auto"/>
        <w:ind w:firstLine="709"/>
        <w:jc w:val="both"/>
        <w:rPr>
          <w:rFonts w:ascii="Arial" w:hAnsi="Arial" w:cs="Arial"/>
          <w:sz w:val="22"/>
          <w:szCs w:val="22"/>
        </w:rPr>
      </w:pPr>
      <w:r>
        <w:rPr>
          <w:rFonts w:ascii="Arial" w:hAnsi="Arial" w:cs="Arial"/>
          <w:sz w:val="22"/>
          <w:szCs w:val="22"/>
        </w:rPr>
        <w:t>Ж</w:t>
      </w:r>
      <w:r w:rsidR="006E4562" w:rsidRPr="009C0069">
        <w:rPr>
          <w:rFonts w:ascii="Arial" w:hAnsi="Arial" w:cs="Arial"/>
          <w:sz w:val="22"/>
          <w:szCs w:val="22"/>
        </w:rPr>
        <w:t>.3</w:t>
      </w:r>
      <w:r w:rsidR="00C839EC" w:rsidRPr="009C0069">
        <w:rPr>
          <w:rFonts w:ascii="Arial" w:hAnsi="Arial" w:cs="Arial"/>
          <w:sz w:val="22"/>
          <w:szCs w:val="22"/>
        </w:rPr>
        <w:t xml:space="preserve"> Испытания проводят при температуре</w:t>
      </w:r>
      <w:r w:rsidR="00230BF8" w:rsidRPr="009C0069">
        <w:rPr>
          <w:rFonts w:ascii="Arial" w:hAnsi="Arial" w:cs="Arial"/>
          <w:sz w:val="22"/>
          <w:szCs w:val="22"/>
        </w:rPr>
        <w:t xml:space="preserve"> (20 </w:t>
      </w:r>
      <w:r w:rsidR="00230BF8" w:rsidRPr="009C0069">
        <w:rPr>
          <w:rFonts w:ascii="Arial" w:hAnsi="Arial" w:cs="Arial"/>
          <w:position w:val="-12"/>
          <w:sz w:val="22"/>
          <w:szCs w:val="22"/>
        </w:rPr>
        <w:object w:dxaOrig="300" w:dyaOrig="380" w14:anchorId="18761793">
          <v:shape id="_x0000_i1049" type="#_x0000_t75" style="width:14.25pt;height:21.75pt" o:ole="">
            <v:imagedata r:id="rId42" o:title=""/>
          </v:shape>
          <o:OLEObject Type="Embed" ProgID="Equation.3" ShapeID="_x0000_i1049" DrawAspect="Content" ObjectID="_1846667457" r:id="rId103"/>
        </w:object>
      </w:r>
      <w:r w:rsidR="00230BF8" w:rsidRPr="009C0069">
        <w:rPr>
          <w:rFonts w:ascii="Arial" w:hAnsi="Arial" w:cs="Arial"/>
          <w:sz w:val="22"/>
          <w:szCs w:val="22"/>
        </w:rPr>
        <w:t>) ºС</w:t>
      </w:r>
      <w:r w:rsidR="00C839EC" w:rsidRPr="009C0069">
        <w:rPr>
          <w:rFonts w:ascii="Arial" w:hAnsi="Arial" w:cs="Arial"/>
          <w:sz w:val="22"/>
          <w:szCs w:val="22"/>
        </w:rPr>
        <w:t xml:space="preserve">, при осевом растяжении на действие повторяющейся (пульсирующей) нагрузки, характеризуемой следующими параметрами в соответствии с рисунком </w:t>
      </w:r>
      <w:r w:rsidR="00F46A93">
        <w:rPr>
          <w:rFonts w:ascii="Arial" w:hAnsi="Arial" w:cs="Arial"/>
          <w:sz w:val="22"/>
          <w:szCs w:val="22"/>
        </w:rPr>
        <w:t>Ж</w:t>
      </w:r>
      <w:r w:rsidR="00C839EC" w:rsidRPr="009C0069">
        <w:rPr>
          <w:rFonts w:ascii="Arial" w:hAnsi="Arial" w:cs="Arial"/>
          <w:sz w:val="22"/>
          <w:szCs w:val="22"/>
        </w:rPr>
        <w:t>.1:</w:t>
      </w:r>
    </w:p>
    <w:p w14:paraId="5692C998" w14:textId="66EE9A67" w:rsidR="00C839EC" w:rsidRPr="009C0069" w:rsidRDefault="00C839EC" w:rsidP="001F706B">
      <w:pPr>
        <w:shd w:val="clear" w:color="auto" w:fill="FFFFFF"/>
        <w:ind w:firstLine="709"/>
        <w:jc w:val="both"/>
        <w:rPr>
          <w:rFonts w:ascii="Arial" w:hAnsi="Arial" w:cs="Arial"/>
          <w:sz w:val="22"/>
          <w:szCs w:val="22"/>
        </w:rPr>
      </w:pPr>
      <w:r w:rsidRPr="009C0069">
        <w:rPr>
          <w:rFonts w:ascii="Arial" w:hAnsi="Arial" w:cs="Arial"/>
          <w:sz w:val="22"/>
          <w:szCs w:val="22"/>
        </w:rPr>
        <w:t>- максимальное усилие цикла</w:t>
      </w:r>
      <w:r w:rsidR="00E66F27" w:rsidRPr="009C0069">
        <w:rPr>
          <w:rFonts w:ascii="Arial" w:hAnsi="Arial" w:cs="Arial"/>
          <w:sz w:val="22"/>
          <w:szCs w:val="22"/>
        </w:rPr>
        <w:t xml:space="preserve"> </w:t>
      </w:r>
      <w:r w:rsidR="00934F09" w:rsidRPr="009C0069">
        <w:rPr>
          <w:rFonts w:ascii="Arial" w:hAnsi="Arial" w:cs="Arial"/>
          <w:position w:val="-12"/>
          <w:sz w:val="22"/>
          <w:szCs w:val="22"/>
        </w:rPr>
        <w:object w:dxaOrig="1420" w:dyaOrig="360" w14:anchorId="05733427">
          <v:shape id="_x0000_i1050" type="#_x0000_t75" style="width:68.25pt;height:21.75pt" o:ole="">
            <v:imagedata r:id="rId104" o:title=""/>
          </v:shape>
          <o:OLEObject Type="Embed" ProgID="Equation.3" ShapeID="_x0000_i1050" DrawAspect="Content" ObjectID="_1846667458" r:id="rId105"/>
        </w:object>
      </w:r>
      <w:r w:rsidRPr="009C0069">
        <w:rPr>
          <w:rFonts w:ascii="Arial" w:hAnsi="Arial" w:cs="Arial"/>
          <w:sz w:val="22"/>
          <w:szCs w:val="22"/>
        </w:rPr>
        <w:t>;</w:t>
      </w:r>
      <w:r w:rsidR="003B2D4C" w:rsidRPr="009C0069">
        <w:rPr>
          <w:rFonts w:ascii="Arial" w:hAnsi="Arial" w:cs="Arial"/>
          <w:noProof/>
          <w:sz w:val="22"/>
          <w:szCs w:val="22"/>
          <w:vertAlign w:val="subscript"/>
        </w:rPr>
        <w:drawing>
          <wp:inline distT="0" distB="0" distL="0" distR="0" wp14:anchorId="0BADE955" wp14:editId="29DD1F52">
            <wp:extent cx="95250" cy="180975"/>
            <wp:effectExtent l="0" t="0" r="0" b="0"/>
            <wp:docPr id="8" name="Рисунок 26" descr="http://files.stroyinf.ru/Data1/47/47697/x26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files.stroyinf.ru/Data1/47/47697/x267.gif"/>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r w:rsidR="003B2D4C" w:rsidRPr="009C0069">
        <w:rPr>
          <w:rFonts w:ascii="Arial" w:hAnsi="Arial" w:cs="Arial"/>
          <w:sz w:val="22"/>
          <w:szCs w:val="22"/>
        </w:rPr>
        <w:t xml:space="preserve">                                                        (</w:t>
      </w:r>
      <w:r w:rsidR="00F90F75">
        <w:rPr>
          <w:rFonts w:ascii="Arial" w:hAnsi="Arial" w:cs="Arial"/>
          <w:sz w:val="22"/>
          <w:szCs w:val="22"/>
        </w:rPr>
        <w:t>Ж</w:t>
      </w:r>
      <w:r w:rsidR="003B2D4C" w:rsidRPr="009C0069">
        <w:rPr>
          <w:rFonts w:ascii="Arial" w:hAnsi="Arial" w:cs="Arial"/>
          <w:sz w:val="22"/>
          <w:szCs w:val="22"/>
        </w:rPr>
        <w:t>.1)</w:t>
      </w:r>
    </w:p>
    <w:p w14:paraId="584C9E90" w14:textId="0869CB90" w:rsidR="00C839EC" w:rsidRPr="009C0069" w:rsidRDefault="00C839EC" w:rsidP="001F706B">
      <w:pPr>
        <w:shd w:val="clear" w:color="auto" w:fill="FFFFFF"/>
        <w:ind w:firstLine="709"/>
        <w:jc w:val="both"/>
        <w:rPr>
          <w:rFonts w:ascii="Arial" w:hAnsi="Arial" w:cs="Arial"/>
          <w:sz w:val="22"/>
          <w:szCs w:val="22"/>
        </w:rPr>
      </w:pPr>
      <w:r w:rsidRPr="009C0069">
        <w:rPr>
          <w:rFonts w:ascii="Arial" w:hAnsi="Arial" w:cs="Arial"/>
          <w:sz w:val="22"/>
          <w:szCs w:val="22"/>
        </w:rPr>
        <w:t>- размах цикла усилий</w:t>
      </w:r>
      <w:r w:rsidR="002E0653" w:rsidRPr="009C0069">
        <w:rPr>
          <w:rFonts w:ascii="Arial" w:hAnsi="Arial" w:cs="Arial"/>
          <w:position w:val="-10"/>
          <w:sz w:val="22"/>
          <w:szCs w:val="22"/>
        </w:rPr>
        <w:t xml:space="preserve"> </w:t>
      </w:r>
      <w:r w:rsidR="009C0069" w:rsidRPr="009C0069">
        <w:rPr>
          <w:rFonts w:ascii="Arial" w:hAnsi="Arial" w:cs="Arial"/>
          <w:position w:val="-10"/>
          <w:sz w:val="22"/>
          <w:szCs w:val="22"/>
        </w:rPr>
        <w:object w:dxaOrig="1040" w:dyaOrig="340" w14:anchorId="5355F35C">
          <v:shape id="_x0000_i1051" type="#_x0000_t75" style="width:1in;height:20.25pt" o:ole="">
            <v:imagedata r:id="rId107" o:title=""/>
          </v:shape>
          <o:OLEObject Type="Embed" ProgID="Equation.3" ShapeID="_x0000_i1051" DrawAspect="Content" ObjectID="_1846667459" r:id="rId108"/>
        </w:object>
      </w:r>
      <w:r w:rsidRPr="009C0069">
        <w:rPr>
          <w:rFonts w:ascii="Arial" w:hAnsi="Arial" w:cs="Arial"/>
          <w:sz w:val="22"/>
          <w:szCs w:val="22"/>
        </w:rPr>
        <w:t>;</w:t>
      </w:r>
      <w:r w:rsidR="003B2D4C" w:rsidRPr="009C0069">
        <w:rPr>
          <w:rFonts w:ascii="Arial" w:hAnsi="Arial" w:cs="Arial"/>
          <w:noProof/>
          <w:sz w:val="22"/>
          <w:szCs w:val="22"/>
          <w:vertAlign w:val="subscript"/>
        </w:rPr>
        <w:drawing>
          <wp:inline distT="0" distB="0" distL="0" distR="0" wp14:anchorId="601C2C6F" wp14:editId="33E193BD">
            <wp:extent cx="95250" cy="180975"/>
            <wp:effectExtent l="0" t="0" r="0" b="0"/>
            <wp:docPr id="13" name="Рисунок 26" descr="http://files.stroyinf.ru/Data1/47/47697/x26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files.stroyinf.ru/Data1/47/47697/x267.gif"/>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r w:rsidR="003B2D4C" w:rsidRPr="009C0069">
        <w:rPr>
          <w:rFonts w:ascii="Arial" w:hAnsi="Arial" w:cs="Arial"/>
          <w:sz w:val="22"/>
          <w:szCs w:val="22"/>
        </w:rPr>
        <w:t xml:space="preserve">                                                   </w:t>
      </w:r>
      <w:r w:rsidR="0067521D" w:rsidRPr="009C0069">
        <w:rPr>
          <w:rFonts w:ascii="Arial" w:hAnsi="Arial" w:cs="Arial"/>
          <w:sz w:val="22"/>
          <w:szCs w:val="22"/>
        </w:rPr>
        <w:t xml:space="preserve">                  </w:t>
      </w:r>
      <w:r w:rsidR="003B2D4C" w:rsidRPr="009C0069">
        <w:rPr>
          <w:rFonts w:ascii="Arial" w:hAnsi="Arial" w:cs="Arial"/>
          <w:sz w:val="22"/>
          <w:szCs w:val="22"/>
        </w:rPr>
        <w:t>(</w:t>
      </w:r>
      <w:r w:rsidR="00F90F75">
        <w:rPr>
          <w:rFonts w:ascii="Arial" w:hAnsi="Arial" w:cs="Arial"/>
          <w:sz w:val="22"/>
          <w:szCs w:val="22"/>
        </w:rPr>
        <w:t>Ж</w:t>
      </w:r>
      <w:r w:rsidR="003B2D4C" w:rsidRPr="009C0069">
        <w:rPr>
          <w:rFonts w:ascii="Arial" w:hAnsi="Arial" w:cs="Arial"/>
          <w:sz w:val="22"/>
          <w:szCs w:val="22"/>
        </w:rPr>
        <w:t>.2)</w:t>
      </w:r>
    </w:p>
    <w:p w14:paraId="0E6BEC0F" w14:textId="38F2BB3A" w:rsidR="00C839EC" w:rsidRPr="009C0069" w:rsidRDefault="00C839EC" w:rsidP="001F706B">
      <w:pPr>
        <w:shd w:val="clear" w:color="auto" w:fill="FFFFFF"/>
        <w:ind w:firstLine="709"/>
        <w:jc w:val="both"/>
        <w:rPr>
          <w:rFonts w:ascii="Arial" w:hAnsi="Arial" w:cs="Arial"/>
          <w:sz w:val="22"/>
          <w:szCs w:val="22"/>
        </w:rPr>
      </w:pPr>
      <w:r w:rsidRPr="009C0069">
        <w:rPr>
          <w:rFonts w:ascii="Arial" w:hAnsi="Arial" w:cs="Arial"/>
          <w:sz w:val="22"/>
          <w:szCs w:val="22"/>
        </w:rPr>
        <w:t>- частота приложения усилия</w:t>
      </w:r>
      <w:r w:rsidR="002E0653" w:rsidRPr="009C0069">
        <w:rPr>
          <w:rFonts w:ascii="Arial" w:hAnsi="Arial" w:cs="Arial"/>
          <w:sz w:val="22"/>
          <w:szCs w:val="22"/>
        </w:rPr>
        <w:t xml:space="preserve"> </w:t>
      </w:r>
      <w:r w:rsidR="00022CA0" w:rsidRPr="009C0069">
        <w:rPr>
          <w:rFonts w:ascii="Arial" w:hAnsi="Arial" w:cs="Arial"/>
          <w:position w:val="-24"/>
          <w:sz w:val="22"/>
          <w:szCs w:val="22"/>
        </w:rPr>
        <w:object w:dxaOrig="660" w:dyaOrig="639" w14:anchorId="236602EA">
          <v:shape id="_x0000_i1052" type="#_x0000_t75" style="width:29.25pt;height:29.25pt" o:ole="">
            <v:imagedata r:id="rId109" o:title=""/>
          </v:shape>
          <o:OLEObject Type="Embed" ProgID="Equation.3" ShapeID="_x0000_i1052" DrawAspect="Content" ObjectID="_1846667460" r:id="rId110"/>
        </w:object>
      </w:r>
      <w:r w:rsidRPr="009C0069">
        <w:rPr>
          <w:rFonts w:ascii="Arial" w:hAnsi="Arial" w:cs="Arial"/>
          <w:sz w:val="22"/>
          <w:szCs w:val="22"/>
        </w:rPr>
        <w:t>.</w:t>
      </w:r>
      <w:r w:rsidR="003B2D4C" w:rsidRPr="009C0069">
        <w:rPr>
          <w:rFonts w:ascii="Arial" w:hAnsi="Arial" w:cs="Arial"/>
          <w:sz w:val="22"/>
          <w:szCs w:val="22"/>
        </w:rPr>
        <w:t xml:space="preserve"> </w:t>
      </w:r>
      <w:r w:rsidR="003B2D4C" w:rsidRPr="009C0069">
        <w:rPr>
          <w:rFonts w:ascii="Arial" w:hAnsi="Arial" w:cs="Arial"/>
          <w:noProof/>
          <w:sz w:val="22"/>
          <w:szCs w:val="22"/>
          <w:vertAlign w:val="subscript"/>
        </w:rPr>
        <w:drawing>
          <wp:inline distT="0" distB="0" distL="0" distR="0" wp14:anchorId="4438C6A6" wp14:editId="5129A359">
            <wp:extent cx="95250" cy="180975"/>
            <wp:effectExtent l="0" t="0" r="0" b="0"/>
            <wp:docPr id="14" name="Рисунок 26" descr="http://files.stroyinf.ru/Data1/47/47697/x26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files.stroyinf.ru/Data1/47/47697/x267.gif"/>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r w:rsidR="003B2D4C" w:rsidRPr="009C0069">
        <w:rPr>
          <w:rFonts w:ascii="Arial" w:hAnsi="Arial" w:cs="Arial"/>
          <w:sz w:val="22"/>
          <w:szCs w:val="22"/>
        </w:rPr>
        <w:t xml:space="preserve">                                                   </w:t>
      </w:r>
      <w:r w:rsidR="0067521D" w:rsidRPr="009C0069">
        <w:rPr>
          <w:rFonts w:ascii="Arial" w:hAnsi="Arial" w:cs="Arial"/>
          <w:sz w:val="22"/>
          <w:szCs w:val="22"/>
        </w:rPr>
        <w:t xml:space="preserve">                   </w:t>
      </w:r>
      <w:r w:rsidR="003B2D4C" w:rsidRPr="009C0069">
        <w:rPr>
          <w:rFonts w:ascii="Arial" w:hAnsi="Arial" w:cs="Arial"/>
          <w:sz w:val="22"/>
          <w:szCs w:val="22"/>
        </w:rPr>
        <w:t>(</w:t>
      </w:r>
      <w:r w:rsidR="00F90F75">
        <w:rPr>
          <w:rFonts w:ascii="Arial" w:hAnsi="Arial" w:cs="Arial"/>
          <w:sz w:val="22"/>
          <w:szCs w:val="22"/>
        </w:rPr>
        <w:t>Ж</w:t>
      </w:r>
      <w:r w:rsidR="003B2D4C" w:rsidRPr="009C0069">
        <w:rPr>
          <w:rFonts w:ascii="Arial" w:hAnsi="Arial" w:cs="Arial"/>
          <w:sz w:val="22"/>
          <w:szCs w:val="22"/>
        </w:rPr>
        <w:t>.3)</w:t>
      </w:r>
    </w:p>
    <w:p w14:paraId="5D4BA495" w14:textId="086751E3" w:rsidR="00230BF8" w:rsidRPr="009C0069" w:rsidRDefault="00C839EC" w:rsidP="001F706B">
      <w:pPr>
        <w:shd w:val="clear" w:color="auto" w:fill="FFFFFF"/>
        <w:ind w:firstLine="709"/>
        <w:jc w:val="both"/>
        <w:rPr>
          <w:rFonts w:ascii="Arial" w:hAnsi="Arial" w:cs="Arial"/>
          <w:position w:val="-12"/>
          <w:sz w:val="22"/>
          <w:szCs w:val="22"/>
        </w:rPr>
      </w:pPr>
      <w:r w:rsidRPr="009C0069">
        <w:rPr>
          <w:rFonts w:ascii="Arial" w:hAnsi="Arial" w:cs="Arial"/>
          <w:sz w:val="22"/>
          <w:szCs w:val="22"/>
        </w:rPr>
        <w:t>Значения</w:t>
      </w:r>
      <w:r w:rsidR="002E0653" w:rsidRPr="009C0069">
        <w:rPr>
          <w:rFonts w:ascii="Arial" w:hAnsi="Arial" w:cs="Arial"/>
          <w:sz w:val="22"/>
          <w:szCs w:val="22"/>
        </w:rPr>
        <w:t xml:space="preserve"> </w:t>
      </w:r>
      <w:r w:rsidR="002E0653" w:rsidRPr="00916DDF">
        <w:rPr>
          <w:rFonts w:ascii="Arial" w:hAnsi="Arial" w:cs="Arial"/>
          <w:sz w:val="22"/>
          <w:szCs w:val="22"/>
          <w:lang w:val="en-US"/>
        </w:rPr>
        <w:t>σ</w:t>
      </w:r>
      <w:r w:rsidR="002E0653" w:rsidRPr="00916DDF">
        <w:rPr>
          <w:rFonts w:ascii="Arial" w:hAnsi="Arial" w:cs="Arial"/>
          <w:sz w:val="22"/>
          <w:szCs w:val="22"/>
          <w:vertAlign w:val="subscript"/>
          <w:lang w:val="en-US"/>
        </w:rPr>
        <w:t>ma</w:t>
      </w:r>
      <w:r w:rsidR="002E0653" w:rsidRPr="00916DDF">
        <w:rPr>
          <w:rFonts w:ascii="Arial" w:hAnsi="Arial" w:cs="Arial"/>
          <w:sz w:val="22"/>
          <w:szCs w:val="22"/>
          <w:vertAlign w:val="subscript"/>
        </w:rPr>
        <w:t>x</w:t>
      </w:r>
      <w:r w:rsidR="00916DDF" w:rsidRPr="00916DDF">
        <w:rPr>
          <w:rFonts w:ascii="Arial" w:hAnsi="Arial" w:cs="Arial"/>
          <w:sz w:val="22"/>
          <w:szCs w:val="22"/>
        </w:rPr>
        <w:t xml:space="preserve">, </w:t>
      </w:r>
      <w:r w:rsidR="00916DDF" w:rsidRPr="00916DDF">
        <w:rPr>
          <w:rFonts w:ascii="Arial" w:hAnsi="Arial" w:cs="Arial"/>
          <w:sz w:val="22"/>
          <w:szCs w:val="22"/>
          <w:lang w:val="en-US"/>
        </w:rPr>
        <w:t>σ</w:t>
      </w:r>
      <w:r w:rsidR="00916DDF" w:rsidRPr="00916DDF">
        <w:rPr>
          <w:rFonts w:ascii="Arial" w:hAnsi="Arial" w:cs="Arial"/>
          <w:sz w:val="22"/>
          <w:szCs w:val="22"/>
          <w:vertAlign w:val="subscript"/>
          <w:lang w:val="en-US"/>
        </w:rPr>
        <w:t>min</w:t>
      </w:r>
      <w:r w:rsidR="00916DDF" w:rsidRPr="00916DDF">
        <w:rPr>
          <w:rFonts w:ascii="Arial" w:hAnsi="Arial" w:cs="Arial"/>
          <w:sz w:val="22"/>
          <w:szCs w:val="22"/>
        </w:rPr>
        <w:t xml:space="preserve"> </w:t>
      </w:r>
      <w:r w:rsidR="002E0653" w:rsidRPr="009C0069">
        <w:rPr>
          <w:rFonts w:ascii="Arial" w:hAnsi="Arial" w:cs="Arial"/>
          <w:sz w:val="22"/>
          <w:szCs w:val="22"/>
        </w:rPr>
        <w:t xml:space="preserve"> </w:t>
      </w:r>
      <w:r w:rsidR="00230BF8" w:rsidRPr="009C0069">
        <w:rPr>
          <w:rFonts w:ascii="Arial" w:hAnsi="Arial" w:cs="Arial"/>
          <w:sz w:val="22"/>
          <w:szCs w:val="22"/>
        </w:rPr>
        <w:t xml:space="preserve">принимают </w:t>
      </w:r>
      <w:r w:rsidRPr="009C0069">
        <w:rPr>
          <w:rFonts w:ascii="Arial" w:hAnsi="Arial" w:cs="Arial"/>
          <w:sz w:val="22"/>
          <w:szCs w:val="22"/>
        </w:rPr>
        <w:t xml:space="preserve">по </w:t>
      </w:r>
      <w:hyperlink w:anchor="таблица_3" w:tooltip="Свойства арматурного проката" w:history="1">
        <w:r w:rsidR="00230BF8" w:rsidRPr="009C0069">
          <w:rPr>
            <w:rFonts w:ascii="Arial" w:hAnsi="Arial" w:cs="Arial"/>
            <w:sz w:val="22"/>
            <w:szCs w:val="22"/>
          </w:rPr>
          <w:t>таблице</w:t>
        </w:r>
      </w:hyperlink>
      <w:r w:rsidR="009C0069">
        <w:rPr>
          <w:rFonts w:ascii="Arial" w:hAnsi="Arial" w:cs="Arial"/>
          <w:sz w:val="22"/>
          <w:szCs w:val="22"/>
        </w:rPr>
        <w:t xml:space="preserve"> 7 и 9</w:t>
      </w:r>
      <w:r w:rsidR="0072435D" w:rsidRPr="009C0069">
        <w:rPr>
          <w:rFonts w:ascii="Arial" w:hAnsi="Arial" w:cs="Arial"/>
          <w:sz w:val="22"/>
          <w:szCs w:val="22"/>
        </w:rPr>
        <w:t>.</w:t>
      </w:r>
    </w:p>
    <w:p w14:paraId="2843C90C" w14:textId="677EDC61" w:rsidR="00C839EC" w:rsidRPr="00A6031B" w:rsidRDefault="006C33C3" w:rsidP="00C839EC">
      <w:pPr>
        <w:shd w:val="clear" w:color="auto" w:fill="FFFFFF"/>
        <w:spacing w:before="120" w:after="120" w:line="360" w:lineRule="auto"/>
        <w:jc w:val="center"/>
        <w:rPr>
          <w:sz w:val="22"/>
          <w:szCs w:val="22"/>
        </w:rPr>
      </w:pPr>
      <w:r w:rsidRPr="00A6031B">
        <w:rPr>
          <w:noProof/>
        </w:rPr>
        <w:drawing>
          <wp:inline distT="0" distB="0" distL="0" distR="0" wp14:anchorId="020582C0" wp14:editId="3A78E307">
            <wp:extent cx="5940425" cy="2833126"/>
            <wp:effectExtent l="0" t="0" r="3175" b="5715"/>
            <wp:docPr id="40" name="Рисунок 40" descr="Рисунок 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Рисунок Е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940425" cy="2833126"/>
                    </a:xfrm>
                    <a:prstGeom prst="rect">
                      <a:avLst/>
                    </a:prstGeom>
                    <a:noFill/>
                    <a:ln>
                      <a:noFill/>
                    </a:ln>
                  </pic:spPr>
                </pic:pic>
              </a:graphicData>
            </a:graphic>
          </wp:inline>
        </w:drawing>
      </w:r>
    </w:p>
    <w:p w14:paraId="4B84923F" w14:textId="131FFCF5" w:rsidR="00C839EC" w:rsidRPr="001F706B" w:rsidRDefault="00C839EC" w:rsidP="00C839EC">
      <w:pPr>
        <w:shd w:val="clear" w:color="auto" w:fill="FFFFFF"/>
        <w:spacing w:after="120" w:line="360" w:lineRule="auto"/>
        <w:jc w:val="center"/>
        <w:rPr>
          <w:rFonts w:ascii="Arial" w:hAnsi="Arial" w:cs="Arial"/>
          <w:sz w:val="22"/>
          <w:szCs w:val="22"/>
        </w:rPr>
      </w:pPr>
      <w:r w:rsidRPr="001F706B">
        <w:rPr>
          <w:rFonts w:ascii="Arial" w:hAnsi="Arial" w:cs="Arial"/>
          <w:bCs/>
          <w:sz w:val="22"/>
          <w:szCs w:val="22"/>
        </w:rPr>
        <w:t xml:space="preserve">Рисунок </w:t>
      </w:r>
      <w:r w:rsidR="00F90F75" w:rsidRPr="001F706B">
        <w:rPr>
          <w:rFonts w:ascii="Arial" w:hAnsi="Arial" w:cs="Arial"/>
          <w:bCs/>
          <w:sz w:val="22"/>
          <w:szCs w:val="22"/>
        </w:rPr>
        <w:t>Ж</w:t>
      </w:r>
      <w:r w:rsidRPr="001F706B">
        <w:rPr>
          <w:rFonts w:ascii="Arial" w:hAnsi="Arial" w:cs="Arial"/>
          <w:bCs/>
          <w:sz w:val="22"/>
          <w:szCs w:val="22"/>
        </w:rPr>
        <w:t xml:space="preserve">.1 </w:t>
      </w:r>
      <w:r w:rsidR="00934F09" w:rsidRPr="001F706B">
        <w:rPr>
          <w:rFonts w:ascii="Arial" w:hAnsi="Arial" w:cs="Arial"/>
          <w:bCs/>
          <w:sz w:val="22"/>
          <w:szCs w:val="22"/>
        </w:rPr>
        <w:t>‒</w:t>
      </w:r>
      <w:r w:rsidRPr="001F706B">
        <w:rPr>
          <w:rFonts w:ascii="Arial" w:hAnsi="Arial" w:cs="Arial"/>
          <w:bCs/>
          <w:sz w:val="22"/>
          <w:szCs w:val="22"/>
        </w:rPr>
        <w:t xml:space="preserve"> </w:t>
      </w:r>
      <w:bookmarkStart w:id="19" w:name="i585093"/>
      <w:r w:rsidRPr="001F706B">
        <w:rPr>
          <w:rFonts w:ascii="Arial" w:hAnsi="Arial" w:cs="Arial"/>
          <w:bCs/>
          <w:sz w:val="22"/>
          <w:szCs w:val="22"/>
        </w:rPr>
        <w:t>Обозначения параметров повторяющейся нагрузки</w:t>
      </w:r>
      <w:bookmarkEnd w:id="19"/>
    </w:p>
    <w:p w14:paraId="37EB6044" w14:textId="5DC8CCF6" w:rsidR="00C839EC" w:rsidRPr="005253BA" w:rsidRDefault="00F90F75" w:rsidP="00FE73DA">
      <w:pPr>
        <w:shd w:val="clear" w:color="auto" w:fill="FFFFFF"/>
        <w:spacing w:line="360" w:lineRule="auto"/>
        <w:ind w:firstLine="709"/>
        <w:jc w:val="both"/>
        <w:rPr>
          <w:rFonts w:ascii="Arial" w:hAnsi="Arial" w:cs="Arial"/>
          <w:sz w:val="22"/>
          <w:szCs w:val="22"/>
        </w:rPr>
      </w:pPr>
      <w:r>
        <w:rPr>
          <w:rFonts w:ascii="Arial" w:hAnsi="Arial" w:cs="Arial"/>
          <w:sz w:val="22"/>
          <w:szCs w:val="22"/>
        </w:rPr>
        <w:lastRenderedPageBreak/>
        <w:t>Ж</w:t>
      </w:r>
      <w:r w:rsidR="00C839EC" w:rsidRPr="005253BA">
        <w:rPr>
          <w:rFonts w:ascii="Arial" w:hAnsi="Arial" w:cs="Arial"/>
          <w:sz w:val="22"/>
          <w:szCs w:val="22"/>
        </w:rPr>
        <w:t>.</w:t>
      </w:r>
      <w:r w:rsidR="00934F09" w:rsidRPr="005253BA">
        <w:rPr>
          <w:rFonts w:ascii="Arial" w:hAnsi="Arial" w:cs="Arial"/>
          <w:sz w:val="22"/>
          <w:szCs w:val="22"/>
        </w:rPr>
        <w:t>4</w:t>
      </w:r>
      <w:r w:rsidR="00C839EC" w:rsidRPr="005253BA">
        <w:rPr>
          <w:rFonts w:ascii="Arial" w:hAnsi="Arial" w:cs="Arial"/>
          <w:sz w:val="22"/>
          <w:szCs w:val="22"/>
        </w:rPr>
        <w:t xml:space="preserve"> Испытания проводят на испытательном оборудовании (пульсаторах) с контролем усилий при частоте приложения нагрузки </w:t>
      </w:r>
      <w:r w:rsidR="005028B2" w:rsidRPr="005253BA">
        <w:rPr>
          <w:rFonts w:ascii="Arial" w:hAnsi="Arial" w:cs="Arial"/>
          <w:i/>
          <w:iCs/>
          <w:sz w:val="22"/>
          <w:szCs w:val="22"/>
          <w:lang w:val="en-US"/>
        </w:rPr>
        <w:t>f</w:t>
      </w:r>
      <w:r w:rsidR="00C839EC" w:rsidRPr="005253BA">
        <w:rPr>
          <w:rFonts w:ascii="Arial" w:hAnsi="Arial" w:cs="Arial"/>
          <w:i/>
          <w:sz w:val="22"/>
          <w:szCs w:val="22"/>
        </w:rPr>
        <w:t xml:space="preserve"> </w:t>
      </w:r>
      <w:r w:rsidR="00C839EC" w:rsidRPr="005253BA">
        <w:rPr>
          <w:rFonts w:ascii="Arial" w:hAnsi="Arial" w:cs="Arial"/>
          <w:sz w:val="22"/>
          <w:szCs w:val="22"/>
        </w:rPr>
        <w:t>от 1 до</w:t>
      </w:r>
      <w:r w:rsidR="0036102E" w:rsidRPr="005253BA">
        <w:rPr>
          <w:rFonts w:ascii="Arial" w:hAnsi="Arial" w:cs="Arial"/>
          <w:sz w:val="22"/>
          <w:szCs w:val="22"/>
        </w:rPr>
        <w:t> </w:t>
      </w:r>
      <w:r w:rsidR="00DC1ED5" w:rsidRPr="005253BA">
        <w:rPr>
          <w:rFonts w:ascii="Arial" w:hAnsi="Arial" w:cs="Arial"/>
          <w:sz w:val="22"/>
          <w:szCs w:val="22"/>
        </w:rPr>
        <w:t>120</w:t>
      </w:r>
      <w:r w:rsidR="00C839EC" w:rsidRPr="005253BA">
        <w:rPr>
          <w:rFonts w:ascii="Arial" w:hAnsi="Arial" w:cs="Arial"/>
          <w:sz w:val="22"/>
          <w:szCs w:val="22"/>
        </w:rPr>
        <w:t xml:space="preserve"> Гц. Испытания кажд</w:t>
      </w:r>
      <w:r w:rsidR="00022CA0" w:rsidRPr="005253BA">
        <w:rPr>
          <w:rFonts w:ascii="Arial" w:hAnsi="Arial" w:cs="Arial"/>
          <w:sz w:val="22"/>
          <w:szCs w:val="22"/>
        </w:rPr>
        <w:t>ого образца продолжают до 2 млн</w:t>
      </w:r>
      <w:r w:rsidR="00975F83">
        <w:rPr>
          <w:rFonts w:ascii="Arial" w:hAnsi="Arial" w:cs="Arial"/>
          <w:sz w:val="22"/>
          <w:szCs w:val="22"/>
        </w:rPr>
        <w:t>.</w:t>
      </w:r>
      <w:r w:rsidR="00C839EC" w:rsidRPr="005253BA">
        <w:rPr>
          <w:rFonts w:ascii="Arial" w:hAnsi="Arial" w:cs="Arial"/>
          <w:sz w:val="22"/>
          <w:szCs w:val="22"/>
        </w:rPr>
        <w:t xml:space="preserve"> циклов нагрузки или до обрыва образца, который должен располагаться по длине образца на расстоянии не менее 2</w:t>
      </w:r>
      <w:r w:rsidR="00C839EC" w:rsidRPr="005253BA">
        <w:rPr>
          <w:rFonts w:ascii="Arial" w:hAnsi="Arial" w:cs="Arial"/>
          <w:i/>
          <w:sz w:val="22"/>
          <w:szCs w:val="22"/>
          <w:lang w:val="en-US"/>
        </w:rPr>
        <w:t>d</w:t>
      </w:r>
      <w:r w:rsidR="00D36AB2" w:rsidRPr="005253BA">
        <w:rPr>
          <w:rFonts w:ascii="Arial" w:hAnsi="Arial" w:cs="Arial"/>
          <w:sz w:val="22"/>
          <w:szCs w:val="22"/>
          <w:vertAlign w:val="subscript"/>
        </w:rPr>
        <w:t>н</w:t>
      </w:r>
      <w:r w:rsidR="00C839EC" w:rsidRPr="005253BA">
        <w:rPr>
          <w:rFonts w:ascii="Arial" w:hAnsi="Arial" w:cs="Arial"/>
          <w:sz w:val="22"/>
          <w:szCs w:val="22"/>
        </w:rPr>
        <w:t> от захватных приспособлений (где</w:t>
      </w:r>
      <w:r w:rsidR="00C839EC" w:rsidRPr="005253BA">
        <w:rPr>
          <w:rFonts w:ascii="Arial" w:hAnsi="Arial" w:cs="Arial"/>
          <w:sz w:val="22"/>
          <w:szCs w:val="22"/>
          <w:vertAlign w:val="subscript"/>
        </w:rPr>
        <w:t xml:space="preserve"> </w:t>
      </w:r>
      <w:r w:rsidR="00C839EC" w:rsidRPr="005253BA">
        <w:rPr>
          <w:rFonts w:ascii="Arial" w:hAnsi="Arial" w:cs="Arial"/>
          <w:i/>
          <w:sz w:val="22"/>
          <w:szCs w:val="22"/>
          <w:lang w:val="en-US"/>
        </w:rPr>
        <w:t>d</w:t>
      </w:r>
      <w:r w:rsidR="00D36AB2" w:rsidRPr="005253BA">
        <w:rPr>
          <w:rFonts w:ascii="Arial" w:hAnsi="Arial" w:cs="Arial"/>
          <w:sz w:val="22"/>
          <w:szCs w:val="22"/>
          <w:vertAlign w:val="subscript"/>
        </w:rPr>
        <w:t>н</w:t>
      </w:r>
      <w:r w:rsidR="00C839EC" w:rsidRPr="005253BA">
        <w:rPr>
          <w:rFonts w:ascii="Arial" w:hAnsi="Arial" w:cs="Arial"/>
          <w:sz w:val="22"/>
          <w:szCs w:val="22"/>
        </w:rPr>
        <w:t> </w:t>
      </w:r>
      <w:r w:rsidR="00022CA0" w:rsidRPr="005253BA">
        <w:rPr>
          <w:rFonts w:ascii="Arial" w:hAnsi="Arial" w:cs="Arial"/>
          <w:sz w:val="22"/>
          <w:szCs w:val="22"/>
        </w:rPr>
        <w:t>‒</w:t>
      </w:r>
      <w:r w:rsidR="00C839EC" w:rsidRPr="005253BA">
        <w:rPr>
          <w:rFonts w:ascii="Arial" w:hAnsi="Arial" w:cs="Arial"/>
          <w:sz w:val="22"/>
          <w:szCs w:val="22"/>
        </w:rPr>
        <w:t xml:space="preserve"> номинальный диаметр проката).</w:t>
      </w:r>
    </w:p>
    <w:p w14:paraId="5BD8E153" w14:textId="7B6BD381" w:rsidR="00C839EC" w:rsidRPr="005253BA" w:rsidRDefault="00F90F75" w:rsidP="00FE73DA">
      <w:pPr>
        <w:spacing w:line="360" w:lineRule="auto"/>
        <w:ind w:firstLine="709"/>
        <w:jc w:val="both"/>
        <w:rPr>
          <w:rFonts w:ascii="Arial" w:hAnsi="Arial" w:cs="Arial"/>
          <w:sz w:val="22"/>
          <w:szCs w:val="22"/>
        </w:rPr>
      </w:pPr>
      <w:r>
        <w:rPr>
          <w:rFonts w:ascii="Arial" w:hAnsi="Arial" w:cs="Arial"/>
          <w:sz w:val="22"/>
          <w:szCs w:val="22"/>
        </w:rPr>
        <w:t>Ж</w:t>
      </w:r>
      <w:r w:rsidR="00C839EC" w:rsidRPr="005253BA">
        <w:rPr>
          <w:rFonts w:ascii="Arial" w:hAnsi="Arial" w:cs="Arial"/>
          <w:sz w:val="22"/>
          <w:szCs w:val="22"/>
        </w:rPr>
        <w:t>.</w:t>
      </w:r>
      <w:r w:rsidR="00934F09" w:rsidRPr="005253BA">
        <w:rPr>
          <w:rFonts w:ascii="Arial" w:hAnsi="Arial" w:cs="Arial"/>
          <w:sz w:val="22"/>
          <w:szCs w:val="22"/>
        </w:rPr>
        <w:t>5</w:t>
      </w:r>
      <w:r w:rsidR="00C839EC" w:rsidRPr="005253BA">
        <w:rPr>
          <w:rFonts w:ascii="Arial" w:hAnsi="Arial" w:cs="Arial"/>
          <w:sz w:val="22"/>
          <w:szCs w:val="22"/>
        </w:rPr>
        <w:t xml:space="preserve"> </w:t>
      </w:r>
      <w:r w:rsidR="00A506E2" w:rsidRPr="005253BA">
        <w:rPr>
          <w:rFonts w:ascii="Arial" w:hAnsi="Arial" w:cs="Arial"/>
          <w:sz w:val="22"/>
          <w:szCs w:val="22"/>
        </w:rPr>
        <w:t>П</w:t>
      </w:r>
      <w:r w:rsidR="00C839EC" w:rsidRPr="005253BA">
        <w:rPr>
          <w:rFonts w:ascii="Arial" w:hAnsi="Arial" w:cs="Arial"/>
          <w:sz w:val="22"/>
          <w:szCs w:val="22"/>
        </w:rPr>
        <w:t>рокат признается соответствующим требованиям настоящего стандарта по выносливости, если все испыт</w:t>
      </w:r>
      <w:r w:rsidR="00F84C31" w:rsidRPr="005253BA">
        <w:rPr>
          <w:rFonts w:ascii="Arial" w:hAnsi="Arial" w:cs="Arial"/>
          <w:sz w:val="22"/>
          <w:szCs w:val="22"/>
        </w:rPr>
        <w:t>у</w:t>
      </w:r>
      <w:r w:rsidR="00022CA0" w:rsidRPr="005253BA">
        <w:rPr>
          <w:rFonts w:ascii="Arial" w:hAnsi="Arial" w:cs="Arial"/>
          <w:sz w:val="22"/>
          <w:szCs w:val="22"/>
        </w:rPr>
        <w:t>емые образцы выдерживают 2 млн</w:t>
      </w:r>
      <w:r w:rsidR="00975F83">
        <w:rPr>
          <w:rFonts w:ascii="Arial" w:hAnsi="Arial" w:cs="Arial"/>
          <w:sz w:val="22"/>
          <w:szCs w:val="22"/>
        </w:rPr>
        <w:t>.</w:t>
      </w:r>
      <w:r w:rsidR="00C839EC" w:rsidRPr="005253BA">
        <w:rPr>
          <w:rFonts w:ascii="Arial" w:hAnsi="Arial" w:cs="Arial"/>
          <w:sz w:val="22"/>
          <w:szCs w:val="22"/>
        </w:rPr>
        <w:t xml:space="preserve"> циклов</w:t>
      </w:r>
      <w:r w:rsidR="00D36AB2" w:rsidRPr="005253BA">
        <w:rPr>
          <w:rFonts w:ascii="Arial" w:hAnsi="Arial" w:cs="Arial"/>
          <w:sz w:val="22"/>
          <w:szCs w:val="22"/>
        </w:rPr>
        <w:t>.</w:t>
      </w:r>
    </w:p>
    <w:p w14:paraId="2A491814" w14:textId="77777777" w:rsidR="00845675" w:rsidRPr="00A6031B" w:rsidRDefault="00845675" w:rsidP="003B6543">
      <w:pPr>
        <w:ind w:firstLine="709"/>
        <w:jc w:val="center"/>
        <w:rPr>
          <w:szCs w:val="22"/>
        </w:rPr>
      </w:pPr>
    </w:p>
    <w:p w14:paraId="512D7275" w14:textId="77777777" w:rsidR="00790D80" w:rsidRPr="00A6031B" w:rsidRDefault="00790D80" w:rsidP="005476A6">
      <w:pPr>
        <w:pStyle w:val="a8"/>
        <w:ind w:firstLine="709"/>
        <w:jc w:val="center"/>
        <w:rPr>
          <w:sz w:val="22"/>
          <w:szCs w:val="22"/>
        </w:rPr>
      </w:pPr>
    </w:p>
    <w:p w14:paraId="578CDF60" w14:textId="77777777" w:rsidR="00945809" w:rsidRPr="00A6031B" w:rsidRDefault="0088323B">
      <w:pPr>
        <w:rPr>
          <w:sz w:val="22"/>
          <w:szCs w:val="22"/>
        </w:rPr>
      </w:pPr>
      <w:r w:rsidRPr="00A6031B">
        <w:rPr>
          <w:sz w:val="22"/>
          <w:szCs w:val="22"/>
        </w:rPr>
        <w:br w:type="page"/>
      </w:r>
    </w:p>
    <w:p w14:paraId="52623CCB" w14:textId="65D61132" w:rsidR="00945809" w:rsidRPr="005253BA" w:rsidRDefault="00945809" w:rsidP="005253BA">
      <w:pPr>
        <w:jc w:val="center"/>
        <w:rPr>
          <w:rFonts w:ascii="Arial" w:hAnsi="Arial" w:cs="Arial"/>
          <w:b/>
        </w:rPr>
      </w:pPr>
      <w:r w:rsidRPr="005253BA">
        <w:rPr>
          <w:rFonts w:ascii="Arial" w:hAnsi="Arial" w:cs="Arial"/>
          <w:b/>
        </w:rPr>
        <w:lastRenderedPageBreak/>
        <w:t xml:space="preserve">Приложение </w:t>
      </w:r>
      <w:r w:rsidR="00F90F75">
        <w:rPr>
          <w:rFonts w:ascii="Arial" w:hAnsi="Arial" w:cs="Arial"/>
          <w:b/>
        </w:rPr>
        <w:t>И</w:t>
      </w:r>
    </w:p>
    <w:p w14:paraId="1DC30633" w14:textId="72F1F696" w:rsidR="00945809" w:rsidRDefault="00945809" w:rsidP="005253BA">
      <w:pPr>
        <w:shd w:val="clear" w:color="auto" w:fill="FFFFFF"/>
        <w:jc w:val="center"/>
        <w:rPr>
          <w:rFonts w:ascii="Arial" w:hAnsi="Arial" w:cs="Arial"/>
          <w:b/>
          <w:bCs/>
        </w:rPr>
      </w:pPr>
      <w:r w:rsidRPr="005253BA">
        <w:rPr>
          <w:rFonts w:ascii="Arial" w:hAnsi="Arial" w:cs="Arial"/>
          <w:b/>
          <w:bCs/>
        </w:rPr>
        <w:t>(</w:t>
      </w:r>
      <w:r w:rsidR="00D027E6" w:rsidRPr="005253BA">
        <w:rPr>
          <w:rFonts w:ascii="Arial" w:hAnsi="Arial" w:cs="Arial"/>
          <w:b/>
          <w:bCs/>
        </w:rPr>
        <w:t>рекомендуемое</w:t>
      </w:r>
      <w:r w:rsidRPr="005253BA">
        <w:rPr>
          <w:rFonts w:ascii="Arial" w:hAnsi="Arial" w:cs="Arial"/>
          <w:b/>
          <w:bCs/>
        </w:rPr>
        <w:t>)</w:t>
      </w:r>
    </w:p>
    <w:p w14:paraId="478DC883" w14:textId="77777777" w:rsidR="005253BA" w:rsidRPr="005253BA" w:rsidRDefault="005253BA" w:rsidP="005253BA">
      <w:pPr>
        <w:shd w:val="clear" w:color="auto" w:fill="FFFFFF"/>
        <w:jc w:val="center"/>
        <w:rPr>
          <w:rFonts w:ascii="Arial" w:hAnsi="Arial" w:cs="Arial"/>
          <w:b/>
          <w:bCs/>
        </w:rPr>
      </w:pPr>
    </w:p>
    <w:p w14:paraId="5DD18CD2" w14:textId="0758F73C" w:rsidR="00945809" w:rsidRPr="005253BA" w:rsidRDefault="00945809" w:rsidP="005253BA">
      <w:pPr>
        <w:jc w:val="center"/>
        <w:rPr>
          <w:rFonts w:ascii="Arial" w:hAnsi="Arial" w:cs="Arial"/>
          <w:b/>
        </w:rPr>
      </w:pPr>
      <w:r w:rsidRPr="005253BA">
        <w:rPr>
          <w:rFonts w:ascii="Arial" w:hAnsi="Arial" w:cs="Arial"/>
          <w:b/>
        </w:rPr>
        <w:t xml:space="preserve">Метод определения стойкости проката </w:t>
      </w:r>
      <w:r w:rsidR="00022CA0" w:rsidRPr="005253BA">
        <w:rPr>
          <w:rFonts w:ascii="Arial" w:hAnsi="Arial" w:cs="Arial"/>
          <w:b/>
        </w:rPr>
        <w:t>к</w:t>
      </w:r>
      <w:r w:rsidRPr="005253BA">
        <w:rPr>
          <w:rFonts w:ascii="Arial" w:hAnsi="Arial" w:cs="Arial"/>
          <w:b/>
        </w:rPr>
        <w:t xml:space="preserve"> коррозионно</w:t>
      </w:r>
      <w:r w:rsidR="00022CA0" w:rsidRPr="005253BA">
        <w:rPr>
          <w:rFonts w:ascii="Arial" w:hAnsi="Arial" w:cs="Arial"/>
          <w:b/>
        </w:rPr>
        <w:t>му</w:t>
      </w:r>
      <w:r w:rsidRPr="005253BA">
        <w:rPr>
          <w:rFonts w:ascii="Arial" w:hAnsi="Arial" w:cs="Arial"/>
          <w:b/>
        </w:rPr>
        <w:t xml:space="preserve"> </w:t>
      </w:r>
      <w:r w:rsidR="00022CA0" w:rsidRPr="005253BA">
        <w:rPr>
          <w:rFonts w:ascii="Arial" w:hAnsi="Arial" w:cs="Arial"/>
          <w:b/>
        </w:rPr>
        <w:t>растрескиванию</w:t>
      </w:r>
    </w:p>
    <w:p w14:paraId="4B143A44" w14:textId="77777777" w:rsidR="00384B7B" w:rsidRPr="00A6031B" w:rsidRDefault="00384B7B" w:rsidP="009121C3">
      <w:pPr>
        <w:jc w:val="center"/>
        <w:rPr>
          <w:b/>
        </w:rPr>
      </w:pPr>
    </w:p>
    <w:p w14:paraId="620C24B5" w14:textId="294BB90F" w:rsidR="00945809" w:rsidRPr="005253BA" w:rsidRDefault="00F90F75" w:rsidP="009121C3">
      <w:pPr>
        <w:spacing w:line="336" w:lineRule="auto"/>
        <w:ind w:firstLine="709"/>
        <w:jc w:val="both"/>
        <w:rPr>
          <w:rFonts w:ascii="Arial" w:hAnsi="Arial" w:cs="Arial"/>
          <w:b/>
          <w:sz w:val="22"/>
          <w:szCs w:val="22"/>
        </w:rPr>
      </w:pPr>
      <w:r>
        <w:rPr>
          <w:rFonts w:ascii="Arial" w:hAnsi="Arial" w:cs="Arial"/>
          <w:b/>
          <w:sz w:val="22"/>
          <w:szCs w:val="22"/>
        </w:rPr>
        <w:t>И</w:t>
      </w:r>
      <w:r w:rsidR="00945809" w:rsidRPr="005253BA">
        <w:rPr>
          <w:rFonts w:ascii="Arial" w:hAnsi="Arial" w:cs="Arial"/>
          <w:b/>
          <w:sz w:val="22"/>
          <w:szCs w:val="22"/>
        </w:rPr>
        <w:t>.1 Общие положения</w:t>
      </w:r>
    </w:p>
    <w:p w14:paraId="06E92413" w14:textId="77777777" w:rsidR="00945809" w:rsidRPr="005253BA" w:rsidRDefault="00945809" w:rsidP="009121C3">
      <w:pPr>
        <w:spacing w:line="336" w:lineRule="auto"/>
        <w:ind w:firstLine="709"/>
        <w:jc w:val="both"/>
        <w:rPr>
          <w:rFonts w:ascii="Arial" w:hAnsi="Arial" w:cs="Arial"/>
          <w:sz w:val="22"/>
          <w:szCs w:val="22"/>
        </w:rPr>
      </w:pPr>
      <w:r w:rsidRPr="005253BA">
        <w:rPr>
          <w:rFonts w:ascii="Arial" w:hAnsi="Arial" w:cs="Arial"/>
          <w:sz w:val="22"/>
          <w:szCs w:val="22"/>
        </w:rPr>
        <w:t>Данный метод основан на выдержке нагруженных постоянной изгибающей нагрузкой образцов в горячем растворе азотнокислого кальция и аммония и определении времени до их разрушения.</w:t>
      </w:r>
    </w:p>
    <w:p w14:paraId="3919AB18" w14:textId="0359D7DA" w:rsidR="00945809" w:rsidRPr="005253BA" w:rsidRDefault="00F90F75" w:rsidP="009121C3">
      <w:pPr>
        <w:spacing w:line="336" w:lineRule="auto"/>
        <w:ind w:firstLine="709"/>
        <w:jc w:val="both"/>
        <w:rPr>
          <w:rFonts w:ascii="Arial" w:hAnsi="Arial" w:cs="Arial"/>
          <w:b/>
          <w:sz w:val="22"/>
          <w:szCs w:val="22"/>
        </w:rPr>
      </w:pPr>
      <w:r>
        <w:rPr>
          <w:rFonts w:ascii="Arial" w:hAnsi="Arial" w:cs="Arial"/>
          <w:b/>
          <w:sz w:val="22"/>
          <w:szCs w:val="22"/>
        </w:rPr>
        <w:t>И</w:t>
      </w:r>
      <w:r w:rsidR="00945809" w:rsidRPr="005253BA">
        <w:rPr>
          <w:rFonts w:ascii="Arial" w:hAnsi="Arial" w:cs="Arial"/>
          <w:b/>
          <w:sz w:val="22"/>
          <w:szCs w:val="22"/>
        </w:rPr>
        <w:t>.2 Отбор и подготовка образцов</w:t>
      </w:r>
    </w:p>
    <w:p w14:paraId="28C5886B" w14:textId="54D1F9DF" w:rsidR="00945809" w:rsidRPr="005253BA" w:rsidRDefault="00945809" w:rsidP="009121C3">
      <w:pPr>
        <w:spacing w:line="336" w:lineRule="auto"/>
        <w:ind w:firstLine="709"/>
        <w:jc w:val="both"/>
        <w:rPr>
          <w:rFonts w:ascii="Arial" w:hAnsi="Arial" w:cs="Arial"/>
          <w:sz w:val="22"/>
          <w:szCs w:val="22"/>
        </w:rPr>
      </w:pPr>
      <w:r w:rsidRPr="005253BA">
        <w:rPr>
          <w:rFonts w:ascii="Arial" w:hAnsi="Arial" w:cs="Arial"/>
          <w:sz w:val="22"/>
          <w:szCs w:val="22"/>
        </w:rPr>
        <w:t xml:space="preserve">Испытания проводят не менее чем на трех образцах, отобранных от </w:t>
      </w:r>
      <w:r w:rsidR="003A023A" w:rsidRPr="005253BA">
        <w:rPr>
          <w:rFonts w:ascii="Arial" w:hAnsi="Arial" w:cs="Arial"/>
          <w:sz w:val="22"/>
          <w:szCs w:val="22"/>
        </w:rPr>
        <w:t>проката</w:t>
      </w:r>
      <w:r w:rsidRPr="005253BA">
        <w:rPr>
          <w:rFonts w:ascii="Arial" w:hAnsi="Arial" w:cs="Arial"/>
          <w:sz w:val="22"/>
          <w:szCs w:val="22"/>
        </w:rPr>
        <w:t xml:space="preserve"> в состоянии поставки. Длину образцов устанавливают с учетом того, что длина их контактирующей с раствором части должна быть не менее 200 мм.</w:t>
      </w:r>
    </w:p>
    <w:p w14:paraId="3D0F3C66" w14:textId="77777777" w:rsidR="00945809" w:rsidRPr="005253BA" w:rsidRDefault="00945809" w:rsidP="009121C3">
      <w:pPr>
        <w:spacing w:line="336" w:lineRule="auto"/>
        <w:ind w:firstLine="709"/>
        <w:jc w:val="both"/>
        <w:rPr>
          <w:rFonts w:ascii="Arial" w:hAnsi="Arial" w:cs="Arial"/>
          <w:sz w:val="22"/>
          <w:szCs w:val="22"/>
        </w:rPr>
      </w:pPr>
      <w:r w:rsidRPr="005253BA">
        <w:rPr>
          <w:rFonts w:ascii="Arial" w:hAnsi="Arial" w:cs="Arial"/>
          <w:sz w:val="22"/>
          <w:szCs w:val="22"/>
        </w:rPr>
        <w:t>Образцы маркируют, обезжиривают ацетоном или этиловым спиртом и протирают фильтровальной бумагой.</w:t>
      </w:r>
    </w:p>
    <w:p w14:paraId="0C8CF27E" w14:textId="126AC939" w:rsidR="00945809" w:rsidRPr="005253BA" w:rsidRDefault="00F90F75" w:rsidP="009121C3">
      <w:pPr>
        <w:spacing w:line="336" w:lineRule="auto"/>
        <w:ind w:firstLine="709"/>
        <w:jc w:val="both"/>
        <w:rPr>
          <w:rFonts w:ascii="Arial" w:hAnsi="Arial" w:cs="Arial"/>
          <w:b/>
          <w:sz w:val="22"/>
          <w:szCs w:val="22"/>
        </w:rPr>
      </w:pPr>
      <w:r>
        <w:rPr>
          <w:rFonts w:ascii="Arial" w:hAnsi="Arial" w:cs="Arial"/>
          <w:b/>
          <w:sz w:val="22"/>
          <w:szCs w:val="22"/>
        </w:rPr>
        <w:t>И</w:t>
      </w:r>
      <w:r w:rsidR="00945809" w:rsidRPr="005253BA">
        <w:rPr>
          <w:rFonts w:ascii="Arial" w:hAnsi="Arial" w:cs="Arial"/>
          <w:b/>
          <w:sz w:val="22"/>
          <w:szCs w:val="22"/>
        </w:rPr>
        <w:t>.3 Аппаратура</w:t>
      </w:r>
    </w:p>
    <w:p w14:paraId="163F92A9" w14:textId="2D7B33F0" w:rsidR="00945809" w:rsidRDefault="00945809" w:rsidP="009121C3">
      <w:pPr>
        <w:spacing w:line="336" w:lineRule="auto"/>
        <w:ind w:firstLine="709"/>
        <w:jc w:val="both"/>
        <w:rPr>
          <w:rFonts w:ascii="Arial" w:hAnsi="Arial" w:cs="Arial"/>
          <w:sz w:val="22"/>
          <w:szCs w:val="22"/>
        </w:rPr>
      </w:pPr>
      <w:r w:rsidRPr="005253BA">
        <w:rPr>
          <w:rFonts w:ascii="Arial" w:hAnsi="Arial" w:cs="Arial"/>
          <w:sz w:val="22"/>
          <w:szCs w:val="22"/>
        </w:rPr>
        <w:t>Применяют рычажную установку консольного типа, обеспечивающую постоянн</w:t>
      </w:r>
      <w:r w:rsidR="003A023A" w:rsidRPr="005253BA">
        <w:rPr>
          <w:rFonts w:ascii="Arial" w:hAnsi="Arial" w:cs="Arial"/>
          <w:sz w:val="22"/>
          <w:szCs w:val="22"/>
        </w:rPr>
        <w:t>о</w:t>
      </w:r>
      <w:r w:rsidRPr="005253BA">
        <w:rPr>
          <w:rFonts w:ascii="Arial" w:hAnsi="Arial" w:cs="Arial"/>
          <w:sz w:val="22"/>
          <w:szCs w:val="22"/>
        </w:rPr>
        <w:t xml:space="preserve"> приложенную изгибающую нагрузку в течение всего периода испытаний с погрешностью не более 2 %. Схема установки приведена на рисунке </w:t>
      </w:r>
      <w:r w:rsidR="00F90F75">
        <w:rPr>
          <w:rFonts w:ascii="Arial" w:hAnsi="Arial" w:cs="Arial"/>
          <w:sz w:val="22"/>
          <w:szCs w:val="22"/>
        </w:rPr>
        <w:t>И</w:t>
      </w:r>
      <w:r w:rsidR="00382202" w:rsidRPr="005253BA">
        <w:rPr>
          <w:rFonts w:ascii="Arial" w:hAnsi="Arial" w:cs="Arial"/>
          <w:sz w:val="22"/>
          <w:szCs w:val="22"/>
        </w:rPr>
        <w:t>.1</w:t>
      </w:r>
      <w:r w:rsidRPr="005253BA">
        <w:rPr>
          <w:rFonts w:ascii="Arial" w:hAnsi="Arial" w:cs="Arial"/>
          <w:sz w:val="22"/>
          <w:szCs w:val="22"/>
        </w:rPr>
        <w:t>.</w:t>
      </w:r>
    </w:p>
    <w:p w14:paraId="6A843E8C" w14:textId="7CBA867A" w:rsidR="00CF3624" w:rsidRPr="005253BA" w:rsidRDefault="00CF3624" w:rsidP="00CF3624">
      <w:pPr>
        <w:spacing w:line="336" w:lineRule="auto"/>
        <w:jc w:val="center"/>
        <w:rPr>
          <w:rFonts w:ascii="Arial" w:hAnsi="Arial" w:cs="Arial"/>
          <w:sz w:val="22"/>
          <w:szCs w:val="22"/>
        </w:rPr>
      </w:pPr>
      <w:r w:rsidRPr="00CF3624">
        <w:rPr>
          <w:rFonts w:ascii="Arial" w:hAnsi="Arial" w:cs="Arial"/>
          <w:noProof/>
          <w:sz w:val="22"/>
          <w:szCs w:val="22"/>
        </w:rPr>
        <w:drawing>
          <wp:inline distT="0" distB="0" distL="0" distR="0" wp14:anchorId="4FF2E6DF" wp14:editId="563C0EAC">
            <wp:extent cx="4171950" cy="290049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178416" cy="2904995"/>
                    </a:xfrm>
                    <a:prstGeom prst="rect">
                      <a:avLst/>
                    </a:prstGeom>
                    <a:noFill/>
                    <a:ln>
                      <a:noFill/>
                    </a:ln>
                  </pic:spPr>
                </pic:pic>
              </a:graphicData>
            </a:graphic>
          </wp:inline>
        </w:drawing>
      </w:r>
    </w:p>
    <w:p w14:paraId="709ED7CE" w14:textId="160295A0" w:rsidR="00945809" w:rsidRPr="005253BA" w:rsidRDefault="00022CA0" w:rsidP="00602DC8">
      <w:pPr>
        <w:spacing w:line="360" w:lineRule="auto"/>
        <w:jc w:val="center"/>
        <w:rPr>
          <w:rFonts w:ascii="Arial" w:hAnsi="Arial" w:cs="Arial"/>
          <w:sz w:val="22"/>
          <w:szCs w:val="22"/>
        </w:rPr>
      </w:pPr>
      <w:r w:rsidRPr="005253BA">
        <w:rPr>
          <w:rFonts w:ascii="Arial" w:hAnsi="Arial" w:cs="Arial"/>
          <w:i/>
          <w:sz w:val="22"/>
          <w:szCs w:val="22"/>
        </w:rPr>
        <w:t>1</w:t>
      </w:r>
      <w:r w:rsidRPr="005253BA">
        <w:rPr>
          <w:rFonts w:ascii="Arial" w:hAnsi="Arial" w:cs="Arial"/>
          <w:sz w:val="22"/>
          <w:szCs w:val="22"/>
        </w:rPr>
        <w:t xml:space="preserve"> ‒ нагревательный элемент; </w:t>
      </w:r>
      <w:r w:rsidRPr="005253BA">
        <w:rPr>
          <w:rFonts w:ascii="Arial" w:hAnsi="Arial" w:cs="Arial"/>
          <w:i/>
          <w:sz w:val="22"/>
          <w:szCs w:val="22"/>
        </w:rPr>
        <w:t>2</w:t>
      </w:r>
      <w:r w:rsidRPr="005253BA">
        <w:rPr>
          <w:rFonts w:ascii="Arial" w:hAnsi="Arial" w:cs="Arial"/>
          <w:sz w:val="22"/>
          <w:szCs w:val="22"/>
        </w:rPr>
        <w:t xml:space="preserve"> ‒</w:t>
      </w:r>
      <w:r w:rsidR="00945809" w:rsidRPr="005253BA">
        <w:rPr>
          <w:rFonts w:ascii="Arial" w:hAnsi="Arial" w:cs="Arial"/>
          <w:sz w:val="22"/>
          <w:szCs w:val="22"/>
        </w:rPr>
        <w:t xml:space="preserve"> плита с отверстиями для крепления испыт</w:t>
      </w:r>
      <w:r w:rsidR="00F84C31" w:rsidRPr="005253BA">
        <w:rPr>
          <w:rFonts w:ascii="Arial" w:hAnsi="Arial" w:cs="Arial"/>
          <w:sz w:val="22"/>
          <w:szCs w:val="22"/>
        </w:rPr>
        <w:t>у</w:t>
      </w:r>
      <w:r w:rsidR="003A023A" w:rsidRPr="005253BA">
        <w:rPr>
          <w:rFonts w:ascii="Arial" w:hAnsi="Arial" w:cs="Arial"/>
          <w:sz w:val="22"/>
          <w:szCs w:val="22"/>
        </w:rPr>
        <w:t>емого</w:t>
      </w:r>
      <w:r w:rsidRPr="005253BA">
        <w:rPr>
          <w:rFonts w:ascii="Arial" w:hAnsi="Arial" w:cs="Arial"/>
          <w:sz w:val="22"/>
          <w:szCs w:val="22"/>
        </w:rPr>
        <w:t xml:space="preserve"> образца; </w:t>
      </w:r>
      <w:r w:rsidRPr="005253BA">
        <w:rPr>
          <w:rFonts w:ascii="Arial" w:hAnsi="Arial" w:cs="Arial"/>
          <w:i/>
          <w:sz w:val="22"/>
          <w:szCs w:val="22"/>
        </w:rPr>
        <w:t>3</w:t>
      </w:r>
      <w:r w:rsidRPr="005253BA">
        <w:rPr>
          <w:rFonts w:ascii="Arial" w:hAnsi="Arial" w:cs="Arial"/>
          <w:sz w:val="22"/>
          <w:szCs w:val="22"/>
        </w:rPr>
        <w:t xml:space="preserve"> ‒</w:t>
      </w:r>
      <w:r w:rsidR="00945809" w:rsidRPr="005253BA">
        <w:rPr>
          <w:rFonts w:ascii="Arial" w:hAnsi="Arial" w:cs="Arial"/>
          <w:sz w:val="22"/>
          <w:szCs w:val="22"/>
        </w:rPr>
        <w:t xml:space="preserve"> рама для жесткой подвески пли</w:t>
      </w:r>
      <w:r w:rsidRPr="005253BA">
        <w:rPr>
          <w:rFonts w:ascii="Arial" w:hAnsi="Arial" w:cs="Arial"/>
          <w:sz w:val="22"/>
          <w:szCs w:val="22"/>
        </w:rPr>
        <w:t xml:space="preserve">ты и устойчивости установки; </w:t>
      </w:r>
      <w:r w:rsidRPr="005253BA">
        <w:rPr>
          <w:rFonts w:ascii="Arial" w:hAnsi="Arial" w:cs="Arial"/>
          <w:i/>
          <w:sz w:val="22"/>
          <w:szCs w:val="22"/>
        </w:rPr>
        <w:t>4</w:t>
      </w:r>
      <w:r w:rsidRPr="005253BA">
        <w:rPr>
          <w:rFonts w:ascii="Arial" w:hAnsi="Arial" w:cs="Arial"/>
          <w:sz w:val="22"/>
          <w:szCs w:val="22"/>
        </w:rPr>
        <w:t xml:space="preserve"> ‒</w:t>
      </w:r>
      <w:r w:rsidR="00945809" w:rsidRPr="005253BA">
        <w:rPr>
          <w:rFonts w:ascii="Arial" w:hAnsi="Arial" w:cs="Arial"/>
          <w:sz w:val="22"/>
          <w:szCs w:val="22"/>
        </w:rPr>
        <w:t xml:space="preserve"> испытуемый образец; </w:t>
      </w:r>
      <w:r w:rsidR="00945809" w:rsidRPr="005253BA">
        <w:rPr>
          <w:rFonts w:ascii="Arial" w:hAnsi="Arial" w:cs="Arial"/>
          <w:i/>
          <w:sz w:val="22"/>
          <w:szCs w:val="22"/>
        </w:rPr>
        <w:t>5</w:t>
      </w:r>
      <w:r w:rsidR="00945809" w:rsidRPr="005253BA">
        <w:rPr>
          <w:rFonts w:ascii="Arial" w:hAnsi="Arial" w:cs="Arial"/>
          <w:sz w:val="22"/>
          <w:szCs w:val="22"/>
        </w:rPr>
        <w:t xml:space="preserve"> </w:t>
      </w:r>
      <w:r w:rsidRPr="005253BA">
        <w:rPr>
          <w:rFonts w:ascii="Arial" w:hAnsi="Arial" w:cs="Arial"/>
          <w:sz w:val="22"/>
          <w:szCs w:val="22"/>
        </w:rPr>
        <w:t>‒</w:t>
      </w:r>
      <w:r w:rsidR="00945809" w:rsidRPr="005253BA">
        <w:rPr>
          <w:rFonts w:ascii="Arial" w:hAnsi="Arial" w:cs="Arial"/>
          <w:sz w:val="22"/>
          <w:szCs w:val="22"/>
        </w:rPr>
        <w:t xml:space="preserve"> емкость для коррозионного раствора; </w:t>
      </w:r>
      <w:r w:rsidR="00945809" w:rsidRPr="005253BA">
        <w:rPr>
          <w:rFonts w:ascii="Arial" w:hAnsi="Arial" w:cs="Arial"/>
          <w:i/>
          <w:sz w:val="22"/>
          <w:szCs w:val="22"/>
        </w:rPr>
        <w:t>6</w:t>
      </w:r>
      <w:r w:rsidR="00945809" w:rsidRPr="005253BA">
        <w:rPr>
          <w:rFonts w:ascii="Arial" w:hAnsi="Arial" w:cs="Arial"/>
          <w:sz w:val="22"/>
          <w:szCs w:val="22"/>
        </w:rPr>
        <w:t xml:space="preserve"> </w:t>
      </w:r>
      <w:r w:rsidRPr="005253BA">
        <w:rPr>
          <w:rFonts w:ascii="Arial" w:hAnsi="Arial" w:cs="Arial"/>
          <w:sz w:val="22"/>
          <w:szCs w:val="22"/>
        </w:rPr>
        <w:t>‒</w:t>
      </w:r>
      <w:r w:rsidR="00945809" w:rsidRPr="005253BA">
        <w:rPr>
          <w:rFonts w:ascii="Arial" w:hAnsi="Arial" w:cs="Arial"/>
          <w:sz w:val="22"/>
          <w:szCs w:val="22"/>
        </w:rPr>
        <w:t xml:space="preserve"> дозатор воды; </w:t>
      </w:r>
      <w:r w:rsidR="00945809" w:rsidRPr="005253BA">
        <w:rPr>
          <w:rFonts w:ascii="Arial" w:hAnsi="Arial" w:cs="Arial"/>
          <w:i/>
          <w:sz w:val="22"/>
          <w:szCs w:val="22"/>
        </w:rPr>
        <w:t>7</w:t>
      </w:r>
      <w:r w:rsidR="00945809" w:rsidRPr="005253BA">
        <w:rPr>
          <w:rFonts w:ascii="Arial" w:hAnsi="Arial" w:cs="Arial"/>
          <w:sz w:val="22"/>
          <w:szCs w:val="22"/>
        </w:rPr>
        <w:t xml:space="preserve"> </w:t>
      </w:r>
      <w:r w:rsidRPr="005253BA">
        <w:rPr>
          <w:rFonts w:ascii="Arial" w:hAnsi="Arial" w:cs="Arial"/>
          <w:sz w:val="22"/>
          <w:szCs w:val="22"/>
        </w:rPr>
        <w:t>‒</w:t>
      </w:r>
      <w:r w:rsidR="00945809" w:rsidRPr="005253BA">
        <w:rPr>
          <w:rFonts w:ascii="Arial" w:hAnsi="Arial" w:cs="Arial"/>
          <w:sz w:val="22"/>
          <w:szCs w:val="22"/>
        </w:rPr>
        <w:t xml:space="preserve"> рычаг; </w:t>
      </w:r>
      <w:r w:rsidR="00945809" w:rsidRPr="005253BA">
        <w:rPr>
          <w:rFonts w:ascii="Arial" w:hAnsi="Arial" w:cs="Arial"/>
          <w:i/>
          <w:sz w:val="22"/>
          <w:szCs w:val="22"/>
        </w:rPr>
        <w:t xml:space="preserve">8 </w:t>
      </w:r>
      <w:r w:rsidRPr="005253BA">
        <w:rPr>
          <w:rFonts w:ascii="Arial" w:hAnsi="Arial" w:cs="Arial"/>
          <w:sz w:val="22"/>
          <w:szCs w:val="22"/>
        </w:rPr>
        <w:t>‒</w:t>
      </w:r>
      <w:r w:rsidR="00945809" w:rsidRPr="005253BA">
        <w:rPr>
          <w:rFonts w:ascii="Arial" w:hAnsi="Arial" w:cs="Arial"/>
          <w:sz w:val="22"/>
          <w:szCs w:val="22"/>
        </w:rPr>
        <w:t xml:space="preserve"> груз; </w:t>
      </w:r>
      <w:r w:rsidR="005253BA">
        <w:rPr>
          <w:rFonts w:ascii="Arial" w:hAnsi="Arial" w:cs="Arial"/>
          <w:sz w:val="22"/>
          <w:szCs w:val="22"/>
        </w:rPr>
        <w:t xml:space="preserve">           </w:t>
      </w:r>
      <w:r w:rsidR="00945809" w:rsidRPr="005253BA">
        <w:rPr>
          <w:rFonts w:ascii="Arial" w:hAnsi="Arial" w:cs="Arial"/>
          <w:i/>
          <w:sz w:val="22"/>
          <w:szCs w:val="22"/>
        </w:rPr>
        <w:t>L</w:t>
      </w:r>
      <w:r w:rsidR="00945809" w:rsidRPr="005253BA">
        <w:rPr>
          <w:rFonts w:ascii="Arial" w:hAnsi="Arial" w:cs="Arial"/>
          <w:sz w:val="22"/>
          <w:szCs w:val="22"/>
        </w:rPr>
        <w:t xml:space="preserve"> </w:t>
      </w:r>
      <w:r w:rsidRPr="005253BA">
        <w:rPr>
          <w:rFonts w:ascii="Arial" w:hAnsi="Arial" w:cs="Arial"/>
          <w:sz w:val="22"/>
          <w:szCs w:val="22"/>
        </w:rPr>
        <w:t>‒</w:t>
      </w:r>
      <w:r w:rsidR="00945809" w:rsidRPr="005253BA">
        <w:rPr>
          <w:rFonts w:ascii="Arial" w:hAnsi="Arial" w:cs="Arial"/>
          <w:sz w:val="22"/>
          <w:szCs w:val="22"/>
        </w:rPr>
        <w:t xml:space="preserve"> горизонтальная проекция плеча действующей силы </w:t>
      </w:r>
      <w:r w:rsidR="00945809" w:rsidRPr="005253BA">
        <w:rPr>
          <w:rFonts w:ascii="Arial" w:hAnsi="Arial" w:cs="Arial"/>
          <w:i/>
          <w:sz w:val="22"/>
          <w:szCs w:val="22"/>
        </w:rPr>
        <w:t>Р</w:t>
      </w:r>
      <w:r w:rsidR="00945809" w:rsidRPr="005253BA">
        <w:rPr>
          <w:rFonts w:ascii="Arial" w:hAnsi="Arial" w:cs="Arial"/>
          <w:sz w:val="22"/>
          <w:szCs w:val="22"/>
        </w:rPr>
        <w:t xml:space="preserve">; </w:t>
      </w:r>
      <w:r w:rsidR="00945809" w:rsidRPr="005253BA">
        <w:rPr>
          <w:rFonts w:ascii="Arial" w:hAnsi="Arial" w:cs="Arial"/>
          <w:i/>
          <w:sz w:val="22"/>
          <w:szCs w:val="22"/>
        </w:rPr>
        <w:t xml:space="preserve">l </w:t>
      </w:r>
      <w:r w:rsidRPr="005253BA">
        <w:rPr>
          <w:rFonts w:ascii="Arial" w:hAnsi="Arial" w:cs="Arial"/>
          <w:sz w:val="22"/>
          <w:szCs w:val="22"/>
        </w:rPr>
        <w:t>‒</w:t>
      </w:r>
      <w:r w:rsidR="00945809" w:rsidRPr="005253BA">
        <w:rPr>
          <w:rFonts w:ascii="Arial" w:hAnsi="Arial" w:cs="Arial"/>
          <w:sz w:val="22"/>
          <w:szCs w:val="22"/>
        </w:rPr>
        <w:t xml:space="preserve"> длина рычага; </w:t>
      </w:r>
      <w:r w:rsidR="00945809" w:rsidRPr="005253BA">
        <w:rPr>
          <w:rFonts w:ascii="Arial" w:hAnsi="Arial" w:cs="Arial"/>
          <w:i/>
          <w:sz w:val="22"/>
          <w:szCs w:val="22"/>
        </w:rPr>
        <w:t>Р</w:t>
      </w:r>
      <w:r w:rsidR="00945809" w:rsidRPr="005253BA">
        <w:rPr>
          <w:rFonts w:ascii="Arial" w:hAnsi="Arial" w:cs="Arial"/>
          <w:sz w:val="22"/>
          <w:szCs w:val="22"/>
        </w:rPr>
        <w:t xml:space="preserve"> </w:t>
      </w:r>
      <w:r w:rsidRPr="005253BA">
        <w:rPr>
          <w:rFonts w:ascii="Arial" w:hAnsi="Arial" w:cs="Arial"/>
          <w:sz w:val="22"/>
          <w:szCs w:val="22"/>
        </w:rPr>
        <w:t>‒</w:t>
      </w:r>
      <w:r w:rsidR="00945809" w:rsidRPr="005253BA">
        <w:rPr>
          <w:rFonts w:ascii="Arial" w:hAnsi="Arial" w:cs="Arial"/>
          <w:sz w:val="22"/>
          <w:szCs w:val="22"/>
        </w:rPr>
        <w:t xml:space="preserve"> сила, действующая на испы</w:t>
      </w:r>
      <w:r w:rsidR="00F84C31" w:rsidRPr="005253BA">
        <w:rPr>
          <w:rFonts w:ascii="Arial" w:hAnsi="Arial" w:cs="Arial"/>
          <w:sz w:val="22"/>
          <w:szCs w:val="22"/>
        </w:rPr>
        <w:t>ту</w:t>
      </w:r>
      <w:r w:rsidR="003A023A" w:rsidRPr="005253BA">
        <w:rPr>
          <w:rFonts w:ascii="Arial" w:hAnsi="Arial" w:cs="Arial"/>
          <w:sz w:val="22"/>
          <w:szCs w:val="22"/>
        </w:rPr>
        <w:t>емый</w:t>
      </w:r>
      <w:r w:rsidR="00945809" w:rsidRPr="005253BA">
        <w:rPr>
          <w:rFonts w:ascii="Arial" w:hAnsi="Arial" w:cs="Arial"/>
          <w:sz w:val="22"/>
          <w:szCs w:val="22"/>
        </w:rPr>
        <w:t xml:space="preserve"> образец, подвергая его изгибу</w:t>
      </w:r>
    </w:p>
    <w:p w14:paraId="18C9DC5F" w14:textId="77777777" w:rsidR="00945809" w:rsidRPr="005253BA" w:rsidRDefault="00945809" w:rsidP="00382202">
      <w:pPr>
        <w:spacing w:line="360" w:lineRule="auto"/>
        <w:ind w:firstLine="708"/>
        <w:jc w:val="center"/>
        <w:rPr>
          <w:rFonts w:ascii="Arial" w:hAnsi="Arial" w:cs="Arial"/>
          <w:sz w:val="14"/>
          <w:szCs w:val="22"/>
        </w:rPr>
      </w:pPr>
    </w:p>
    <w:p w14:paraId="1317D698" w14:textId="0392328C" w:rsidR="00945809" w:rsidRDefault="00382202" w:rsidP="00726FE4">
      <w:pPr>
        <w:spacing w:line="360" w:lineRule="auto"/>
        <w:jc w:val="center"/>
        <w:rPr>
          <w:rFonts w:ascii="Arial" w:hAnsi="Arial" w:cs="Arial"/>
          <w:sz w:val="22"/>
          <w:szCs w:val="22"/>
        </w:rPr>
      </w:pPr>
      <w:r w:rsidRPr="005253BA">
        <w:rPr>
          <w:rFonts w:ascii="Arial" w:hAnsi="Arial" w:cs="Arial"/>
          <w:sz w:val="22"/>
          <w:szCs w:val="22"/>
        </w:rPr>
        <w:t xml:space="preserve">Рисунок </w:t>
      </w:r>
      <w:r w:rsidR="00F90F75">
        <w:rPr>
          <w:rFonts w:ascii="Arial" w:hAnsi="Arial" w:cs="Arial"/>
          <w:sz w:val="22"/>
          <w:szCs w:val="22"/>
        </w:rPr>
        <w:t>И</w:t>
      </w:r>
      <w:r w:rsidRPr="005253BA">
        <w:rPr>
          <w:rFonts w:ascii="Arial" w:hAnsi="Arial" w:cs="Arial"/>
          <w:sz w:val="22"/>
          <w:szCs w:val="22"/>
        </w:rPr>
        <w:t>.1</w:t>
      </w:r>
      <w:r w:rsidR="00945809" w:rsidRPr="005253BA">
        <w:rPr>
          <w:rFonts w:ascii="Arial" w:hAnsi="Arial" w:cs="Arial"/>
          <w:sz w:val="22"/>
          <w:szCs w:val="22"/>
        </w:rPr>
        <w:t xml:space="preserve"> </w:t>
      </w:r>
      <w:r w:rsidR="00726FE4" w:rsidRPr="005253BA">
        <w:rPr>
          <w:rFonts w:ascii="Arial" w:hAnsi="Arial" w:cs="Arial"/>
          <w:sz w:val="22"/>
          <w:szCs w:val="22"/>
        </w:rPr>
        <w:t>–</w:t>
      </w:r>
      <w:r w:rsidR="00945809" w:rsidRPr="005253BA">
        <w:rPr>
          <w:rFonts w:ascii="Arial" w:hAnsi="Arial" w:cs="Arial"/>
          <w:sz w:val="22"/>
          <w:szCs w:val="22"/>
        </w:rPr>
        <w:t xml:space="preserve"> Схема установки для испытаний </w:t>
      </w:r>
      <w:r w:rsidRPr="005253BA">
        <w:rPr>
          <w:rFonts w:ascii="Arial" w:hAnsi="Arial" w:cs="Arial"/>
          <w:sz w:val="22"/>
          <w:szCs w:val="22"/>
        </w:rPr>
        <w:t>проката</w:t>
      </w:r>
      <w:r w:rsidR="00945809" w:rsidRPr="005253BA">
        <w:rPr>
          <w:rFonts w:ascii="Arial" w:hAnsi="Arial" w:cs="Arial"/>
          <w:sz w:val="22"/>
          <w:szCs w:val="22"/>
        </w:rPr>
        <w:t xml:space="preserve"> на стойкость к коррозионному растрескиванию в условиях изгиба</w:t>
      </w:r>
    </w:p>
    <w:p w14:paraId="436384AC" w14:textId="5BE58171" w:rsidR="005253BA" w:rsidRDefault="005253BA" w:rsidP="00726FE4">
      <w:pPr>
        <w:spacing w:line="360" w:lineRule="auto"/>
        <w:jc w:val="center"/>
        <w:rPr>
          <w:rFonts w:ascii="Arial" w:hAnsi="Arial" w:cs="Arial"/>
          <w:sz w:val="22"/>
          <w:szCs w:val="22"/>
        </w:rPr>
      </w:pPr>
    </w:p>
    <w:p w14:paraId="7FEF4763" w14:textId="7E818812" w:rsidR="00945809" w:rsidRPr="005253BA" w:rsidRDefault="00F90F75" w:rsidP="005253BA">
      <w:pPr>
        <w:spacing w:line="360" w:lineRule="auto"/>
        <w:ind w:firstLine="709"/>
        <w:jc w:val="both"/>
        <w:rPr>
          <w:rFonts w:ascii="Arial" w:hAnsi="Arial" w:cs="Arial"/>
          <w:b/>
          <w:sz w:val="22"/>
          <w:szCs w:val="22"/>
        </w:rPr>
      </w:pPr>
      <w:r>
        <w:rPr>
          <w:rFonts w:ascii="Arial" w:hAnsi="Arial" w:cs="Arial"/>
          <w:b/>
          <w:sz w:val="22"/>
          <w:szCs w:val="22"/>
        </w:rPr>
        <w:lastRenderedPageBreak/>
        <w:t>И</w:t>
      </w:r>
      <w:r w:rsidR="00945809" w:rsidRPr="005253BA">
        <w:rPr>
          <w:rFonts w:ascii="Arial" w:hAnsi="Arial" w:cs="Arial"/>
          <w:b/>
          <w:sz w:val="22"/>
          <w:szCs w:val="22"/>
        </w:rPr>
        <w:t>.4 Материалы, реактивы и растворы</w:t>
      </w:r>
    </w:p>
    <w:p w14:paraId="5CB9BB1B" w14:textId="77777777" w:rsidR="009121C3" w:rsidRPr="005253BA" w:rsidRDefault="00945809" w:rsidP="005253BA">
      <w:pPr>
        <w:spacing w:line="360" w:lineRule="auto"/>
        <w:ind w:firstLine="709"/>
        <w:jc w:val="both"/>
        <w:rPr>
          <w:rFonts w:ascii="Arial" w:hAnsi="Arial" w:cs="Arial"/>
          <w:sz w:val="22"/>
          <w:szCs w:val="22"/>
        </w:rPr>
      </w:pPr>
      <w:r w:rsidRPr="005253BA">
        <w:rPr>
          <w:rFonts w:ascii="Arial" w:hAnsi="Arial" w:cs="Arial"/>
          <w:sz w:val="22"/>
          <w:szCs w:val="22"/>
        </w:rPr>
        <w:t>Ацетон по ГОСТ 2603.</w:t>
      </w:r>
    </w:p>
    <w:p w14:paraId="293520AF" w14:textId="03F286C8" w:rsidR="00945809" w:rsidRPr="005253BA" w:rsidRDefault="00945809" w:rsidP="005253BA">
      <w:pPr>
        <w:spacing w:line="360" w:lineRule="auto"/>
        <w:ind w:firstLine="709"/>
        <w:jc w:val="both"/>
        <w:rPr>
          <w:rFonts w:ascii="Arial" w:hAnsi="Arial" w:cs="Arial"/>
          <w:sz w:val="22"/>
          <w:szCs w:val="22"/>
        </w:rPr>
      </w:pPr>
      <w:r w:rsidRPr="005253BA">
        <w:rPr>
          <w:rFonts w:ascii="Arial" w:hAnsi="Arial" w:cs="Arial"/>
          <w:sz w:val="22"/>
          <w:szCs w:val="22"/>
        </w:rPr>
        <w:t>Спирт этиловый</w:t>
      </w:r>
      <w:r w:rsidR="00382202" w:rsidRPr="005253BA">
        <w:rPr>
          <w:rFonts w:ascii="Arial" w:hAnsi="Arial" w:cs="Arial"/>
          <w:sz w:val="22"/>
          <w:szCs w:val="22"/>
        </w:rPr>
        <w:t xml:space="preserve"> по нормативн</w:t>
      </w:r>
      <w:r w:rsidR="00022CA0" w:rsidRPr="005253BA">
        <w:rPr>
          <w:rFonts w:ascii="Arial" w:hAnsi="Arial" w:cs="Arial"/>
          <w:sz w:val="22"/>
          <w:szCs w:val="22"/>
        </w:rPr>
        <w:t>ым</w:t>
      </w:r>
      <w:r w:rsidR="00382202" w:rsidRPr="005253BA">
        <w:rPr>
          <w:rFonts w:ascii="Arial" w:hAnsi="Arial" w:cs="Arial"/>
          <w:sz w:val="22"/>
          <w:szCs w:val="22"/>
        </w:rPr>
        <w:t xml:space="preserve"> документа</w:t>
      </w:r>
      <w:r w:rsidR="00022CA0" w:rsidRPr="005253BA">
        <w:rPr>
          <w:rFonts w:ascii="Arial" w:hAnsi="Arial" w:cs="Arial"/>
          <w:sz w:val="22"/>
          <w:szCs w:val="22"/>
        </w:rPr>
        <w:t>м</w:t>
      </w:r>
      <w:r w:rsidRPr="005253BA">
        <w:rPr>
          <w:rFonts w:ascii="Arial" w:hAnsi="Arial" w:cs="Arial"/>
          <w:sz w:val="22"/>
          <w:szCs w:val="22"/>
        </w:rPr>
        <w:t>.</w:t>
      </w:r>
    </w:p>
    <w:p w14:paraId="763398F6" w14:textId="77777777" w:rsidR="00945809" w:rsidRPr="005253BA" w:rsidRDefault="00945809" w:rsidP="005253BA">
      <w:pPr>
        <w:spacing w:line="360" w:lineRule="auto"/>
        <w:ind w:firstLine="709"/>
        <w:jc w:val="both"/>
        <w:rPr>
          <w:rFonts w:ascii="Arial" w:hAnsi="Arial" w:cs="Arial"/>
          <w:sz w:val="22"/>
          <w:szCs w:val="22"/>
        </w:rPr>
      </w:pPr>
      <w:r w:rsidRPr="005253BA">
        <w:rPr>
          <w:rFonts w:ascii="Arial" w:hAnsi="Arial" w:cs="Arial"/>
          <w:sz w:val="22"/>
          <w:szCs w:val="22"/>
        </w:rPr>
        <w:t>Кальций азотнокислый по ГОСТ 4142.</w:t>
      </w:r>
    </w:p>
    <w:p w14:paraId="348008D5" w14:textId="77777777" w:rsidR="00945809" w:rsidRPr="005253BA" w:rsidRDefault="00945809" w:rsidP="005253BA">
      <w:pPr>
        <w:spacing w:line="360" w:lineRule="auto"/>
        <w:ind w:firstLine="709"/>
        <w:jc w:val="both"/>
        <w:rPr>
          <w:rFonts w:ascii="Arial" w:hAnsi="Arial" w:cs="Arial"/>
          <w:sz w:val="22"/>
          <w:szCs w:val="22"/>
        </w:rPr>
      </w:pPr>
      <w:r w:rsidRPr="005253BA">
        <w:rPr>
          <w:rFonts w:ascii="Arial" w:hAnsi="Arial" w:cs="Arial"/>
          <w:sz w:val="22"/>
          <w:szCs w:val="22"/>
        </w:rPr>
        <w:t>Аммоний азотнокислый по ГОСТ 22867.</w:t>
      </w:r>
    </w:p>
    <w:p w14:paraId="2EDFA9C6" w14:textId="77777777" w:rsidR="00945809" w:rsidRPr="005253BA" w:rsidRDefault="00945809" w:rsidP="005253BA">
      <w:pPr>
        <w:spacing w:line="360" w:lineRule="auto"/>
        <w:ind w:firstLine="709"/>
        <w:jc w:val="both"/>
        <w:rPr>
          <w:rFonts w:ascii="Arial" w:hAnsi="Arial" w:cs="Arial"/>
          <w:sz w:val="22"/>
          <w:szCs w:val="22"/>
        </w:rPr>
      </w:pPr>
      <w:r w:rsidRPr="005253BA">
        <w:rPr>
          <w:rFonts w:ascii="Arial" w:hAnsi="Arial" w:cs="Arial"/>
          <w:sz w:val="22"/>
          <w:szCs w:val="22"/>
        </w:rPr>
        <w:t>Бумага фильтровальная по ГОСТ 12026.</w:t>
      </w:r>
    </w:p>
    <w:p w14:paraId="5580D4F7" w14:textId="77777777" w:rsidR="00945809" w:rsidRPr="005253BA" w:rsidRDefault="00945809" w:rsidP="005253BA">
      <w:pPr>
        <w:spacing w:line="360" w:lineRule="auto"/>
        <w:ind w:firstLine="709"/>
        <w:jc w:val="both"/>
        <w:rPr>
          <w:rFonts w:ascii="Arial" w:hAnsi="Arial" w:cs="Arial"/>
          <w:sz w:val="22"/>
          <w:szCs w:val="22"/>
        </w:rPr>
      </w:pPr>
      <w:r w:rsidRPr="005253BA">
        <w:rPr>
          <w:rFonts w:ascii="Arial" w:hAnsi="Arial" w:cs="Arial"/>
          <w:sz w:val="22"/>
          <w:szCs w:val="22"/>
        </w:rPr>
        <w:t>Раствор для испытания: 600 массовых долей азотнокислого кальция и 50 массовых долей азотнокислого аммония растворяют в 350 массовых долях воды (см. ГОСТ 23732).</w:t>
      </w:r>
    </w:p>
    <w:p w14:paraId="4A76DEDF" w14:textId="2EC9DAC6" w:rsidR="00945809" w:rsidRPr="005253BA" w:rsidRDefault="00F90F75" w:rsidP="005253BA">
      <w:pPr>
        <w:spacing w:line="360" w:lineRule="auto"/>
        <w:ind w:firstLine="709"/>
        <w:jc w:val="both"/>
        <w:rPr>
          <w:rFonts w:ascii="Arial" w:hAnsi="Arial" w:cs="Arial"/>
          <w:b/>
          <w:sz w:val="22"/>
          <w:szCs w:val="22"/>
        </w:rPr>
      </w:pPr>
      <w:r>
        <w:rPr>
          <w:rFonts w:ascii="Arial" w:hAnsi="Arial" w:cs="Arial"/>
          <w:b/>
          <w:sz w:val="22"/>
          <w:szCs w:val="22"/>
        </w:rPr>
        <w:t>И</w:t>
      </w:r>
      <w:r w:rsidR="00945809" w:rsidRPr="005253BA">
        <w:rPr>
          <w:rFonts w:ascii="Arial" w:hAnsi="Arial" w:cs="Arial"/>
          <w:b/>
          <w:sz w:val="22"/>
          <w:szCs w:val="22"/>
        </w:rPr>
        <w:t>.5 Проведение испытания</w:t>
      </w:r>
    </w:p>
    <w:p w14:paraId="35BB8E72" w14:textId="43B23A81" w:rsidR="00945809" w:rsidRPr="005253BA" w:rsidRDefault="00F90F75" w:rsidP="005253BA">
      <w:pPr>
        <w:spacing w:line="360" w:lineRule="auto"/>
        <w:ind w:firstLine="709"/>
        <w:jc w:val="both"/>
        <w:rPr>
          <w:rFonts w:ascii="Arial" w:hAnsi="Arial" w:cs="Arial"/>
          <w:sz w:val="22"/>
          <w:szCs w:val="22"/>
        </w:rPr>
      </w:pPr>
      <w:r>
        <w:rPr>
          <w:rFonts w:ascii="Arial" w:hAnsi="Arial" w:cs="Arial"/>
          <w:sz w:val="22"/>
          <w:szCs w:val="22"/>
        </w:rPr>
        <w:t>И</w:t>
      </w:r>
      <w:r w:rsidR="00945809" w:rsidRPr="005253BA">
        <w:rPr>
          <w:rFonts w:ascii="Arial" w:hAnsi="Arial" w:cs="Arial"/>
          <w:sz w:val="22"/>
          <w:szCs w:val="22"/>
        </w:rPr>
        <w:t xml:space="preserve">.5.1 Испытания проводят </w:t>
      </w:r>
      <w:r w:rsidR="00022CA0" w:rsidRPr="005253BA">
        <w:rPr>
          <w:rFonts w:ascii="Arial" w:hAnsi="Arial" w:cs="Arial"/>
          <w:sz w:val="22"/>
          <w:szCs w:val="22"/>
        </w:rPr>
        <w:t xml:space="preserve">в растворе при температуре </w:t>
      </w:r>
      <w:r w:rsidR="005D7B3A">
        <w:rPr>
          <w:rFonts w:ascii="Arial" w:hAnsi="Arial" w:cs="Arial"/>
          <w:sz w:val="22"/>
          <w:szCs w:val="22"/>
        </w:rPr>
        <w:t>(</w:t>
      </w:r>
      <w:r w:rsidR="009F3651" w:rsidRPr="005253BA">
        <w:rPr>
          <w:rFonts w:ascii="Arial" w:hAnsi="Arial" w:cs="Arial"/>
          <w:sz w:val="22"/>
          <w:szCs w:val="22"/>
        </w:rPr>
        <w:t>98</w:t>
      </w:r>
      <w:r w:rsidR="00022CA0" w:rsidRPr="005253BA">
        <w:rPr>
          <w:rFonts w:ascii="Arial" w:hAnsi="Arial" w:cs="Arial"/>
          <w:sz w:val="22"/>
          <w:szCs w:val="22"/>
        </w:rPr>
        <w:t>‒</w:t>
      </w:r>
      <w:r w:rsidR="00945809" w:rsidRPr="005253BA">
        <w:rPr>
          <w:rFonts w:ascii="Arial" w:hAnsi="Arial" w:cs="Arial"/>
          <w:sz w:val="22"/>
          <w:szCs w:val="22"/>
        </w:rPr>
        <w:t>100</w:t>
      </w:r>
      <w:r w:rsidR="005D7B3A">
        <w:rPr>
          <w:rFonts w:ascii="Arial" w:hAnsi="Arial" w:cs="Arial"/>
          <w:sz w:val="22"/>
          <w:szCs w:val="22"/>
        </w:rPr>
        <w:t>)</w:t>
      </w:r>
      <w:r w:rsidR="00945809" w:rsidRPr="005253BA">
        <w:rPr>
          <w:rFonts w:ascii="Arial" w:hAnsi="Arial" w:cs="Arial"/>
          <w:sz w:val="22"/>
          <w:szCs w:val="22"/>
        </w:rPr>
        <w:t xml:space="preserve"> °С</w:t>
      </w:r>
      <w:r w:rsidR="003A023A" w:rsidRPr="005253BA">
        <w:rPr>
          <w:rFonts w:ascii="Arial" w:hAnsi="Arial" w:cs="Arial"/>
          <w:sz w:val="22"/>
          <w:szCs w:val="22"/>
        </w:rPr>
        <w:t>,</w:t>
      </w:r>
      <w:r w:rsidR="00945809" w:rsidRPr="005253BA">
        <w:rPr>
          <w:rFonts w:ascii="Arial" w:hAnsi="Arial" w:cs="Arial"/>
          <w:sz w:val="22"/>
          <w:szCs w:val="22"/>
        </w:rPr>
        <w:t xml:space="preserve"> при </w:t>
      </w:r>
      <w:r w:rsidR="00145A5A" w:rsidRPr="005253BA">
        <w:rPr>
          <w:rFonts w:ascii="Arial" w:hAnsi="Arial" w:cs="Arial"/>
          <w:sz w:val="22"/>
          <w:szCs w:val="22"/>
        </w:rPr>
        <w:t>н</w:t>
      </w:r>
      <w:r w:rsidR="00945809" w:rsidRPr="005253BA">
        <w:rPr>
          <w:rFonts w:ascii="Arial" w:hAnsi="Arial" w:cs="Arial"/>
          <w:sz w:val="22"/>
          <w:szCs w:val="22"/>
        </w:rPr>
        <w:t>апряжении 0,9 σ</w:t>
      </w:r>
      <w:r w:rsidR="00945809" w:rsidRPr="005253BA">
        <w:rPr>
          <w:rFonts w:ascii="Arial" w:hAnsi="Arial" w:cs="Arial"/>
          <w:sz w:val="22"/>
          <w:szCs w:val="22"/>
          <w:vertAlign w:val="subscript"/>
        </w:rPr>
        <w:t>0</w:t>
      </w:r>
      <w:r w:rsidR="00145A5A" w:rsidRPr="005253BA">
        <w:rPr>
          <w:rFonts w:ascii="Arial" w:hAnsi="Arial" w:cs="Arial"/>
          <w:sz w:val="22"/>
          <w:szCs w:val="22"/>
          <w:vertAlign w:val="subscript"/>
        </w:rPr>
        <w:t>,</w:t>
      </w:r>
      <w:r w:rsidR="00945809" w:rsidRPr="005253BA">
        <w:rPr>
          <w:rFonts w:ascii="Arial" w:hAnsi="Arial" w:cs="Arial"/>
          <w:sz w:val="22"/>
          <w:szCs w:val="22"/>
          <w:vertAlign w:val="subscript"/>
        </w:rPr>
        <w:t>2</w:t>
      </w:r>
      <w:r w:rsidR="00145A5A" w:rsidRPr="005253BA">
        <w:rPr>
          <w:rFonts w:ascii="Arial" w:hAnsi="Arial" w:cs="Arial"/>
          <w:sz w:val="22"/>
          <w:szCs w:val="22"/>
          <w:vertAlign w:val="subscript"/>
        </w:rPr>
        <w:t xml:space="preserve"> </w:t>
      </w:r>
      <w:r w:rsidR="00145A5A" w:rsidRPr="005253BA">
        <w:rPr>
          <w:rFonts w:ascii="Arial" w:hAnsi="Arial" w:cs="Arial"/>
          <w:sz w:val="22"/>
          <w:szCs w:val="22"/>
        </w:rPr>
        <w:t xml:space="preserve">(по таблицам 5, </w:t>
      </w:r>
      <w:r w:rsidR="00431089">
        <w:rPr>
          <w:rFonts w:ascii="Arial" w:hAnsi="Arial" w:cs="Arial"/>
          <w:sz w:val="22"/>
          <w:szCs w:val="22"/>
        </w:rPr>
        <w:t>8</w:t>
      </w:r>
      <w:r w:rsidR="00145A5A" w:rsidRPr="005253BA">
        <w:rPr>
          <w:rFonts w:ascii="Arial" w:hAnsi="Arial" w:cs="Arial"/>
          <w:sz w:val="22"/>
          <w:szCs w:val="22"/>
        </w:rPr>
        <w:t>)</w:t>
      </w:r>
      <w:r w:rsidR="00945809" w:rsidRPr="005253BA">
        <w:rPr>
          <w:rFonts w:ascii="Arial" w:hAnsi="Arial" w:cs="Arial"/>
          <w:sz w:val="22"/>
          <w:szCs w:val="22"/>
        </w:rPr>
        <w:t>.</w:t>
      </w:r>
    </w:p>
    <w:p w14:paraId="77546C26" w14:textId="586673FA" w:rsidR="00945809" w:rsidRPr="005253BA" w:rsidRDefault="00F90F75" w:rsidP="005253BA">
      <w:pPr>
        <w:spacing w:line="360" w:lineRule="auto"/>
        <w:ind w:firstLine="709"/>
        <w:jc w:val="both"/>
        <w:rPr>
          <w:rFonts w:ascii="Arial" w:hAnsi="Arial" w:cs="Arial"/>
          <w:sz w:val="22"/>
          <w:szCs w:val="22"/>
        </w:rPr>
      </w:pPr>
      <w:r>
        <w:rPr>
          <w:rFonts w:ascii="Arial" w:hAnsi="Arial" w:cs="Arial"/>
          <w:sz w:val="22"/>
          <w:szCs w:val="22"/>
        </w:rPr>
        <w:t>И</w:t>
      </w:r>
      <w:r w:rsidR="00945809" w:rsidRPr="005253BA">
        <w:rPr>
          <w:rFonts w:ascii="Arial" w:hAnsi="Arial" w:cs="Arial"/>
          <w:sz w:val="22"/>
          <w:szCs w:val="22"/>
        </w:rPr>
        <w:t xml:space="preserve">.5.2 Изгибающий момент </w:t>
      </w:r>
      <w:r w:rsidR="00945809" w:rsidRPr="005253BA">
        <w:rPr>
          <w:rFonts w:ascii="Arial" w:hAnsi="Arial" w:cs="Arial"/>
          <w:i/>
          <w:sz w:val="22"/>
          <w:szCs w:val="22"/>
        </w:rPr>
        <w:t>М</w:t>
      </w:r>
      <w:r w:rsidR="00945809" w:rsidRPr="005253BA">
        <w:rPr>
          <w:rFonts w:ascii="Arial" w:hAnsi="Arial" w:cs="Arial"/>
          <w:sz w:val="22"/>
          <w:szCs w:val="22"/>
        </w:rPr>
        <w:t>, Н·м, вычисляют по формуле</w:t>
      </w:r>
    </w:p>
    <w:p w14:paraId="7CC5EB9B" w14:textId="77777777" w:rsidR="00E8138F" w:rsidRPr="005253BA" w:rsidRDefault="00E8138F" w:rsidP="005253BA">
      <w:pPr>
        <w:spacing w:line="360" w:lineRule="auto"/>
        <w:ind w:firstLine="708"/>
        <w:jc w:val="both"/>
        <w:rPr>
          <w:rFonts w:ascii="Arial" w:hAnsi="Arial" w:cs="Arial"/>
          <w:sz w:val="22"/>
          <w:szCs w:val="22"/>
        </w:rPr>
      </w:pPr>
    </w:p>
    <w:p w14:paraId="4FEC989C" w14:textId="4E790AFC" w:rsidR="00945809" w:rsidRPr="005253BA" w:rsidRDefault="001B13F7" w:rsidP="005253BA">
      <w:pPr>
        <w:spacing w:line="360" w:lineRule="auto"/>
        <w:ind w:firstLine="708"/>
        <w:jc w:val="right"/>
        <w:rPr>
          <w:rFonts w:ascii="Arial" w:hAnsi="Arial" w:cs="Arial"/>
          <w:sz w:val="22"/>
          <w:szCs w:val="22"/>
        </w:rPr>
      </w:pPr>
      <w:r w:rsidRPr="005253BA">
        <w:rPr>
          <w:rFonts w:ascii="Arial" w:hAnsi="Arial" w:cs="Arial"/>
          <w:sz w:val="22"/>
          <w:szCs w:val="22"/>
        </w:rPr>
        <w:t xml:space="preserve">             </w:t>
      </w:r>
      <w:r w:rsidR="00F462B9" w:rsidRPr="005253BA">
        <w:rPr>
          <w:rFonts w:ascii="Arial" w:hAnsi="Arial" w:cs="Arial"/>
          <w:sz w:val="22"/>
          <w:szCs w:val="22"/>
        </w:rPr>
        <w:t xml:space="preserve">                  </w:t>
      </w:r>
      <w:r w:rsidRPr="005253BA">
        <w:rPr>
          <w:rFonts w:ascii="Arial" w:hAnsi="Arial" w:cs="Arial"/>
          <w:sz w:val="22"/>
          <w:szCs w:val="22"/>
        </w:rPr>
        <w:t xml:space="preserve">     </w:t>
      </w:r>
      <w:r w:rsidR="00945809" w:rsidRPr="005253BA">
        <w:rPr>
          <w:rFonts w:ascii="Arial" w:hAnsi="Arial" w:cs="Arial"/>
          <w:i/>
          <w:sz w:val="22"/>
          <w:szCs w:val="22"/>
        </w:rPr>
        <w:t>M</w:t>
      </w:r>
      <w:r w:rsidR="00945809" w:rsidRPr="005253BA">
        <w:rPr>
          <w:rFonts w:ascii="Arial" w:hAnsi="Arial" w:cs="Arial"/>
          <w:sz w:val="22"/>
          <w:szCs w:val="22"/>
        </w:rPr>
        <w:t xml:space="preserve"> = </w:t>
      </w:r>
      <w:r w:rsidR="00F462B9" w:rsidRPr="005253BA">
        <w:rPr>
          <w:rFonts w:ascii="Arial" w:hAnsi="Arial" w:cs="Arial"/>
          <w:sz w:val="22"/>
          <w:szCs w:val="22"/>
        </w:rPr>
        <w:t>0,9 σ</w:t>
      </w:r>
      <w:r w:rsidR="00F462B9" w:rsidRPr="005253BA">
        <w:rPr>
          <w:rFonts w:ascii="Arial" w:hAnsi="Arial" w:cs="Arial"/>
          <w:sz w:val="22"/>
          <w:szCs w:val="22"/>
          <w:vertAlign w:val="subscript"/>
        </w:rPr>
        <w:t xml:space="preserve">0,2 </w:t>
      </w:r>
      <w:r w:rsidR="00945809" w:rsidRPr="005253BA">
        <w:rPr>
          <w:rFonts w:ascii="Arial" w:hAnsi="Arial" w:cs="Arial"/>
          <w:i/>
          <w:sz w:val="22"/>
          <w:szCs w:val="22"/>
        </w:rPr>
        <w:t>W</w:t>
      </w:r>
      <w:r w:rsidRPr="005253BA">
        <w:rPr>
          <w:rFonts w:ascii="Arial" w:hAnsi="Arial" w:cs="Arial"/>
          <w:sz w:val="22"/>
          <w:szCs w:val="22"/>
        </w:rPr>
        <w:t>,</w:t>
      </w:r>
      <w:r w:rsidR="00945809" w:rsidRPr="005253BA">
        <w:rPr>
          <w:rFonts w:ascii="Arial" w:hAnsi="Arial" w:cs="Arial"/>
          <w:sz w:val="22"/>
          <w:szCs w:val="22"/>
        </w:rPr>
        <w:t xml:space="preserve">                                           </w:t>
      </w:r>
      <w:r w:rsidR="0067521D" w:rsidRPr="005253BA">
        <w:rPr>
          <w:rFonts w:ascii="Arial" w:hAnsi="Arial" w:cs="Arial"/>
          <w:sz w:val="22"/>
          <w:szCs w:val="22"/>
        </w:rPr>
        <w:t xml:space="preserve">           </w:t>
      </w:r>
      <w:r w:rsidR="00945809" w:rsidRPr="005253BA">
        <w:rPr>
          <w:rFonts w:ascii="Arial" w:hAnsi="Arial" w:cs="Arial"/>
          <w:sz w:val="22"/>
          <w:szCs w:val="22"/>
        </w:rPr>
        <w:t xml:space="preserve"> (</w:t>
      </w:r>
      <w:r w:rsidR="00F90F75">
        <w:rPr>
          <w:rFonts w:ascii="Arial" w:hAnsi="Arial" w:cs="Arial"/>
          <w:sz w:val="22"/>
          <w:szCs w:val="22"/>
        </w:rPr>
        <w:t>И</w:t>
      </w:r>
      <w:r w:rsidR="00D1593D" w:rsidRPr="005253BA">
        <w:rPr>
          <w:rFonts w:ascii="Arial" w:hAnsi="Arial" w:cs="Arial"/>
          <w:sz w:val="22"/>
          <w:szCs w:val="22"/>
        </w:rPr>
        <w:t>.1</w:t>
      </w:r>
      <w:r w:rsidR="00945809" w:rsidRPr="005253BA">
        <w:rPr>
          <w:rFonts w:ascii="Arial" w:hAnsi="Arial" w:cs="Arial"/>
          <w:sz w:val="22"/>
          <w:szCs w:val="22"/>
        </w:rPr>
        <w:t>)</w:t>
      </w:r>
    </w:p>
    <w:p w14:paraId="42A789E4" w14:textId="1410CF2B" w:rsidR="00945809" w:rsidRPr="005253BA" w:rsidRDefault="00945809" w:rsidP="005253BA">
      <w:pPr>
        <w:spacing w:line="360" w:lineRule="auto"/>
        <w:jc w:val="both"/>
        <w:rPr>
          <w:rFonts w:ascii="Arial" w:hAnsi="Arial" w:cs="Arial"/>
          <w:spacing w:val="-2"/>
          <w:sz w:val="22"/>
          <w:szCs w:val="22"/>
        </w:rPr>
      </w:pPr>
      <w:r w:rsidRPr="005253BA">
        <w:rPr>
          <w:rFonts w:ascii="Arial" w:hAnsi="Arial" w:cs="Arial"/>
          <w:spacing w:val="-2"/>
          <w:sz w:val="22"/>
          <w:szCs w:val="22"/>
        </w:rPr>
        <w:t xml:space="preserve">где </w:t>
      </w:r>
      <w:r w:rsidRPr="005253BA">
        <w:rPr>
          <w:rFonts w:ascii="Arial" w:hAnsi="Arial" w:cs="Arial"/>
          <w:i/>
          <w:spacing w:val="-2"/>
          <w:sz w:val="22"/>
          <w:szCs w:val="22"/>
        </w:rPr>
        <w:t>W</w:t>
      </w:r>
      <w:r w:rsidRPr="005253BA">
        <w:rPr>
          <w:rFonts w:ascii="Arial" w:hAnsi="Arial" w:cs="Arial"/>
          <w:spacing w:val="-2"/>
          <w:sz w:val="22"/>
          <w:szCs w:val="22"/>
        </w:rPr>
        <w:t xml:space="preserve"> </w:t>
      </w:r>
      <w:r w:rsidR="00022CA0" w:rsidRPr="005253BA">
        <w:rPr>
          <w:rFonts w:ascii="Arial" w:hAnsi="Arial" w:cs="Arial"/>
          <w:spacing w:val="-2"/>
          <w:sz w:val="22"/>
          <w:szCs w:val="22"/>
        </w:rPr>
        <w:t>‒</w:t>
      </w:r>
      <w:r w:rsidRPr="005253BA">
        <w:rPr>
          <w:rFonts w:ascii="Arial" w:hAnsi="Arial" w:cs="Arial"/>
          <w:spacing w:val="-2"/>
          <w:sz w:val="22"/>
          <w:szCs w:val="22"/>
        </w:rPr>
        <w:t xml:space="preserve"> момент сопротивления поперечного сечения образца, м</w:t>
      </w:r>
      <w:r w:rsidRPr="005253BA">
        <w:rPr>
          <w:rFonts w:ascii="Arial" w:hAnsi="Arial" w:cs="Arial"/>
          <w:spacing w:val="-2"/>
          <w:sz w:val="22"/>
          <w:szCs w:val="22"/>
          <w:vertAlign w:val="superscript"/>
        </w:rPr>
        <w:t>3</w:t>
      </w:r>
      <w:r w:rsidRPr="005253BA">
        <w:rPr>
          <w:rFonts w:ascii="Arial" w:hAnsi="Arial" w:cs="Arial"/>
          <w:spacing w:val="-2"/>
          <w:sz w:val="22"/>
          <w:szCs w:val="22"/>
        </w:rPr>
        <w:t>, вычисленный по формуле</w:t>
      </w:r>
    </w:p>
    <w:p w14:paraId="3061B4EA" w14:textId="77777777" w:rsidR="00945809" w:rsidRPr="005253BA" w:rsidRDefault="00945809" w:rsidP="005253BA">
      <w:pPr>
        <w:spacing w:line="360" w:lineRule="auto"/>
        <w:ind w:firstLine="708"/>
        <w:jc w:val="both"/>
        <w:rPr>
          <w:rFonts w:ascii="Arial" w:hAnsi="Arial" w:cs="Arial"/>
          <w:sz w:val="22"/>
          <w:szCs w:val="22"/>
        </w:rPr>
      </w:pPr>
    </w:p>
    <w:p w14:paraId="2F663A9E" w14:textId="71FAAAD2" w:rsidR="00945809" w:rsidRPr="005253BA" w:rsidRDefault="000360E3" w:rsidP="005253BA">
      <w:pPr>
        <w:spacing w:line="360" w:lineRule="auto"/>
        <w:ind w:firstLine="708"/>
        <w:jc w:val="right"/>
        <w:rPr>
          <w:rFonts w:ascii="Arial" w:hAnsi="Arial" w:cs="Arial"/>
          <w:sz w:val="22"/>
          <w:szCs w:val="22"/>
        </w:rPr>
      </w:pPr>
      <w:r w:rsidRPr="005253BA">
        <w:rPr>
          <w:rFonts w:ascii="Arial" w:hAnsi="Arial" w:cs="Arial"/>
          <w:position w:val="-24"/>
          <w:sz w:val="22"/>
          <w:szCs w:val="22"/>
        </w:rPr>
        <w:object w:dxaOrig="999" w:dyaOrig="660" w14:anchorId="42B50540">
          <v:shape id="_x0000_i1053" type="#_x0000_t75" style="width:51pt;height:36pt" o:ole="">
            <v:imagedata r:id="rId113" o:title=""/>
          </v:shape>
          <o:OLEObject Type="Embed" ProgID="Equation.3" ShapeID="_x0000_i1053" DrawAspect="Content" ObjectID="_1846667461" r:id="rId114"/>
        </w:object>
      </w:r>
      <w:r w:rsidR="001B13F7" w:rsidRPr="005253BA">
        <w:rPr>
          <w:rFonts w:ascii="Arial" w:hAnsi="Arial" w:cs="Arial"/>
          <w:sz w:val="22"/>
          <w:szCs w:val="22"/>
        </w:rPr>
        <w:t>,</w:t>
      </w:r>
      <w:r w:rsidR="00726FE4" w:rsidRPr="005253BA">
        <w:rPr>
          <w:rFonts w:ascii="Arial" w:hAnsi="Arial" w:cs="Arial"/>
          <w:sz w:val="22"/>
          <w:szCs w:val="22"/>
        </w:rPr>
        <w:t xml:space="preserve">              </w:t>
      </w:r>
      <w:r w:rsidR="00945809" w:rsidRPr="005253BA">
        <w:rPr>
          <w:rFonts w:ascii="Arial" w:hAnsi="Arial" w:cs="Arial"/>
          <w:sz w:val="22"/>
          <w:szCs w:val="22"/>
        </w:rPr>
        <w:t xml:space="preserve">                               </w:t>
      </w:r>
      <w:r w:rsidR="0067521D" w:rsidRPr="005253BA">
        <w:rPr>
          <w:rFonts w:ascii="Arial" w:hAnsi="Arial" w:cs="Arial"/>
          <w:sz w:val="22"/>
          <w:szCs w:val="22"/>
        </w:rPr>
        <w:t xml:space="preserve">             </w:t>
      </w:r>
      <w:r w:rsidR="00945809" w:rsidRPr="005253BA">
        <w:rPr>
          <w:rFonts w:ascii="Arial" w:hAnsi="Arial" w:cs="Arial"/>
          <w:sz w:val="22"/>
          <w:szCs w:val="22"/>
        </w:rPr>
        <w:t>(</w:t>
      </w:r>
      <w:r w:rsidR="00F90F75">
        <w:rPr>
          <w:rFonts w:ascii="Arial" w:hAnsi="Arial" w:cs="Arial"/>
          <w:sz w:val="22"/>
          <w:szCs w:val="22"/>
        </w:rPr>
        <w:t>И</w:t>
      </w:r>
      <w:r w:rsidR="00D1593D" w:rsidRPr="005253BA">
        <w:rPr>
          <w:rFonts w:ascii="Arial" w:hAnsi="Arial" w:cs="Arial"/>
          <w:sz w:val="22"/>
          <w:szCs w:val="22"/>
        </w:rPr>
        <w:t>.2</w:t>
      </w:r>
      <w:r w:rsidR="00945809" w:rsidRPr="005253BA">
        <w:rPr>
          <w:rFonts w:ascii="Arial" w:hAnsi="Arial" w:cs="Arial"/>
          <w:sz w:val="22"/>
          <w:szCs w:val="22"/>
        </w:rPr>
        <w:t>)</w:t>
      </w:r>
    </w:p>
    <w:p w14:paraId="7FE38F6B" w14:textId="64AADBB1" w:rsidR="00945809" w:rsidRPr="005253BA" w:rsidRDefault="00945809" w:rsidP="005253BA">
      <w:pPr>
        <w:spacing w:line="360" w:lineRule="auto"/>
        <w:jc w:val="both"/>
        <w:rPr>
          <w:rFonts w:ascii="Arial" w:hAnsi="Arial" w:cs="Arial"/>
          <w:sz w:val="22"/>
          <w:szCs w:val="22"/>
        </w:rPr>
      </w:pPr>
      <w:r w:rsidRPr="005253BA">
        <w:rPr>
          <w:rFonts w:ascii="Arial" w:hAnsi="Arial" w:cs="Arial"/>
          <w:sz w:val="22"/>
          <w:szCs w:val="22"/>
        </w:rPr>
        <w:t xml:space="preserve">где </w:t>
      </w:r>
      <w:r w:rsidRPr="005253BA">
        <w:rPr>
          <w:rFonts w:ascii="Arial" w:hAnsi="Arial" w:cs="Arial"/>
          <w:i/>
          <w:sz w:val="22"/>
          <w:szCs w:val="22"/>
        </w:rPr>
        <w:t>d</w:t>
      </w:r>
      <w:r w:rsidRPr="005253BA">
        <w:rPr>
          <w:rFonts w:ascii="Arial" w:hAnsi="Arial" w:cs="Arial"/>
          <w:sz w:val="22"/>
          <w:szCs w:val="22"/>
        </w:rPr>
        <w:t xml:space="preserve"> </w:t>
      </w:r>
      <w:r w:rsidR="00022CA0" w:rsidRPr="005253BA">
        <w:rPr>
          <w:rFonts w:ascii="Arial" w:hAnsi="Arial" w:cs="Arial"/>
          <w:sz w:val="22"/>
          <w:szCs w:val="22"/>
        </w:rPr>
        <w:t>‒</w:t>
      </w:r>
      <w:r w:rsidRPr="005253BA">
        <w:rPr>
          <w:rFonts w:ascii="Arial" w:hAnsi="Arial" w:cs="Arial"/>
          <w:sz w:val="22"/>
          <w:szCs w:val="22"/>
        </w:rPr>
        <w:t xml:space="preserve"> диаметр образца, м.</w:t>
      </w:r>
    </w:p>
    <w:p w14:paraId="5801FBC6" w14:textId="2F102A33" w:rsidR="00945809" w:rsidRPr="005253BA" w:rsidRDefault="00975F83" w:rsidP="005253BA">
      <w:pPr>
        <w:spacing w:line="360" w:lineRule="auto"/>
        <w:ind w:firstLine="708"/>
        <w:jc w:val="both"/>
        <w:rPr>
          <w:rFonts w:ascii="Arial" w:hAnsi="Arial" w:cs="Arial"/>
          <w:sz w:val="22"/>
          <w:szCs w:val="22"/>
        </w:rPr>
      </w:pPr>
      <w:r>
        <w:rPr>
          <w:rFonts w:ascii="Arial" w:hAnsi="Arial" w:cs="Arial"/>
          <w:sz w:val="22"/>
          <w:szCs w:val="22"/>
        </w:rPr>
        <w:t>И</w:t>
      </w:r>
      <w:r w:rsidR="001B13F7" w:rsidRPr="005253BA">
        <w:rPr>
          <w:rFonts w:ascii="Arial" w:hAnsi="Arial" w:cs="Arial"/>
          <w:sz w:val="22"/>
          <w:szCs w:val="22"/>
        </w:rPr>
        <w:t>.5.3</w:t>
      </w:r>
      <w:r w:rsidR="00945809" w:rsidRPr="005253BA">
        <w:rPr>
          <w:rFonts w:ascii="Arial" w:hAnsi="Arial" w:cs="Arial"/>
          <w:sz w:val="22"/>
          <w:szCs w:val="22"/>
        </w:rPr>
        <w:t xml:space="preserve"> Значение действующей силы </w:t>
      </w:r>
      <w:r w:rsidR="00945809" w:rsidRPr="005253BA">
        <w:rPr>
          <w:rFonts w:ascii="Arial" w:hAnsi="Arial" w:cs="Arial"/>
          <w:i/>
          <w:sz w:val="22"/>
          <w:szCs w:val="22"/>
        </w:rPr>
        <w:t>Р</w:t>
      </w:r>
      <w:r w:rsidR="00945809" w:rsidRPr="005253BA">
        <w:rPr>
          <w:rFonts w:ascii="Arial" w:hAnsi="Arial" w:cs="Arial"/>
          <w:sz w:val="22"/>
          <w:szCs w:val="22"/>
        </w:rPr>
        <w:t xml:space="preserve">, </w:t>
      </w:r>
      <w:r w:rsidR="00945809" w:rsidRPr="005253BA">
        <w:rPr>
          <w:rFonts w:ascii="Arial" w:hAnsi="Arial" w:cs="Arial"/>
          <w:i/>
          <w:sz w:val="22"/>
          <w:szCs w:val="22"/>
        </w:rPr>
        <w:t>Н</w:t>
      </w:r>
      <w:r w:rsidR="00945809" w:rsidRPr="005253BA">
        <w:rPr>
          <w:rFonts w:ascii="Arial" w:hAnsi="Arial" w:cs="Arial"/>
          <w:sz w:val="22"/>
          <w:szCs w:val="22"/>
        </w:rPr>
        <w:t>, вычисляют по формуле</w:t>
      </w:r>
    </w:p>
    <w:p w14:paraId="5F24B72A" w14:textId="77777777" w:rsidR="00945809" w:rsidRPr="005253BA" w:rsidRDefault="00945809" w:rsidP="005253BA">
      <w:pPr>
        <w:spacing w:line="360" w:lineRule="auto"/>
        <w:ind w:firstLine="708"/>
        <w:jc w:val="both"/>
        <w:rPr>
          <w:rFonts w:ascii="Arial" w:hAnsi="Arial" w:cs="Arial"/>
          <w:sz w:val="22"/>
          <w:szCs w:val="22"/>
        </w:rPr>
      </w:pPr>
    </w:p>
    <w:p w14:paraId="1E93B71A" w14:textId="74E4E27C" w:rsidR="00945809" w:rsidRPr="005253BA" w:rsidRDefault="000360E3" w:rsidP="005253BA">
      <w:pPr>
        <w:spacing w:line="360" w:lineRule="auto"/>
        <w:ind w:firstLine="708"/>
        <w:jc w:val="right"/>
        <w:rPr>
          <w:rFonts w:ascii="Arial" w:hAnsi="Arial" w:cs="Arial"/>
          <w:sz w:val="22"/>
          <w:szCs w:val="22"/>
        </w:rPr>
      </w:pPr>
      <w:r w:rsidRPr="005253BA">
        <w:rPr>
          <w:rFonts w:ascii="Arial" w:hAnsi="Arial" w:cs="Arial"/>
          <w:position w:val="-22"/>
          <w:sz w:val="22"/>
          <w:szCs w:val="22"/>
        </w:rPr>
        <w:object w:dxaOrig="760" w:dyaOrig="620" w14:anchorId="35974B9B">
          <v:shape id="_x0000_i1054" type="#_x0000_t75" style="width:38.25pt;height:28.5pt" o:ole="">
            <v:imagedata r:id="rId115" o:title=""/>
          </v:shape>
          <o:OLEObject Type="Embed" ProgID="Equation.3" ShapeID="_x0000_i1054" DrawAspect="Content" ObjectID="_1846667462" r:id="rId116"/>
        </w:object>
      </w:r>
      <w:r w:rsidR="001B13F7" w:rsidRPr="005253BA">
        <w:rPr>
          <w:rFonts w:ascii="Arial" w:hAnsi="Arial" w:cs="Arial"/>
          <w:sz w:val="22"/>
          <w:szCs w:val="22"/>
        </w:rPr>
        <w:t>,</w:t>
      </w:r>
      <w:r w:rsidR="00945809" w:rsidRPr="005253BA">
        <w:rPr>
          <w:rFonts w:ascii="Arial" w:hAnsi="Arial" w:cs="Arial"/>
          <w:sz w:val="22"/>
          <w:szCs w:val="22"/>
        </w:rPr>
        <w:t xml:space="preserve">                                                 </w:t>
      </w:r>
      <w:r w:rsidR="0067521D" w:rsidRPr="005253BA">
        <w:rPr>
          <w:rFonts w:ascii="Arial" w:hAnsi="Arial" w:cs="Arial"/>
          <w:sz w:val="22"/>
          <w:szCs w:val="22"/>
        </w:rPr>
        <w:t xml:space="preserve">            </w:t>
      </w:r>
      <w:r w:rsidR="00945809" w:rsidRPr="005253BA">
        <w:rPr>
          <w:rFonts w:ascii="Arial" w:hAnsi="Arial" w:cs="Arial"/>
          <w:sz w:val="22"/>
          <w:szCs w:val="22"/>
        </w:rPr>
        <w:t>(</w:t>
      </w:r>
      <w:r w:rsidR="00F90F75">
        <w:rPr>
          <w:rFonts w:ascii="Arial" w:hAnsi="Arial" w:cs="Arial"/>
          <w:sz w:val="22"/>
          <w:szCs w:val="22"/>
        </w:rPr>
        <w:t>И</w:t>
      </w:r>
      <w:r w:rsidR="00DB0C9F" w:rsidRPr="005253BA">
        <w:rPr>
          <w:rFonts w:ascii="Arial" w:hAnsi="Arial" w:cs="Arial"/>
          <w:sz w:val="22"/>
          <w:szCs w:val="22"/>
        </w:rPr>
        <w:t>.3</w:t>
      </w:r>
      <w:r w:rsidR="00945809" w:rsidRPr="005253BA">
        <w:rPr>
          <w:rFonts w:ascii="Arial" w:hAnsi="Arial" w:cs="Arial"/>
          <w:sz w:val="22"/>
          <w:szCs w:val="22"/>
        </w:rPr>
        <w:t>)</w:t>
      </w:r>
    </w:p>
    <w:p w14:paraId="23E4290E" w14:textId="13F7C0A2" w:rsidR="00945809" w:rsidRPr="005253BA" w:rsidRDefault="00945809" w:rsidP="005253BA">
      <w:pPr>
        <w:spacing w:line="360" w:lineRule="auto"/>
        <w:jc w:val="both"/>
        <w:rPr>
          <w:rFonts w:ascii="Arial" w:hAnsi="Arial" w:cs="Arial"/>
          <w:sz w:val="22"/>
          <w:szCs w:val="22"/>
        </w:rPr>
      </w:pPr>
      <w:r w:rsidRPr="005253BA">
        <w:rPr>
          <w:rFonts w:ascii="Arial" w:hAnsi="Arial" w:cs="Arial"/>
          <w:sz w:val="22"/>
          <w:szCs w:val="22"/>
        </w:rPr>
        <w:t xml:space="preserve">где </w:t>
      </w:r>
      <w:r w:rsidRPr="005253BA">
        <w:rPr>
          <w:rFonts w:ascii="Arial" w:hAnsi="Arial" w:cs="Arial"/>
          <w:i/>
          <w:sz w:val="22"/>
          <w:szCs w:val="22"/>
        </w:rPr>
        <w:t>L</w:t>
      </w:r>
      <w:r w:rsidRPr="005253BA">
        <w:rPr>
          <w:rFonts w:ascii="Arial" w:hAnsi="Arial" w:cs="Arial"/>
          <w:sz w:val="22"/>
          <w:szCs w:val="22"/>
        </w:rPr>
        <w:t xml:space="preserve"> </w:t>
      </w:r>
      <w:r w:rsidR="000360E3" w:rsidRPr="005253BA">
        <w:rPr>
          <w:rFonts w:ascii="Arial" w:hAnsi="Arial" w:cs="Arial"/>
          <w:sz w:val="22"/>
          <w:szCs w:val="22"/>
        </w:rPr>
        <w:t>‒</w:t>
      </w:r>
      <w:r w:rsidRPr="005253BA">
        <w:rPr>
          <w:rFonts w:ascii="Arial" w:hAnsi="Arial" w:cs="Arial"/>
          <w:sz w:val="22"/>
          <w:szCs w:val="22"/>
        </w:rPr>
        <w:t xml:space="preserve"> горизонтальная проекция плеча силы, м.</w:t>
      </w:r>
    </w:p>
    <w:p w14:paraId="0307B1F1" w14:textId="35892119" w:rsidR="00945809" w:rsidRPr="005253BA" w:rsidRDefault="00975F83" w:rsidP="005253BA">
      <w:pPr>
        <w:spacing w:line="360" w:lineRule="auto"/>
        <w:ind w:firstLine="708"/>
        <w:jc w:val="both"/>
        <w:rPr>
          <w:rFonts w:ascii="Arial" w:hAnsi="Arial" w:cs="Arial"/>
          <w:sz w:val="22"/>
          <w:szCs w:val="22"/>
        </w:rPr>
      </w:pPr>
      <w:r>
        <w:rPr>
          <w:rFonts w:ascii="Arial" w:hAnsi="Arial" w:cs="Arial"/>
          <w:sz w:val="22"/>
          <w:szCs w:val="22"/>
        </w:rPr>
        <w:t>И</w:t>
      </w:r>
      <w:r w:rsidR="00945809" w:rsidRPr="005253BA">
        <w:rPr>
          <w:rFonts w:ascii="Arial" w:hAnsi="Arial" w:cs="Arial"/>
          <w:sz w:val="22"/>
          <w:szCs w:val="22"/>
        </w:rPr>
        <w:t xml:space="preserve">.5.4 Массу груза </w:t>
      </w:r>
      <w:r w:rsidR="00945809" w:rsidRPr="005253BA">
        <w:rPr>
          <w:rFonts w:ascii="Arial" w:hAnsi="Arial" w:cs="Arial"/>
          <w:i/>
          <w:sz w:val="22"/>
          <w:szCs w:val="22"/>
        </w:rPr>
        <w:t>G</w:t>
      </w:r>
      <w:r w:rsidR="00945809" w:rsidRPr="005253BA">
        <w:rPr>
          <w:rFonts w:ascii="Arial" w:hAnsi="Arial" w:cs="Arial"/>
          <w:sz w:val="22"/>
          <w:szCs w:val="22"/>
        </w:rPr>
        <w:t>, кг, вычисляют по формуле</w:t>
      </w:r>
    </w:p>
    <w:p w14:paraId="59421256" w14:textId="77777777" w:rsidR="00945809" w:rsidRPr="005253BA" w:rsidRDefault="00945809" w:rsidP="005253BA">
      <w:pPr>
        <w:spacing w:line="360" w:lineRule="auto"/>
        <w:ind w:firstLine="708"/>
        <w:jc w:val="both"/>
        <w:rPr>
          <w:rFonts w:ascii="Arial" w:hAnsi="Arial" w:cs="Arial"/>
          <w:sz w:val="22"/>
          <w:szCs w:val="22"/>
        </w:rPr>
      </w:pPr>
    </w:p>
    <w:p w14:paraId="56C65864" w14:textId="07930CB0" w:rsidR="00945809" w:rsidRPr="005253BA" w:rsidRDefault="000360E3" w:rsidP="005253BA">
      <w:pPr>
        <w:spacing w:line="360" w:lineRule="auto"/>
        <w:ind w:firstLine="708"/>
        <w:jc w:val="right"/>
        <w:rPr>
          <w:rFonts w:ascii="Arial" w:hAnsi="Arial" w:cs="Arial"/>
          <w:sz w:val="22"/>
          <w:szCs w:val="22"/>
        </w:rPr>
      </w:pPr>
      <w:r w:rsidRPr="005253BA">
        <w:rPr>
          <w:rFonts w:ascii="Arial" w:hAnsi="Arial" w:cs="Arial"/>
          <w:position w:val="-28"/>
          <w:sz w:val="22"/>
          <w:szCs w:val="22"/>
        </w:rPr>
        <w:object w:dxaOrig="1180" w:dyaOrig="680" w14:anchorId="083C4D9B">
          <v:shape id="_x0000_i1055" type="#_x0000_t75" style="width:57.75pt;height:36.75pt" o:ole="">
            <v:imagedata r:id="rId117" o:title=""/>
          </v:shape>
          <o:OLEObject Type="Embed" ProgID="Equation.3" ShapeID="_x0000_i1055" DrawAspect="Content" ObjectID="_1846667463" r:id="rId118"/>
        </w:object>
      </w:r>
      <w:r w:rsidR="00945809" w:rsidRPr="005253BA">
        <w:rPr>
          <w:rFonts w:ascii="Arial" w:hAnsi="Arial" w:cs="Arial"/>
          <w:sz w:val="22"/>
          <w:szCs w:val="22"/>
        </w:rPr>
        <w:t xml:space="preserve"> </w:t>
      </w:r>
      <w:r w:rsidRPr="005253BA">
        <w:rPr>
          <w:rFonts w:ascii="Arial" w:hAnsi="Arial" w:cs="Arial"/>
          <w:sz w:val="22"/>
          <w:szCs w:val="22"/>
        </w:rPr>
        <w:t>,</w:t>
      </w:r>
      <w:r w:rsidR="00945809" w:rsidRPr="005253BA">
        <w:rPr>
          <w:rFonts w:ascii="Arial" w:hAnsi="Arial" w:cs="Arial"/>
          <w:sz w:val="22"/>
          <w:szCs w:val="22"/>
        </w:rPr>
        <w:t xml:space="preserve">                                         </w:t>
      </w:r>
      <w:r w:rsidR="0067521D" w:rsidRPr="005253BA">
        <w:rPr>
          <w:rFonts w:ascii="Arial" w:hAnsi="Arial" w:cs="Arial"/>
          <w:sz w:val="22"/>
          <w:szCs w:val="22"/>
        </w:rPr>
        <w:t xml:space="preserve">               </w:t>
      </w:r>
      <w:r w:rsidR="00945809" w:rsidRPr="005253BA">
        <w:rPr>
          <w:rFonts w:ascii="Arial" w:hAnsi="Arial" w:cs="Arial"/>
          <w:sz w:val="22"/>
          <w:szCs w:val="22"/>
        </w:rPr>
        <w:t>(</w:t>
      </w:r>
      <w:r w:rsidR="00F90F75">
        <w:rPr>
          <w:rFonts w:ascii="Arial" w:hAnsi="Arial" w:cs="Arial"/>
          <w:sz w:val="22"/>
          <w:szCs w:val="22"/>
        </w:rPr>
        <w:t>И</w:t>
      </w:r>
      <w:r w:rsidR="00DB0C9F" w:rsidRPr="005253BA">
        <w:rPr>
          <w:rFonts w:ascii="Arial" w:hAnsi="Arial" w:cs="Arial"/>
          <w:sz w:val="22"/>
          <w:szCs w:val="22"/>
        </w:rPr>
        <w:t>.4</w:t>
      </w:r>
      <w:r w:rsidR="00945809" w:rsidRPr="005253BA">
        <w:rPr>
          <w:rFonts w:ascii="Arial" w:hAnsi="Arial" w:cs="Arial"/>
          <w:sz w:val="22"/>
          <w:szCs w:val="22"/>
        </w:rPr>
        <w:t>)</w:t>
      </w:r>
    </w:p>
    <w:p w14:paraId="1239DB6F" w14:textId="5C09E4C4" w:rsidR="00945809" w:rsidRPr="005253BA" w:rsidRDefault="00945809" w:rsidP="005253BA">
      <w:pPr>
        <w:spacing w:line="360" w:lineRule="auto"/>
        <w:jc w:val="both"/>
        <w:rPr>
          <w:rFonts w:ascii="Arial" w:hAnsi="Arial" w:cs="Arial"/>
          <w:sz w:val="22"/>
          <w:szCs w:val="22"/>
        </w:rPr>
      </w:pPr>
      <w:r w:rsidRPr="005253BA">
        <w:rPr>
          <w:rFonts w:ascii="Arial" w:hAnsi="Arial" w:cs="Arial"/>
          <w:sz w:val="22"/>
          <w:szCs w:val="22"/>
        </w:rPr>
        <w:t xml:space="preserve">где </w:t>
      </w:r>
      <w:r w:rsidRPr="005253BA">
        <w:rPr>
          <w:rFonts w:ascii="Arial" w:hAnsi="Arial" w:cs="Arial"/>
          <w:i/>
          <w:sz w:val="22"/>
          <w:szCs w:val="22"/>
        </w:rPr>
        <w:t>G</w:t>
      </w:r>
      <w:r w:rsidRPr="005253BA">
        <w:rPr>
          <w:rFonts w:ascii="Arial" w:hAnsi="Arial" w:cs="Arial"/>
          <w:sz w:val="22"/>
          <w:szCs w:val="22"/>
          <w:vertAlign w:val="subscript"/>
        </w:rPr>
        <w:t>0</w:t>
      </w:r>
      <w:r w:rsidRPr="005253BA">
        <w:rPr>
          <w:rFonts w:ascii="Arial" w:hAnsi="Arial" w:cs="Arial"/>
          <w:sz w:val="22"/>
          <w:szCs w:val="22"/>
        </w:rPr>
        <w:t xml:space="preserve"> </w:t>
      </w:r>
      <w:r w:rsidR="000360E3" w:rsidRPr="005253BA">
        <w:rPr>
          <w:rFonts w:ascii="Arial" w:hAnsi="Arial" w:cs="Arial"/>
          <w:sz w:val="22"/>
          <w:szCs w:val="22"/>
        </w:rPr>
        <w:t>‒</w:t>
      </w:r>
      <w:r w:rsidRPr="005253BA">
        <w:rPr>
          <w:rFonts w:ascii="Arial" w:hAnsi="Arial" w:cs="Arial"/>
          <w:sz w:val="22"/>
          <w:szCs w:val="22"/>
        </w:rPr>
        <w:t xml:space="preserve"> масса грузовой платформы и масса рычага, кг;</w:t>
      </w:r>
    </w:p>
    <w:p w14:paraId="50A3E267" w14:textId="6D82932E" w:rsidR="00945809" w:rsidRPr="005253BA" w:rsidRDefault="00945809" w:rsidP="005253BA">
      <w:pPr>
        <w:spacing w:line="360" w:lineRule="auto"/>
        <w:ind w:firstLine="426"/>
        <w:jc w:val="both"/>
        <w:rPr>
          <w:rFonts w:ascii="Arial" w:hAnsi="Arial" w:cs="Arial"/>
          <w:sz w:val="22"/>
          <w:szCs w:val="22"/>
        </w:rPr>
      </w:pPr>
      <w:r w:rsidRPr="005253BA">
        <w:rPr>
          <w:rFonts w:ascii="Arial" w:hAnsi="Arial" w:cs="Arial"/>
          <w:i/>
          <w:sz w:val="22"/>
          <w:szCs w:val="22"/>
        </w:rPr>
        <w:t xml:space="preserve">g </w:t>
      </w:r>
      <w:r w:rsidR="000360E3" w:rsidRPr="005253BA">
        <w:rPr>
          <w:rFonts w:ascii="Arial" w:hAnsi="Arial" w:cs="Arial"/>
          <w:sz w:val="22"/>
          <w:szCs w:val="22"/>
        </w:rPr>
        <w:t>‒</w:t>
      </w:r>
      <w:r w:rsidRPr="005253BA">
        <w:rPr>
          <w:rFonts w:ascii="Arial" w:hAnsi="Arial" w:cs="Arial"/>
          <w:sz w:val="22"/>
          <w:szCs w:val="22"/>
        </w:rPr>
        <w:t xml:space="preserve"> гравитационное ускорение, </w:t>
      </w:r>
      <w:r w:rsidR="00DB0C9F" w:rsidRPr="005253BA">
        <w:rPr>
          <w:rFonts w:ascii="Arial" w:hAnsi="Arial" w:cs="Arial"/>
          <w:sz w:val="22"/>
          <w:szCs w:val="22"/>
        </w:rPr>
        <w:t>м</w:t>
      </w:r>
      <w:r w:rsidRPr="005253BA">
        <w:rPr>
          <w:rFonts w:ascii="Arial" w:hAnsi="Arial" w:cs="Arial"/>
          <w:sz w:val="22"/>
          <w:szCs w:val="22"/>
        </w:rPr>
        <w:t>·с</w:t>
      </w:r>
      <w:r w:rsidRPr="005253BA">
        <w:rPr>
          <w:rFonts w:ascii="Arial" w:hAnsi="Arial" w:cs="Arial"/>
          <w:sz w:val="22"/>
          <w:szCs w:val="22"/>
          <w:vertAlign w:val="superscript"/>
        </w:rPr>
        <w:t>-2</w:t>
      </w:r>
      <w:r w:rsidRPr="005253BA">
        <w:rPr>
          <w:rFonts w:ascii="Arial" w:hAnsi="Arial" w:cs="Arial"/>
          <w:sz w:val="22"/>
          <w:szCs w:val="22"/>
        </w:rPr>
        <w:t>.</w:t>
      </w:r>
    </w:p>
    <w:p w14:paraId="3A316249" w14:textId="0A295172" w:rsidR="00945809" w:rsidRDefault="00945809" w:rsidP="005253BA">
      <w:pPr>
        <w:spacing w:line="360" w:lineRule="auto"/>
        <w:ind w:firstLine="708"/>
        <w:jc w:val="both"/>
        <w:rPr>
          <w:rFonts w:ascii="Arial" w:hAnsi="Arial" w:cs="Arial"/>
          <w:sz w:val="22"/>
          <w:szCs w:val="22"/>
        </w:rPr>
      </w:pPr>
      <w:r w:rsidRPr="005253BA">
        <w:rPr>
          <w:rFonts w:ascii="Arial" w:hAnsi="Arial" w:cs="Arial"/>
          <w:sz w:val="22"/>
          <w:szCs w:val="22"/>
        </w:rPr>
        <w:t xml:space="preserve">После приложения груза массой </w:t>
      </w:r>
      <w:r w:rsidRPr="005253BA">
        <w:rPr>
          <w:rFonts w:ascii="Arial" w:hAnsi="Arial" w:cs="Arial"/>
          <w:i/>
          <w:sz w:val="22"/>
          <w:szCs w:val="22"/>
        </w:rPr>
        <w:t>G</w:t>
      </w:r>
      <w:r w:rsidRPr="005253BA">
        <w:rPr>
          <w:rFonts w:ascii="Arial" w:hAnsi="Arial" w:cs="Arial"/>
          <w:sz w:val="22"/>
          <w:szCs w:val="22"/>
        </w:rPr>
        <w:t xml:space="preserve"> уточняют значение горизонтальной проекции плеча силы </w:t>
      </w:r>
      <w:r w:rsidRPr="005253BA">
        <w:rPr>
          <w:rFonts w:ascii="Arial" w:hAnsi="Arial" w:cs="Arial"/>
          <w:i/>
          <w:sz w:val="22"/>
          <w:szCs w:val="22"/>
        </w:rPr>
        <w:t>L</w:t>
      </w:r>
      <w:r w:rsidRPr="005253BA">
        <w:rPr>
          <w:rFonts w:ascii="Arial" w:hAnsi="Arial" w:cs="Arial"/>
          <w:sz w:val="22"/>
          <w:szCs w:val="22"/>
        </w:rPr>
        <w:t xml:space="preserve"> и корректируют массу груза так, чтобы изгибающий момент соответство</w:t>
      </w:r>
      <w:r w:rsidR="00F462B9" w:rsidRPr="005253BA">
        <w:rPr>
          <w:rFonts w:ascii="Arial" w:hAnsi="Arial" w:cs="Arial"/>
          <w:sz w:val="22"/>
          <w:szCs w:val="22"/>
        </w:rPr>
        <w:t>вал вычисленному по форм</w:t>
      </w:r>
      <w:r w:rsidR="002B4ED9" w:rsidRPr="005253BA">
        <w:rPr>
          <w:rFonts w:ascii="Arial" w:hAnsi="Arial" w:cs="Arial"/>
          <w:sz w:val="22"/>
          <w:szCs w:val="22"/>
        </w:rPr>
        <w:t xml:space="preserve">уле </w:t>
      </w:r>
      <w:r w:rsidR="00F90F75">
        <w:rPr>
          <w:rFonts w:ascii="Arial" w:hAnsi="Arial" w:cs="Arial"/>
          <w:sz w:val="22"/>
          <w:szCs w:val="22"/>
        </w:rPr>
        <w:t>И</w:t>
      </w:r>
      <w:r w:rsidR="00F462B9" w:rsidRPr="005253BA">
        <w:rPr>
          <w:rFonts w:ascii="Arial" w:hAnsi="Arial" w:cs="Arial"/>
          <w:sz w:val="22"/>
          <w:szCs w:val="22"/>
        </w:rPr>
        <w:t>.1</w:t>
      </w:r>
      <w:r w:rsidRPr="005253BA">
        <w:rPr>
          <w:rFonts w:ascii="Arial" w:hAnsi="Arial" w:cs="Arial"/>
          <w:sz w:val="22"/>
          <w:szCs w:val="22"/>
        </w:rPr>
        <w:t>.</w:t>
      </w:r>
    </w:p>
    <w:p w14:paraId="6E264204" w14:textId="4CBF8C91" w:rsidR="00015B97" w:rsidRDefault="00015B97" w:rsidP="005253BA">
      <w:pPr>
        <w:spacing w:line="360" w:lineRule="auto"/>
        <w:ind w:firstLine="708"/>
        <w:jc w:val="both"/>
        <w:rPr>
          <w:rFonts w:ascii="Arial" w:hAnsi="Arial" w:cs="Arial"/>
          <w:sz w:val="22"/>
          <w:szCs w:val="22"/>
        </w:rPr>
      </w:pPr>
    </w:p>
    <w:p w14:paraId="6B806606" w14:textId="37D6DBBB" w:rsidR="00015B97" w:rsidRDefault="00015B97" w:rsidP="005253BA">
      <w:pPr>
        <w:spacing w:line="360" w:lineRule="auto"/>
        <w:ind w:firstLine="708"/>
        <w:jc w:val="both"/>
        <w:rPr>
          <w:rFonts w:ascii="Arial" w:hAnsi="Arial" w:cs="Arial"/>
          <w:sz w:val="22"/>
          <w:szCs w:val="22"/>
        </w:rPr>
      </w:pPr>
    </w:p>
    <w:p w14:paraId="48B86FF9" w14:textId="77777777" w:rsidR="00015B97" w:rsidRPr="005253BA" w:rsidRDefault="00015B97" w:rsidP="005253BA">
      <w:pPr>
        <w:spacing w:line="360" w:lineRule="auto"/>
        <w:ind w:firstLine="708"/>
        <w:jc w:val="both"/>
        <w:rPr>
          <w:rFonts w:ascii="Arial" w:hAnsi="Arial" w:cs="Arial"/>
          <w:sz w:val="22"/>
          <w:szCs w:val="22"/>
        </w:rPr>
      </w:pPr>
    </w:p>
    <w:p w14:paraId="13944E55" w14:textId="05F69815" w:rsidR="00945809" w:rsidRPr="005253BA" w:rsidRDefault="00F90F75" w:rsidP="005253BA">
      <w:pPr>
        <w:spacing w:line="360" w:lineRule="auto"/>
        <w:ind w:firstLine="708"/>
        <w:jc w:val="both"/>
        <w:rPr>
          <w:rFonts w:ascii="Arial" w:hAnsi="Arial" w:cs="Arial"/>
          <w:sz w:val="22"/>
          <w:szCs w:val="22"/>
        </w:rPr>
      </w:pPr>
      <w:r>
        <w:rPr>
          <w:rFonts w:ascii="Arial" w:hAnsi="Arial" w:cs="Arial"/>
          <w:sz w:val="22"/>
          <w:szCs w:val="22"/>
        </w:rPr>
        <w:lastRenderedPageBreak/>
        <w:t>И</w:t>
      </w:r>
      <w:r w:rsidR="00945809" w:rsidRPr="005253BA">
        <w:rPr>
          <w:rFonts w:ascii="Arial" w:hAnsi="Arial" w:cs="Arial"/>
          <w:sz w:val="22"/>
          <w:szCs w:val="22"/>
        </w:rPr>
        <w:t xml:space="preserve">.5.5 В течение испытания с помощью автоматического устройства регистрируют время до разрушения испытуемого образца. Если в течение </w:t>
      </w:r>
      <w:r w:rsidR="00DA2529" w:rsidRPr="005253BA">
        <w:rPr>
          <w:rFonts w:ascii="Arial" w:hAnsi="Arial" w:cs="Arial"/>
          <w:sz w:val="22"/>
          <w:szCs w:val="22"/>
        </w:rPr>
        <w:t xml:space="preserve">времени, указанного в </w:t>
      </w:r>
      <w:r w:rsidR="00431089" w:rsidRPr="00F46A93">
        <w:rPr>
          <w:rFonts w:ascii="Arial" w:hAnsi="Arial" w:cs="Arial"/>
          <w:sz w:val="22"/>
          <w:szCs w:val="22"/>
        </w:rPr>
        <w:t>5.6.6</w:t>
      </w:r>
      <w:r w:rsidR="00DA2529" w:rsidRPr="00F46A93">
        <w:rPr>
          <w:rFonts w:ascii="Arial" w:hAnsi="Arial" w:cs="Arial"/>
          <w:sz w:val="22"/>
          <w:szCs w:val="22"/>
        </w:rPr>
        <w:t xml:space="preserve"> и </w:t>
      </w:r>
      <w:r w:rsidR="00431089" w:rsidRPr="00F46A93">
        <w:rPr>
          <w:rFonts w:ascii="Arial" w:hAnsi="Arial" w:cs="Arial"/>
          <w:sz w:val="22"/>
          <w:szCs w:val="22"/>
        </w:rPr>
        <w:t>5.7.</w:t>
      </w:r>
      <w:r w:rsidR="001F706B" w:rsidRPr="00F46A93">
        <w:rPr>
          <w:rFonts w:ascii="Arial" w:hAnsi="Arial" w:cs="Arial"/>
          <w:sz w:val="22"/>
          <w:szCs w:val="22"/>
        </w:rPr>
        <w:t>5</w:t>
      </w:r>
      <w:r w:rsidR="00945809" w:rsidRPr="00F46A93">
        <w:rPr>
          <w:rFonts w:ascii="Arial" w:hAnsi="Arial" w:cs="Arial"/>
          <w:sz w:val="22"/>
          <w:szCs w:val="22"/>
        </w:rPr>
        <w:t xml:space="preserve"> </w:t>
      </w:r>
      <w:r w:rsidR="000360E3" w:rsidRPr="00F46A93">
        <w:rPr>
          <w:rFonts w:ascii="Arial" w:hAnsi="Arial" w:cs="Arial"/>
          <w:sz w:val="22"/>
          <w:szCs w:val="22"/>
        </w:rPr>
        <w:t xml:space="preserve">настоящего стандарта </w:t>
      </w:r>
      <w:r w:rsidR="00DA2529" w:rsidRPr="00F46A93">
        <w:rPr>
          <w:rFonts w:ascii="Arial" w:hAnsi="Arial" w:cs="Arial"/>
          <w:sz w:val="22"/>
          <w:szCs w:val="22"/>
        </w:rPr>
        <w:t>для соответствующего назначения проката</w:t>
      </w:r>
      <w:r w:rsidR="00A17DC2" w:rsidRPr="00F46A93">
        <w:rPr>
          <w:rFonts w:ascii="Arial" w:hAnsi="Arial" w:cs="Arial"/>
          <w:sz w:val="22"/>
          <w:szCs w:val="22"/>
        </w:rPr>
        <w:t>,</w:t>
      </w:r>
      <w:r w:rsidR="00DA2529" w:rsidRPr="00F46A93">
        <w:rPr>
          <w:rFonts w:ascii="Arial" w:hAnsi="Arial" w:cs="Arial"/>
          <w:sz w:val="22"/>
          <w:szCs w:val="22"/>
        </w:rPr>
        <w:t xml:space="preserve"> </w:t>
      </w:r>
      <w:r w:rsidR="00945809" w:rsidRPr="00F46A93">
        <w:rPr>
          <w:rFonts w:ascii="Arial" w:hAnsi="Arial" w:cs="Arial"/>
          <w:sz w:val="22"/>
          <w:szCs w:val="22"/>
        </w:rPr>
        <w:t>разрушение</w:t>
      </w:r>
      <w:r w:rsidR="00945809" w:rsidRPr="005253BA">
        <w:rPr>
          <w:rFonts w:ascii="Arial" w:hAnsi="Arial" w:cs="Arial"/>
          <w:sz w:val="22"/>
          <w:szCs w:val="22"/>
        </w:rPr>
        <w:t xml:space="preserve"> образца не происх</w:t>
      </w:r>
      <w:r w:rsidR="00A17DC2" w:rsidRPr="005253BA">
        <w:rPr>
          <w:rFonts w:ascii="Arial" w:hAnsi="Arial" w:cs="Arial"/>
          <w:sz w:val="22"/>
          <w:szCs w:val="22"/>
        </w:rPr>
        <w:t>одит, испытания прекращают. Такой прокат</w:t>
      </w:r>
      <w:r w:rsidR="00945809" w:rsidRPr="005253BA">
        <w:rPr>
          <w:rFonts w:ascii="Arial" w:hAnsi="Arial" w:cs="Arial"/>
          <w:sz w:val="22"/>
          <w:szCs w:val="22"/>
        </w:rPr>
        <w:t xml:space="preserve"> счита</w:t>
      </w:r>
      <w:r w:rsidR="00A17DC2" w:rsidRPr="005253BA">
        <w:rPr>
          <w:rFonts w:ascii="Arial" w:hAnsi="Arial" w:cs="Arial"/>
          <w:sz w:val="22"/>
          <w:szCs w:val="22"/>
        </w:rPr>
        <w:t>ют</w:t>
      </w:r>
      <w:r w:rsidR="00945809" w:rsidRPr="005253BA">
        <w:rPr>
          <w:rFonts w:ascii="Arial" w:hAnsi="Arial" w:cs="Arial"/>
          <w:sz w:val="22"/>
          <w:szCs w:val="22"/>
        </w:rPr>
        <w:t xml:space="preserve"> стойк</w:t>
      </w:r>
      <w:r w:rsidR="009A38DD" w:rsidRPr="005253BA">
        <w:rPr>
          <w:rFonts w:ascii="Arial" w:hAnsi="Arial" w:cs="Arial"/>
          <w:sz w:val="22"/>
          <w:szCs w:val="22"/>
        </w:rPr>
        <w:t>им</w:t>
      </w:r>
      <w:r w:rsidR="00945809" w:rsidRPr="005253BA">
        <w:rPr>
          <w:rFonts w:ascii="Arial" w:hAnsi="Arial" w:cs="Arial"/>
          <w:sz w:val="22"/>
          <w:szCs w:val="22"/>
        </w:rPr>
        <w:t xml:space="preserve"> к коррозионному растрескиванию.</w:t>
      </w:r>
    </w:p>
    <w:p w14:paraId="45CCE160" w14:textId="66AC7188" w:rsidR="006967B7" w:rsidRDefault="00F90F75" w:rsidP="005253BA">
      <w:pPr>
        <w:spacing w:line="360" w:lineRule="auto"/>
        <w:ind w:firstLine="708"/>
        <w:jc w:val="both"/>
        <w:rPr>
          <w:rFonts w:ascii="Arial" w:hAnsi="Arial" w:cs="Arial"/>
          <w:sz w:val="22"/>
          <w:szCs w:val="22"/>
        </w:rPr>
      </w:pPr>
      <w:r>
        <w:rPr>
          <w:rFonts w:ascii="Arial" w:hAnsi="Arial" w:cs="Arial"/>
          <w:sz w:val="22"/>
          <w:szCs w:val="22"/>
        </w:rPr>
        <w:t>И</w:t>
      </w:r>
      <w:r w:rsidR="00945809" w:rsidRPr="005253BA">
        <w:rPr>
          <w:rFonts w:ascii="Arial" w:hAnsi="Arial" w:cs="Arial"/>
          <w:sz w:val="22"/>
          <w:szCs w:val="22"/>
        </w:rPr>
        <w:t>.5.6 Статистическую оценку результатов испытаний проводят по ГОСТ 8.207.</w:t>
      </w:r>
    </w:p>
    <w:p w14:paraId="6D9E36C5" w14:textId="77777777" w:rsidR="006967B7" w:rsidRDefault="006967B7" w:rsidP="005253BA">
      <w:pPr>
        <w:spacing w:line="360" w:lineRule="auto"/>
        <w:ind w:firstLine="708"/>
        <w:jc w:val="both"/>
        <w:rPr>
          <w:rFonts w:ascii="Arial" w:hAnsi="Arial" w:cs="Arial"/>
          <w:sz w:val="22"/>
          <w:szCs w:val="22"/>
        </w:rPr>
      </w:pPr>
    </w:p>
    <w:p w14:paraId="726B4E92" w14:textId="77777777" w:rsidR="006967B7" w:rsidRDefault="006967B7" w:rsidP="005253BA">
      <w:pPr>
        <w:spacing w:line="360" w:lineRule="auto"/>
        <w:ind w:firstLine="708"/>
        <w:jc w:val="both"/>
        <w:rPr>
          <w:rFonts w:ascii="Arial" w:hAnsi="Arial" w:cs="Arial"/>
          <w:sz w:val="22"/>
          <w:szCs w:val="22"/>
        </w:rPr>
      </w:pPr>
    </w:p>
    <w:p w14:paraId="61749FEE" w14:textId="77777777" w:rsidR="006967B7" w:rsidRDefault="006967B7" w:rsidP="005253BA">
      <w:pPr>
        <w:spacing w:line="360" w:lineRule="auto"/>
        <w:ind w:firstLine="708"/>
        <w:jc w:val="both"/>
        <w:rPr>
          <w:rFonts w:ascii="Arial" w:hAnsi="Arial" w:cs="Arial"/>
          <w:sz w:val="22"/>
          <w:szCs w:val="22"/>
        </w:rPr>
      </w:pPr>
    </w:p>
    <w:p w14:paraId="73040FF0" w14:textId="77777777" w:rsidR="006967B7" w:rsidRDefault="006967B7" w:rsidP="005253BA">
      <w:pPr>
        <w:spacing w:line="360" w:lineRule="auto"/>
        <w:ind w:firstLine="708"/>
        <w:jc w:val="both"/>
        <w:rPr>
          <w:rFonts w:ascii="Arial" w:hAnsi="Arial" w:cs="Arial"/>
          <w:sz w:val="22"/>
          <w:szCs w:val="22"/>
        </w:rPr>
      </w:pPr>
    </w:p>
    <w:p w14:paraId="3C3A4DE0" w14:textId="77777777" w:rsidR="006967B7" w:rsidRDefault="006967B7" w:rsidP="005253BA">
      <w:pPr>
        <w:spacing w:line="360" w:lineRule="auto"/>
        <w:ind w:firstLine="708"/>
        <w:jc w:val="both"/>
        <w:rPr>
          <w:rFonts w:ascii="Arial" w:hAnsi="Arial" w:cs="Arial"/>
          <w:sz w:val="22"/>
          <w:szCs w:val="22"/>
        </w:rPr>
      </w:pPr>
    </w:p>
    <w:p w14:paraId="2553F096" w14:textId="77777777" w:rsidR="006967B7" w:rsidRDefault="006967B7" w:rsidP="005253BA">
      <w:pPr>
        <w:spacing w:line="360" w:lineRule="auto"/>
        <w:ind w:firstLine="708"/>
        <w:jc w:val="both"/>
        <w:rPr>
          <w:rFonts w:ascii="Arial" w:hAnsi="Arial" w:cs="Arial"/>
          <w:sz w:val="22"/>
          <w:szCs w:val="22"/>
        </w:rPr>
      </w:pPr>
    </w:p>
    <w:p w14:paraId="0AF1D467" w14:textId="77777777" w:rsidR="006967B7" w:rsidRDefault="006967B7" w:rsidP="005253BA">
      <w:pPr>
        <w:spacing w:line="360" w:lineRule="auto"/>
        <w:ind w:firstLine="708"/>
        <w:jc w:val="both"/>
        <w:rPr>
          <w:rFonts w:ascii="Arial" w:hAnsi="Arial" w:cs="Arial"/>
          <w:sz w:val="22"/>
          <w:szCs w:val="22"/>
        </w:rPr>
      </w:pPr>
    </w:p>
    <w:p w14:paraId="6DC2FD47" w14:textId="77777777" w:rsidR="006967B7" w:rsidRDefault="006967B7" w:rsidP="005253BA">
      <w:pPr>
        <w:spacing w:line="360" w:lineRule="auto"/>
        <w:ind w:firstLine="708"/>
        <w:jc w:val="both"/>
        <w:rPr>
          <w:rFonts w:ascii="Arial" w:hAnsi="Arial" w:cs="Arial"/>
          <w:sz w:val="22"/>
          <w:szCs w:val="22"/>
        </w:rPr>
      </w:pPr>
    </w:p>
    <w:p w14:paraId="56DD926C" w14:textId="77777777" w:rsidR="006967B7" w:rsidRDefault="006967B7" w:rsidP="005253BA">
      <w:pPr>
        <w:spacing w:line="360" w:lineRule="auto"/>
        <w:ind w:firstLine="708"/>
        <w:jc w:val="both"/>
        <w:rPr>
          <w:rFonts w:ascii="Arial" w:hAnsi="Arial" w:cs="Arial"/>
          <w:sz w:val="22"/>
          <w:szCs w:val="22"/>
        </w:rPr>
      </w:pPr>
    </w:p>
    <w:p w14:paraId="7D14F627" w14:textId="77777777" w:rsidR="006967B7" w:rsidRDefault="006967B7" w:rsidP="005253BA">
      <w:pPr>
        <w:spacing w:line="360" w:lineRule="auto"/>
        <w:ind w:firstLine="708"/>
        <w:jc w:val="both"/>
        <w:rPr>
          <w:rFonts w:ascii="Arial" w:hAnsi="Arial" w:cs="Arial"/>
          <w:sz w:val="22"/>
          <w:szCs w:val="22"/>
        </w:rPr>
      </w:pPr>
    </w:p>
    <w:p w14:paraId="7752DE08" w14:textId="77777777" w:rsidR="006967B7" w:rsidRDefault="006967B7" w:rsidP="005253BA">
      <w:pPr>
        <w:spacing w:line="360" w:lineRule="auto"/>
        <w:ind w:firstLine="708"/>
        <w:jc w:val="both"/>
        <w:rPr>
          <w:rFonts w:ascii="Arial" w:hAnsi="Arial" w:cs="Arial"/>
          <w:sz w:val="22"/>
          <w:szCs w:val="22"/>
        </w:rPr>
      </w:pPr>
    </w:p>
    <w:p w14:paraId="070A63A8" w14:textId="77777777" w:rsidR="006967B7" w:rsidRDefault="006967B7" w:rsidP="005253BA">
      <w:pPr>
        <w:spacing w:line="360" w:lineRule="auto"/>
        <w:ind w:firstLine="708"/>
        <w:jc w:val="both"/>
        <w:rPr>
          <w:rFonts w:ascii="Arial" w:hAnsi="Arial" w:cs="Arial"/>
          <w:sz w:val="22"/>
          <w:szCs w:val="22"/>
        </w:rPr>
      </w:pPr>
    </w:p>
    <w:p w14:paraId="23C3A609" w14:textId="77777777" w:rsidR="006967B7" w:rsidRDefault="006967B7" w:rsidP="005253BA">
      <w:pPr>
        <w:spacing w:line="360" w:lineRule="auto"/>
        <w:ind w:firstLine="708"/>
        <w:jc w:val="both"/>
        <w:rPr>
          <w:rFonts w:ascii="Arial" w:hAnsi="Arial" w:cs="Arial"/>
          <w:sz w:val="22"/>
          <w:szCs w:val="22"/>
        </w:rPr>
      </w:pPr>
    </w:p>
    <w:p w14:paraId="655101E5" w14:textId="77777777" w:rsidR="006967B7" w:rsidRDefault="006967B7" w:rsidP="005253BA">
      <w:pPr>
        <w:spacing w:line="360" w:lineRule="auto"/>
        <w:ind w:firstLine="708"/>
        <w:jc w:val="both"/>
        <w:rPr>
          <w:rFonts w:ascii="Arial" w:hAnsi="Arial" w:cs="Arial"/>
          <w:sz w:val="22"/>
          <w:szCs w:val="22"/>
        </w:rPr>
      </w:pPr>
    </w:p>
    <w:p w14:paraId="15090B29" w14:textId="77777777" w:rsidR="006967B7" w:rsidRDefault="006967B7" w:rsidP="005253BA">
      <w:pPr>
        <w:spacing w:line="360" w:lineRule="auto"/>
        <w:ind w:firstLine="708"/>
        <w:jc w:val="both"/>
        <w:rPr>
          <w:rFonts w:ascii="Arial" w:hAnsi="Arial" w:cs="Arial"/>
          <w:sz w:val="22"/>
          <w:szCs w:val="22"/>
        </w:rPr>
      </w:pPr>
    </w:p>
    <w:p w14:paraId="222275DC" w14:textId="77777777" w:rsidR="006967B7" w:rsidRDefault="006967B7" w:rsidP="005253BA">
      <w:pPr>
        <w:spacing w:line="360" w:lineRule="auto"/>
        <w:ind w:firstLine="708"/>
        <w:jc w:val="both"/>
        <w:rPr>
          <w:rFonts w:ascii="Arial" w:hAnsi="Arial" w:cs="Arial"/>
          <w:sz w:val="22"/>
          <w:szCs w:val="22"/>
        </w:rPr>
      </w:pPr>
    </w:p>
    <w:p w14:paraId="4D7AF496" w14:textId="77777777" w:rsidR="006967B7" w:rsidRDefault="006967B7" w:rsidP="005253BA">
      <w:pPr>
        <w:spacing w:line="360" w:lineRule="auto"/>
        <w:ind w:firstLine="708"/>
        <w:jc w:val="both"/>
        <w:rPr>
          <w:rFonts w:ascii="Arial" w:hAnsi="Arial" w:cs="Arial"/>
          <w:sz w:val="22"/>
          <w:szCs w:val="22"/>
        </w:rPr>
      </w:pPr>
    </w:p>
    <w:p w14:paraId="5AF27F1F" w14:textId="77777777" w:rsidR="006967B7" w:rsidRDefault="006967B7" w:rsidP="005253BA">
      <w:pPr>
        <w:spacing w:line="360" w:lineRule="auto"/>
        <w:ind w:firstLine="708"/>
        <w:jc w:val="both"/>
        <w:rPr>
          <w:rFonts w:ascii="Arial" w:hAnsi="Arial" w:cs="Arial"/>
          <w:sz w:val="22"/>
          <w:szCs w:val="22"/>
        </w:rPr>
      </w:pPr>
    </w:p>
    <w:p w14:paraId="3CB90233" w14:textId="77777777" w:rsidR="006967B7" w:rsidRDefault="006967B7" w:rsidP="005253BA">
      <w:pPr>
        <w:spacing w:line="360" w:lineRule="auto"/>
        <w:ind w:firstLine="708"/>
        <w:jc w:val="both"/>
        <w:rPr>
          <w:rFonts w:ascii="Arial" w:hAnsi="Arial" w:cs="Arial"/>
          <w:sz w:val="22"/>
          <w:szCs w:val="22"/>
        </w:rPr>
      </w:pPr>
    </w:p>
    <w:p w14:paraId="3D36E8BF" w14:textId="77777777" w:rsidR="006967B7" w:rsidRDefault="006967B7" w:rsidP="005253BA">
      <w:pPr>
        <w:spacing w:line="360" w:lineRule="auto"/>
        <w:ind w:firstLine="708"/>
        <w:jc w:val="both"/>
        <w:rPr>
          <w:rFonts w:ascii="Arial" w:hAnsi="Arial" w:cs="Arial"/>
          <w:sz w:val="22"/>
          <w:szCs w:val="22"/>
        </w:rPr>
      </w:pPr>
    </w:p>
    <w:p w14:paraId="4F0E2772" w14:textId="77777777" w:rsidR="006967B7" w:rsidRDefault="006967B7" w:rsidP="005253BA">
      <w:pPr>
        <w:spacing w:line="360" w:lineRule="auto"/>
        <w:ind w:firstLine="708"/>
        <w:jc w:val="both"/>
        <w:rPr>
          <w:rFonts w:ascii="Arial" w:hAnsi="Arial" w:cs="Arial"/>
          <w:sz w:val="22"/>
          <w:szCs w:val="22"/>
        </w:rPr>
      </w:pPr>
    </w:p>
    <w:p w14:paraId="042A035C" w14:textId="77777777" w:rsidR="006967B7" w:rsidRDefault="006967B7" w:rsidP="005253BA">
      <w:pPr>
        <w:spacing w:line="360" w:lineRule="auto"/>
        <w:ind w:firstLine="708"/>
        <w:jc w:val="both"/>
        <w:rPr>
          <w:rFonts w:ascii="Arial" w:hAnsi="Arial" w:cs="Arial"/>
          <w:sz w:val="22"/>
          <w:szCs w:val="22"/>
        </w:rPr>
      </w:pPr>
    </w:p>
    <w:p w14:paraId="66C0435D" w14:textId="77777777" w:rsidR="006967B7" w:rsidRDefault="006967B7" w:rsidP="005253BA">
      <w:pPr>
        <w:spacing w:line="360" w:lineRule="auto"/>
        <w:ind w:firstLine="708"/>
        <w:jc w:val="both"/>
        <w:rPr>
          <w:rFonts w:ascii="Arial" w:hAnsi="Arial" w:cs="Arial"/>
          <w:sz w:val="22"/>
          <w:szCs w:val="22"/>
        </w:rPr>
      </w:pPr>
    </w:p>
    <w:p w14:paraId="0E3A7116" w14:textId="77777777" w:rsidR="006967B7" w:rsidRDefault="006967B7" w:rsidP="005253BA">
      <w:pPr>
        <w:spacing w:line="360" w:lineRule="auto"/>
        <w:ind w:firstLine="708"/>
        <w:jc w:val="both"/>
        <w:rPr>
          <w:rFonts w:ascii="Arial" w:hAnsi="Arial" w:cs="Arial"/>
          <w:sz w:val="22"/>
          <w:szCs w:val="22"/>
        </w:rPr>
      </w:pPr>
    </w:p>
    <w:p w14:paraId="715A1AC7" w14:textId="77777777" w:rsidR="006967B7" w:rsidRDefault="006967B7" w:rsidP="005253BA">
      <w:pPr>
        <w:spacing w:line="360" w:lineRule="auto"/>
        <w:ind w:firstLine="708"/>
        <w:jc w:val="both"/>
        <w:rPr>
          <w:rFonts w:ascii="Arial" w:hAnsi="Arial" w:cs="Arial"/>
          <w:sz w:val="22"/>
          <w:szCs w:val="22"/>
        </w:rPr>
      </w:pPr>
    </w:p>
    <w:p w14:paraId="3F911078" w14:textId="77777777" w:rsidR="006967B7" w:rsidRDefault="006967B7" w:rsidP="005253BA">
      <w:pPr>
        <w:spacing w:line="360" w:lineRule="auto"/>
        <w:ind w:firstLine="708"/>
        <w:jc w:val="both"/>
        <w:rPr>
          <w:rFonts w:ascii="Arial" w:hAnsi="Arial" w:cs="Arial"/>
          <w:sz w:val="22"/>
          <w:szCs w:val="22"/>
        </w:rPr>
      </w:pPr>
    </w:p>
    <w:p w14:paraId="7C78EFEA" w14:textId="77777777" w:rsidR="006967B7" w:rsidRDefault="006967B7" w:rsidP="005253BA">
      <w:pPr>
        <w:spacing w:line="360" w:lineRule="auto"/>
        <w:ind w:firstLine="708"/>
        <w:jc w:val="both"/>
        <w:rPr>
          <w:rFonts w:ascii="Arial" w:hAnsi="Arial" w:cs="Arial"/>
          <w:sz w:val="22"/>
          <w:szCs w:val="22"/>
        </w:rPr>
      </w:pPr>
    </w:p>
    <w:p w14:paraId="6F783FD1" w14:textId="77777777" w:rsidR="006967B7" w:rsidRDefault="006967B7" w:rsidP="005253BA">
      <w:pPr>
        <w:spacing w:line="360" w:lineRule="auto"/>
        <w:ind w:firstLine="708"/>
        <w:jc w:val="both"/>
        <w:rPr>
          <w:rFonts w:ascii="Arial" w:hAnsi="Arial" w:cs="Arial"/>
          <w:sz w:val="22"/>
          <w:szCs w:val="22"/>
        </w:rPr>
      </w:pPr>
    </w:p>
    <w:p w14:paraId="595E3AAA" w14:textId="77777777" w:rsidR="006967B7" w:rsidRDefault="006967B7" w:rsidP="005253BA">
      <w:pPr>
        <w:spacing w:line="360" w:lineRule="auto"/>
        <w:ind w:firstLine="708"/>
        <w:jc w:val="both"/>
        <w:rPr>
          <w:rFonts w:ascii="Arial" w:hAnsi="Arial" w:cs="Arial"/>
          <w:sz w:val="22"/>
          <w:szCs w:val="22"/>
        </w:rPr>
      </w:pPr>
    </w:p>
    <w:p w14:paraId="5B1C344E" w14:textId="603508F0" w:rsidR="006967B7" w:rsidRDefault="006967B7" w:rsidP="005253BA">
      <w:pPr>
        <w:spacing w:line="360" w:lineRule="auto"/>
        <w:ind w:firstLine="708"/>
        <w:jc w:val="both"/>
        <w:rPr>
          <w:rFonts w:ascii="Arial" w:hAnsi="Arial" w:cs="Arial"/>
          <w:sz w:val="22"/>
          <w:szCs w:val="22"/>
        </w:rPr>
      </w:pPr>
    </w:p>
    <w:p w14:paraId="6DA4B893" w14:textId="77777777" w:rsidR="001F706B" w:rsidRDefault="001F706B" w:rsidP="005253BA">
      <w:pPr>
        <w:spacing w:line="360" w:lineRule="auto"/>
        <w:ind w:firstLine="708"/>
        <w:jc w:val="both"/>
        <w:rPr>
          <w:rFonts w:ascii="Arial" w:hAnsi="Arial" w:cs="Arial"/>
          <w:sz w:val="22"/>
          <w:szCs w:val="22"/>
        </w:rPr>
      </w:pPr>
    </w:p>
    <w:p w14:paraId="43695353" w14:textId="77777777" w:rsidR="006967B7" w:rsidRDefault="006967B7" w:rsidP="005253BA">
      <w:pPr>
        <w:spacing w:line="360" w:lineRule="auto"/>
        <w:ind w:firstLine="708"/>
        <w:jc w:val="both"/>
        <w:rPr>
          <w:rFonts w:ascii="Arial" w:hAnsi="Arial" w:cs="Arial"/>
          <w:sz w:val="22"/>
          <w:szCs w:val="22"/>
        </w:rPr>
      </w:pPr>
    </w:p>
    <w:p w14:paraId="7C429DCA" w14:textId="22AC51CF" w:rsidR="003455E3" w:rsidRPr="00A6031B" w:rsidRDefault="003455E3" w:rsidP="003455E3">
      <w:pPr>
        <w:jc w:val="center"/>
        <w:rPr>
          <w:b/>
          <w:sz w:val="28"/>
          <w:szCs w:val="28"/>
        </w:rPr>
      </w:pPr>
      <w:r w:rsidRPr="00A6031B">
        <w:rPr>
          <w:b/>
          <w:sz w:val="28"/>
          <w:szCs w:val="28"/>
        </w:rPr>
        <w:lastRenderedPageBreak/>
        <w:t>Библиография</w:t>
      </w:r>
    </w:p>
    <w:p w14:paraId="01BF7D85" w14:textId="77777777" w:rsidR="003455E3" w:rsidRPr="00A6031B" w:rsidRDefault="003455E3" w:rsidP="003455E3">
      <w:pPr>
        <w:jc w:val="center"/>
        <w:rPr>
          <w:b/>
          <w:sz w:val="28"/>
          <w:szCs w:val="28"/>
        </w:rPr>
      </w:pPr>
    </w:p>
    <w:p w14:paraId="47CB3CC1" w14:textId="77777777" w:rsidR="003455E3" w:rsidRPr="00A6031B" w:rsidRDefault="003455E3">
      <w:pPr>
        <w:rPr>
          <w:sz w:val="22"/>
          <w:szCs w:val="22"/>
        </w:rPr>
      </w:pPr>
    </w:p>
    <w:tbl>
      <w:tblPr>
        <w:tblStyle w:val="afc"/>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
        <w:gridCol w:w="2552"/>
        <w:gridCol w:w="6095"/>
      </w:tblGrid>
      <w:tr w:rsidR="003455E3" w:rsidRPr="00A6031B" w14:paraId="6FBCC742" w14:textId="77777777" w:rsidTr="003455E3">
        <w:tc>
          <w:tcPr>
            <w:tcW w:w="533" w:type="dxa"/>
          </w:tcPr>
          <w:p w14:paraId="7AB2966D" w14:textId="60286B5F" w:rsidR="003455E3" w:rsidRPr="00A6031B" w:rsidRDefault="003455E3" w:rsidP="003455E3">
            <w:r w:rsidRPr="00A6031B">
              <w:t>[1]</w:t>
            </w:r>
          </w:p>
        </w:tc>
        <w:tc>
          <w:tcPr>
            <w:tcW w:w="2552" w:type="dxa"/>
          </w:tcPr>
          <w:p w14:paraId="3041CA83" w14:textId="1C7B2732" w:rsidR="003455E3" w:rsidRPr="00A6031B" w:rsidRDefault="003455E3" w:rsidP="003455E3">
            <w:r w:rsidRPr="00A6031B">
              <w:rPr>
                <w:spacing w:val="2"/>
                <w:shd w:val="clear" w:color="auto" w:fill="FFFFFF"/>
              </w:rPr>
              <w:t>Директива 2000/53/ЕС</w:t>
            </w:r>
          </w:p>
        </w:tc>
        <w:tc>
          <w:tcPr>
            <w:tcW w:w="6095" w:type="dxa"/>
          </w:tcPr>
          <w:p w14:paraId="6702C141" w14:textId="3A665A4F" w:rsidR="003455E3" w:rsidRPr="00A6031B" w:rsidRDefault="003455E3" w:rsidP="00F84C31">
            <w:r w:rsidRPr="00A6031B">
              <w:rPr>
                <w:spacing w:val="2"/>
                <w:shd w:val="clear" w:color="auto" w:fill="FFFFFF"/>
              </w:rPr>
              <w:t>Директива Совета Европейского союза 2000/</w:t>
            </w:r>
            <w:r w:rsidR="00F84C31" w:rsidRPr="00A6031B">
              <w:rPr>
                <w:spacing w:val="2"/>
                <w:shd w:val="clear" w:color="auto" w:fill="FFFFFF"/>
              </w:rPr>
              <w:t>53/ЕС от 18 сентября 2000 года «</w:t>
            </w:r>
            <w:r w:rsidRPr="00A6031B">
              <w:rPr>
                <w:spacing w:val="2"/>
                <w:shd w:val="clear" w:color="auto" w:fill="FFFFFF"/>
              </w:rPr>
              <w:t xml:space="preserve">О </w:t>
            </w:r>
            <w:r w:rsidR="00F84C31" w:rsidRPr="00A6031B">
              <w:rPr>
                <w:spacing w:val="2"/>
                <w:shd w:val="clear" w:color="auto" w:fill="FFFFFF"/>
              </w:rPr>
              <w:t>транспортных средствах</w:t>
            </w:r>
            <w:r w:rsidR="005D7B3A">
              <w:rPr>
                <w:spacing w:val="2"/>
                <w:shd w:val="clear" w:color="auto" w:fill="FFFFFF"/>
              </w:rPr>
              <w:t xml:space="preserve"> с выработанным сроком эксплуатации</w:t>
            </w:r>
            <w:r w:rsidR="00F84C31" w:rsidRPr="00A6031B">
              <w:rPr>
                <w:spacing w:val="2"/>
                <w:shd w:val="clear" w:color="auto" w:fill="FFFFFF"/>
              </w:rPr>
              <w:t>»</w:t>
            </w:r>
            <w:r w:rsidRPr="00A6031B">
              <w:rPr>
                <w:spacing w:val="2"/>
                <w:shd w:val="clear" w:color="auto" w:fill="FFFFFF"/>
              </w:rPr>
              <w:t xml:space="preserve"> (определение термина </w:t>
            </w:r>
            <w:r w:rsidR="00F84C31" w:rsidRPr="00A6031B">
              <w:rPr>
                <w:spacing w:val="2"/>
                <w:shd w:val="clear" w:color="auto" w:fill="FFFFFF"/>
              </w:rPr>
              <w:t>«энергетическая утилизация»</w:t>
            </w:r>
            <w:r w:rsidRPr="00A6031B">
              <w:rPr>
                <w:spacing w:val="2"/>
                <w:shd w:val="clear" w:color="auto" w:fill="FFFFFF"/>
              </w:rPr>
              <w:t>) (Council Directive 2000/53/ЕС of 18 September 2000 on end-of-life vehicles (definition of energy recovery)</w:t>
            </w:r>
          </w:p>
        </w:tc>
      </w:tr>
    </w:tbl>
    <w:p w14:paraId="28A0B92D" w14:textId="77777777" w:rsidR="003455E3" w:rsidRPr="00A6031B" w:rsidRDefault="003455E3" w:rsidP="003455E3">
      <w:pPr>
        <w:ind w:left="142"/>
        <w:rPr>
          <w:sz w:val="22"/>
          <w:szCs w:val="22"/>
        </w:rPr>
      </w:pPr>
    </w:p>
    <w:p w14:paraId="38ECC997" w14:textId="77777777" w:rsidR="003455E3" w:rsidRPr="00A6031B" w:rsidRDefault="003455E3" w:rsidP="003455E3">
      <w:pPr>
        <w:ind w:left="142"/>
        <w:rPr>
          <w:sz w:val="22"/>
          <w:szCs w:val="22"/>
        </w:rPr>
      </w:pPr>
    </w:p>
    <w:p w14:paraId="3640BD5D" w14:textId="2FADD341" w:rsidR="003455E3" w:rsidRPr="00A6031B" w:rsidRDefault="003455E3">
      <w:pPr>
        <w:rPr>
          <w:sz w:val="22"/>
          <w:szCs w:val="22"/>
        </w:rPr>
      </w:pPr>
      <w:r w:rsidRPr="00A6031B">
        <w:rPr>
          <w:sz w:val="22"/>
          <w:szCs w:val="22"/>
        </w:rPr>
        <w:br w:type="page"/>
      </w:r>
    </w:p>
    <w:p w14:paraId="648797AE" w14:textId="2C840CDC" w:rsidR="008C06DB" w:rsidRPr="00A6031B" w:rsidRDefault="008C06DB" w:rsidP="003D19F8">
      <w:pPr>
        <w:pBdr>
          <w:top w:val="single" w:sz="4" w:space="1" w:color="auto"/>
        </w:pBdr>
        <w:jc w:val="both"/>
        <w:rPr>
          <w:rFonts w:eastAsia="Batang"/>
          <w:szCs w:val="28"/>
        </w:rPr>
      </w:pPr>
      <w:r w:rsidRPr="00A6031B">
        <w:rPr>
          <w:rFonts w:eastAsia="Batang"/>
          <w:szCs w:val="28"/>
        </w:rPr>
        <w:lastRenderedPageBreak/>
        <w:t xml:space="preserve">УДК </w:t>
      </w:r>
      <w:r w:rsidR="00847BC4">
        <w:rPr>
          <w:rFonts w:eastAsia="Batang"/>
          <w:szCs w:val="28"/>
        </w:rPr>
        <w:t xml:space="preserve">669.14-122:006.654  </w:t>
      </w:r>
      <w:r w:rsidR="003D19F8" w:rsidRPr="00A6031B">
        <w:rPr>
          <w:rFonts w:eastAsia="Batang"/>
          <w:szCs w:val="28"/>
        </w:rPr>
        <w:t xml:space="preserve">            </w:t>
      </w:r>
      <w:r w:rsidR="0098520D" w:rsidRPr="00A6031B">
        <w:rPr>
          <w:rFonts w:eastAsia="Batang"/>
          <w:szCs w:val="28"/>
        </w:rPr>
        <w:t xml:space="preserve">                                                                     </w:t>
      </w:r>
      <w:r w:rsidRPr="00A6031B">
        <w:rPr>
          <w:rFonts w:eastAsia="Batang"/>
          <w:szCs w:val="28"/>
        </w:rPr>
        <w:t>МКС 77.140.15</w:t>
      </w:r>
      <w:r w:rsidRPr="00A6031B">
        <w:rPr>
          <w:rFonts w:cs="Arial"/>
          <w:sz w:val="22"/>
        </w:rPr>
        <w:t xml:space="preserve">      </w:t>
      </w:r>
      <w:r w:rsidRPr="00A6031B">
        <w:rPr>
          <w:rFonts w:eastAsia="Batang"/>
          <w:szCs w:val="28"/>
        </w:rPr>
        <w:t xml:space="preserve">                                      </w:t>
      </w:r>
      <w:r w:rsidR="003D19F8" w:rsidRPr="00A6031B">
        <w:rPr>
          <w:rFonts w:eastAsia="Batang"/>
          <w:szCs w:val="28"/>
        </w:rPr>
        <w:t xml:space="preserve">                  </w:t>
      </w:r>
      <w:r w:rsidRPr="00A6031B">
        <w:rPr>
          <w:rFonts w:eastAsia="Batang"/>
          <w:szCs w:val="28"/>
        </w:rPr>
        <w:t xml:space="preserve">                         </w:t>
      </w:r>
    </w:p>
    <w:p w14:paraId="40D2E7D2" w14:textId="3A70DCAC" w:rsidR="008C06DB" w:rsidRPr="00A6031B" w:rsidRDefault="008C06DB" w:rsidP="003D19F8">
      <w:pPr>
        <w:ind w:firstLine="4111"/>
        <w:jc w:val="right"/>
        <w:rPr>
          <w:rFonts w:eastAsia="Batang"/>
          <w:szCs w:val="28"/>
        </w:rPr>
      </w:pPr>
      <w:r w:rsidRPr="00A6031B">
        <w:rPr>
          <w:rFonts w:eastAsia="Batang"/>
          <w:szCs w:val="28"/>
        </w:rPr>
        <w:t xml:space="preserve">                                                       </w:t>
      </w:r>
      <w:r w:rsidR="003D19F8" w:rsidRPr="00A6031B">
        <w:rPr>
          <w:rFonts w:eastAsia="Batang"/>
          <w:szCs w:val="28"/>
        </w:rPr>
        <w:t xml:space="preserve">                       </w:t>
      </w:r>
      <w:r w:rsidRPr="00A6031B">
        <w:rPr>
          <w:rFonts w:eastAsia="Batang"/>
          <w:szCs w:val="28"/>
        </w:rPr>
        <w:t xml:space="preserve">     </w:t>
      </w:r>
    </w:p>
    <w:p w14:paraId="7614358F" w14:textId="77777777" w:rsidR="008C06DB" w:rsidRPr="00A6031B" w:rsidRDefault="008C06DB" w:rsidP="008C06DB">
      <w:pPr>
        <w:ind w:right="167"/>
        <w:rPr>
          <w:rFonts w:eastAsia="Batang"/>
          <w:szCs w:val="28"/>
        </w:rPr>
      </w:pPr>
    </w:p>
    <w:p w14:paraId="005799BA" w14:textId="5048A4D4" w:rsidR="008C06DB" w:rsidRPr="00A6031B" w:rsidRDefault="000360E3" w:rsidP="00C06F4C">
      <w:pPr>
        <w:pBdr>
          <w:bottom w:val="single" w:sz="4" w:space="1" w:color="auto"/>
        </w:pBdr>
        <w:spacing w:line="360" w:lineRule="auto"/>
        <w:jc w:val="both"/>
        <w:rPr>
          <w:rFonts w:eastAsia="Batang"/>
          <w:szCs w:val="28"/>
        </w:rPr>
      </w:pPr>
      <w:r w:rsidRPr="00A6031B">
        <w:rPr>
          <w:rFonts w:eastAsia="Batang"/>
          <w:szCs w:val="28"/>
        </w:rPr>
        <w:t>Ключевые слова:</w:t>
      </w:r>
      <w:r w:rsidR="008C06DB" w:rsidRPr="00A6031B">
        <w:rPr>
          <w:rFonts w:eastAsia="Batang"/>
          <w:szCs w:val="28"/>
        </w:rPr>
        <w:t xml:space="preserve"> арматурный</w:t>
      </w:r>
      <w:r w:rsidRPr="00A6031B">
        <w:rPr>
          <w:rFonts w:eastAsia="Batang"/>
          <w:szCs w:val="28"/>
        </w:rPr>
        <w:t xml:space="preserve"> прокат для железобетонных конструкций</w:t>
      </w:r>
      <w:r w:rsidR="008C06DB" w:rsidRPr="00A6031B">
        <w:rPr>
          <w:rFonts w:eastAsia="Batang"/>
          <w:szCs w:val="28"/>
        </w:rPr>
        <w:t>, класс, армирование,</w:t>
      </w:r>
      <w:r w:rsidR="004B6341" w:rsidRPr="00A6031B">
        <w:rPr>
          <w:rFonts w:eastAsia="Batang"/>
          <w:szCs w:val="28"/>
        </w:rPr>
        <w:t xml:space="preserve"> профиль, пруток, моток, сортамент,</w:t>
      </w:r>
      <w:r w:rsidR="008C06DB" w:rsidRPr="00A6031B">
        <w:rPr>
          <w:rFonts w:eastAsia="Batang"/>
          <w:szCs w:val="28"/>
        </w:rPr>
        <w:t xml:space="preserve"> </w:t>
      </w:r>
      <w:r w:rsidR="004B6341" w:rsidRPr="00A6031B">
        <w:rPr>
          <w:rFonts w:eastAsia="Batang"/>
          <w:szCs w:val="28"/>
        </w:rPr>
        <w:t>нормативные ссылки, термины и определения, классификация, стандартные требования, дополнительные требования, условные обозначения, правила приемки, маркировка, транспортирование и хранение</w:t>
      </w:r>
      <w:r w:rsidR="003A023A" w:rsidRPr="00A6031B">
        <w:rPr>
          <w:rFonts w:eastAsia="Batang"/>
          <w:szCs w:val="28"/>
        </w:rPr>
        <w:t>, требования по безопас</w:t>
      </w:r>
      <w:r w:rsidRPr="00A6031B">
        <w:rPr>
          <w:rFonts w:eastAsia="Batang"/>
          <w:szCs w:val="28"/>
        </w:rPr>
        <w:t>ности и охране окружающей среды</w:t>
      </w:r>
    </w:p>
    <w:p w14:paraId="3BB121E7" w14:textId="77777777" w:rsidR="008C06DB" w:rsidRPr="00A6031B" w:rsidRDefault="008C06DB" w:rsidP="008C06DB">
      <w:pPr>
        <w:pStyle w:val="a8"/>
        <w:ind w:firstLine="142"/>
        <w:rPr>
          <w:rFonts w:eastAsia="Batang"/>
          <w:sz w:val="28"/>
          <w:szCs w:val="28"/>
        </w:rPr>
      </w:pPr>
    </w:p>
    <w:p w14:paraId="156E70A4" w14:textId="77777777" w:rsidR="008C06DB" w:rsidRPr="00A6031B" w:rsidRDefault="008C06DB" w:rsidP="008C06DB">
      <w:pPr>
        <w:pStyle w:val="a8"/>
        <w:ind w:firstLine="142"/>
        <w:rPr>
          <w:rFonts w:eastAsia="Batang"/>
          <w:sz w:val="28"/>
          <w:szCs w:val="28"/>
        </w:rPr>
      </w:pPr>
    </w:p>
    <w:tbl>
      <w:tblPr>
        <w:tblW w:w="9776" w:type="dxa"/>
        <w:jc w:val="center"/>
        <w:tblLayout w:type="fixed"/>
        <w:tblLook w:val="04A0" w:firstRow="1" w:lastRow="0" w:firstColumn="1" w:lastColumn="0" w:noHBand="0" w:noVBand="1"/>
      </w:tblPr>
      <w:tblGrid>
        <w:gridCol w:w="5387"/>
        <w:gridCol w:w="2121"/>
        <w:gridCol w:w="2268"/>
      </w:tblGrid>
      <w:tr w:rsidR="00975F83" w:rsidRPr="00975F83" w14:paraId="6807D13C" w14:textId="77777777" w:rsidTr="00B17F88">
        <w:trPr>
          <w:trHeight w:val="707"/>
          <w:jc w:val="center"/>
        </w:trPr>
        <w:tc>
          <w:tcPr>
            <w:tcW w:w="5387" w:type="dxa"/>
          </w:tcPr>
          <w:p w14:paraId="40435E24" w14:textId="77777777" w:rsidR="00975F83" w:rsidRPr="00975F83" w:rsidRDefault="00975F83" w:rsidP="00E90CE5">
            <w:pPr>
              <w:pStyle w:val="a7"/>
              <w:ind w:firstLine="0"/>
              <w:rPr>
                <w:rFonts w:ascii="Arial" w:hAnsi="Arial" w:cs="Arial"/>
                <w:b/>
                <w:sz w:val="24"/>
                <w:szCs w:val="24"/>
                <w:lang w:eastAsia="ar-SA"/>
              </w:rPr>
            </w:pPr>
            <w:r w:rsidRPr="00975F83">
              <w:rPr>
                <w:rFonts w:ascii="Arial" w:hAnsi="Arial" w:cs="Arial"/>
                <w:sz w:val="24"/>
                <w:szCs w:val="24"/>
                <w:lang w:eastAsia="ar-SA"/>
              </w:rPr>
              <w:t xml:space="preserve">Директор ЦССМ </w:t>
            </w:r>
          </w:p>
          <w:p w14:paraId="737F6FC7" w14:textId="77777777" w:rsidR="00975F83" w:rsidRPr="00975F83" w:rsidRDefault="00975F83" w:rsidP="00E90CE5">
            <w:pPr>
              <w:pStyle w:val="a7"/>
              <w:ind w:firstLine="0"/>
              <w:rPr>
                <w:rFonts w:ascii="Arial" w:hAnsi="Arial" w:cs="Arial"/>
                <w:sz w:val="24"/>
                <w:szCs w:val="24"/>
                <w:lang w:eastAsia="ar-SA"/>
              </w:rPr>
            </w:pPr>
            <w:r w:rsidRPr="00975F83">
              <w:rPr>
                <w:rFonts w:ascii="Arial" w:hAnsi="Arial" w:cs="Arial"/>
                <w:sz w:val="24"/>
                <w:szCs w:val="24"/>
                <w:lang w:eastAsia="ar-SA"/>
              </w:rPr>
              <w:t>ГНЦ ФГУП «ЦНИИчермет им. И.П. Бардина»</w:t>
            </w:r>
          </w:p>
          <w:p w14:paraId="5778C36B" w14:textId="77777777" w:rsidR="00975F83" w:rsidRDefault="00975F83" w:rsidP="00E90CE5">
            <w:pPr>
              <w:pStyle w:val="a7"/>
              <w:ind w:firstLine="0"/>
              <w:rPr>
                <w:rFonts w:ascii="Arial" w:hAnsi="Arial" w:cs="Arial"/>
                <w:b/>
                <w:sz w:val="24"/>
                <w:szCs w:val="24"/>
                <w:lang w:eastAsia="ar-SA"/>
              </w:rPr>
            </w:pPr>
          </w:p>
          <w:p w14:paraId="7AF02A4A" w14:textId="65B47852" w:rsidR="00975F83" w:rsidRPr="00975F83" w:rsidRDefault="00975F83" w:rsidP="00E90CE5">
            <w:pPr>
              <w:pStyle w:val="a7"/>
              <w:ind w:firstLine="0"/>
              <w:rPr>
                <w:rFonts w:ascii="Arial" w:hAnsi="Arial" w:cs="Arial"/>
                <w:b/>
                <w:sz w:val="24"/>
                <w:szCs w:val="24"/>
                <w:lang w:eastAsia="ar-SA"/>
              </w:rPr>
            </w:pPr>
          </w:p>
        </w:tc>
        <w:tc>
          <w:tcPr>
            <w:tcW w:w="2121" w:type="dxa"/>
          </w:tcPr>
          <w:p w14:paraId="6A93429B" w14:textId="604FFEE3" w:rsidR="00975F83" w:rsidRPr="00975F83" w:rsidRDefault="00975F83" w:rsidP="00E90CE5">
            <w:pPr>
              <w:pStyle w:val="a7"/>
              <w:ind w:firstLine="0"/>
              <w:rPr>
                <w:rFonts w:ascii="Arial" w:hAnsi="Arial" w:cs="Arial"/>
                <w:b/>
                <w:sz w:val="24"/>
                <w:szCs w:val="24"/>
                <w:lang w:eastAsia="ar-SA"/>
              </w:rPr>
            </w:pPr>
          </w:p>
        </w:tc>
        <w:tc>
          <w:tcPr>
            <w:tcW w:w="2268" w:type="dxa"/>
            <w:vAlign w:val="center"/>
          </w:tcPr>
          <w:p w14:paraId="2E6F198A" w14:textId="77777777" w:rsidR="00975F83" w:rsidRPr="00975F83" w:rsidRDefault="00975F83" w:rsidP="00E90CE5">
            <w:pPr>
              <w:pStyle w:val="a7"/>
              <w:ind w:firstLine="0"/>
              <w:rPr>
                <w:rFonts w:ascii="Arial" w:hAnsi="Arial" w:cs="Arial"/>
                <w:b/>
                <w:sz w:val="24"/>
                <w:szCs w:val="24"/>
                <w:lang w:eastAsia="ar-SA"/>
              </w:rPr>
            </w:pPr>
          </w:p>
          <w:p w14:paraId="773385D1" w14:textId="77777777" w:rsidR="00975F83" w:rsidRPr="00975F83" w:rsidRDefault="00975F83" w:rsidP="00E90CE5">
            <w:pPr>
              <w:pStyle w:val="a7"/>
              <w:ind w:firstLine="0"/>
              <w:rPr>
                <w:rFonts w:ascii="Arial" w:hAnsi="Arial" w:cs="Arial"/>
                <w:b/>
                <w:sz w:val="24"/>
                <w:szCs w:val="24"/>
                <w:lang w:eastAsia="ar-SA"/>
              </w:rPr>
            </w:pPr>
            <w:r w:rsidRPr="00975F83">
              <w:rPr>
                <w:rFonts w:ascii="Arial" w:hAnsi="Arial" w:cs="Arial"/>
                <w:sz w:val="24"/>
                <w:szCs w:val="24"/>
                <w:lang w:eastAsia="ar-SA"/>
              </w:rPr>
              <w:t>С.А. Горшков</w:t>
            </w:r>
          </w:p>
          <w:p w14:paraId="0EA19618" w14:textId="77777777" w:rsidR="00975F83" w:rsidRPr="00975F83" w:rsidRDefault="00975F83" w:rsidP="00E90CE5">
            <w:pPr>
              <w:pStyle w:val="a7"/>
              <w:ind w:firstLine="0"/>
              <w:rPr>
                <w:rFonts w:ascii="Arial" w:hAnsi="Arial" w:cs="Arial"/>
                <w:b/>
                <w:sz w:val="24"/>
                <w:szCs w:val="24"/>
                <w:lang w:eastAsia="ar-SA"/>
              </w:rPr>
            </w:pPr>
          </w:p>
        </w:tc>
      </w:tr>
      <w:tr w:rsidR="00975F83" w:rsidRPr="00975F83" w14:paraId="1D77C5B4" w14:textId="77777777" w:rsidTr="00B17F88">
        <w:trPr>
          <w:trHeight w:val="707"/>
          <w:jc w:val="center"/>
        </w:trPr>
        <w:tc>
          <w:tcPr>
            <w:tcW w:w="5387" w:type="dxa"/>
          </w:tcPr>
          <w:p w14:paraId="248A8652" w14:textId="77777777" w:rsidR="00975F83" w:rsidRPr="00975F83" w:rsidRDefault="00975F83" w:rsidP="00975F83">
            <w:pPr>
              <w:rPr>
                <w:rFonts w:ascii="Arial" w:hAnsi="Arial" w:cs="Arial"/>
              </w:rPr>
            </w:pPr>
          </w:p>
          <w:p w14:paraId="1AD145B4" w14:textId="32E13FFF" w:rsidR="00975F83" w:rsidRPr="00975F83" w:rsidRDefault="00975F83" w:rsidP="00975F83">
            <w:pPr>
              <w:rPr>
                <w:rFonts w:ascii="Arial" w:hAnsi="Arial" w:cs="Arial"/>
                <w:b/>
              </w:rPr>
            </w:pPr>
            <w:r w:rsidRPr="00975F83">
              <w:rPr>
                <w:rFonts w:ascii="Arial" w:hAnsi="Arial" w:cs="Arial"/>
              </w:rPr>
              <w:t>Заведующий сектором стандартизации нелегированных и легированных сталей ЦССМ ГНЦ ФГУП «ЦНИИчермет им. И.П. Бардина»</w:t>
            </w:r>
          </w:p>
          <w:p w14:paraId="27CB1518" w14:textId="77777777" w:rsidR="00975F83" w:rsidRPr="00975F83" w:rsidRDefault="00975F83" w:rsidP="00975F83">
            <w:pPr>
              <w:pStyle w:val="a7"/>
              <w:ind w:firstLine="0"/>
              <w:rPr>
                <w:rFonts w:ascii="Arial" w:hAnsi="Arial" w:cs="Arial"/>
                <w:sz w:val="24"/>
                <w:szCs w:val="24"/>
                <w:lang w:eastAsia="ar-SA"/>
              </w:rPr>
            </w:pPr>
          </w:p>
        </w:tc>
        <w:tc>
          <w:tcPr>
            <w:tcW w:w="2121" w:type="dxa"/>
            <w:vAlign w:val="bottom"/>
          </w:tcPr>
          <w:p w14:paraId="696BBDDD" w14:textId="2695EA73" w:rsidR="00975F83" w:rsidRPr="00975F83" w:rsidRDefault="00975F83" w:rsidP="00975F83">
            <w:pPr>
              <w:jc w:val="center"/>
              <w:rPr>
                <w:rFonts w:ascii="Arial" w:hAnsi="Arial" w:cs="Arial"/>
                <w:b/>
              </w:rPr>
            </w:pPr>
          </w:p>
          <w:p w14:paraId="34F4FBE2" w14:textId="77777777" w:rsidR="00975F83" w:rsidRPr="00975F83" w:rsidRDefault="00975F83" w:rsidP="00975F83">
            <w:pPr>
              <w:pStyle w:val="a7"/>
              <w:ind w:firstLine="0"/>
              <w:jc w:val="center"/>
              <w:rPr>
                <w:rFonts w:ascii="Arial" w:hAnsi="Arial" w:cs="Arial"/>
                <w:noProof/>
                <w:sz w:val="24"/>
                <w:szCs w:val="24"/>
              </w:rPr>
            </w:pPr>
          </w:p>
        </w:tc>
        <w:tc>
          <w:tcPr>
            <w:tcW w:w="2268" w:type="dxa"/>
          </w:tcPr>
          <w:p w14:paraId="779760EF" w14:textId="77777777" w:rsidR="00975F83" w:rsidRPr="00975F83" w:rsidRDefault="00975F83" w:rsidP="00975F83">
            <w:pPr>
              <w:jc w:val="both"/>
              <w:rPr>
                <w:rFonts w:ascii="Arial" w:hAnsi="Arial" w:cs="Arial"/>
                <w:b/>
              </w:rPr>
            </w:pPr>
          </w:p>
          <w:p w14:paraId="056EA2F2" w14:textId="77777777" w:rsidR="00975F83" w:rsidRPr="00975F83" w:rsidRDefault="00975F83" w:rsidP="00975F83">
            <w:pPr>
              <w:jc w:val="both"/>
              <w:rPr>
                <w:rFonts w:ascii="Arial" w:hAnsi="Arial" w:cs="Arial"/>
                <w:b/>
              </w:rPr>
            </w:pPr>
          </w:p>
          <w:p w14:paraId="006DC39B" w14:textId="77777777" w:rsidR="00975F83" w:rsidRPr="00975F83" w:rsidRDefault="00975F83" w:rsidP="00975F83">
            <w:pPr>
              <w:tabs>
                <w:tab w:val="left" w:pos="347"/>
              </w:tabs>
              <w:jc w:val="both"/>
              <w:rPr>
                <w:rFonts w:ascii="Arial" w:hAnsi="Arial" w:cs="Arial"/>
                <w:b/>
              </w:rPr>
            </w:pPr>
            <w:r w:rsidRPr="00975F83">
              <w:rPr>
                <w:rFonts w:ascii="Arial" w:hAnsi="Arial" w:cs="Arial"/>
              </w:rPr>
              <w:t xml:space="preserve">    Л.С. Чуднова</w:t>
            </w:r>
          </w:p>
          <w:p w14:paraId="356FCF7D" w14:textId="77777777" w:rsidR="00975F83" w:rsidRPr="00975F83" w:rsidRDefault="00975F83" w:rsidP="00975F83">
            <w:pPr>
              <w:pStyle w:val="a7"/>
              <w:ind w:firstLine="0"/>
              <w:rPr>
                <w:rFonts w:ascii="Arial" w:hAnsi="Arial" w:cs="Arial"/>
                <w:b/>
                <w:sz w:val="24"/>
                <w:szCs w:val="24"/>
                <w:lang w:eastAsia="ar-SA"/>
              </w:rPr>
            </w:pPr>
          </w:p>
        </w:tc>
      </w:tr>
      <w:tr w:rsidR="00975F83" w:rsidRPr="00975F83" w14:paraId="34EE950F" w14:textId="77777777" w:rsidTr="00B17F88">
        <w:trPr>
          <w:trHeight w:val="707"/>
          <w:jc w:val="center"/>
        </w:trPr>
        <w:tc>
          <w:tcPr>
            <w:tcW w:w="5387" w:type="dxa"/>
          </w:tcPr>
          <w:p w14:paraId="513E176C" w14:textId="77777777" w:rsidR="00B17F88" w:rsidRDefault="00975F83" w:rsidP="00975F83">
            <w:pPr>
              <w:rPr>
                <w:rFonts w:ascii="Arial" w:hAnsi="Arial" w:cs="Arial"/>
              </w:rPr>
            </w:pPr>
            <w:r w:rsidRPr="00975F83">
              <w:rPr>
                <w:rFonts w:ascii="Arial" w:hAnsi="Arial" w:cs="Arial"/>
              </w:rPr>
              <w:t xml:space="preserve">Младший научный сотрудник сектора </w:t>
            </w:r>
          </w:p>
          <w:p w14:paraId="0DF5D2CD" w14:textId="0660F906" w:rsidR="00975F83" w:rsidRPr="00975F83" w:rsidRDefault="00975F83" w:rsidP="00975F83">
            <w:pPr>
              <w:rPr>
                <w:rFonts w:ascii="Arial" w:hAnsi="Arial" w:cs="Arial"/>
                <w:b/>
              </w:rPr>
            </w:pPr>
            <w:r w:rsidRPr="00975F83">
              <w:rPr>
                <w:rFonts w:ascii="Arial" w:hAnsi="Arial" w:cs="Arial"/>
              </w:rPr>
              <w:t xml:space="preserve">стандартизации нелегированных и </w:t>
            </w:r>
          </w:p>
          <w:p w14:paraId="2AA4AC83" w14:textId="77777777" w:rsidR="00975F83" w:rsidRPr="00975F83" w:rsidRDefault="00975F83" w:rsidP="00975F83">
            <w:pPr>
              <w:rPr>
                <w:rFonts w:ascii="Arial" w:hAnsi="Arial" w:cs="Arial"/>
                <w:b/>
              </w:rPr>
            </w:pPr>
            <w:r w:rsidRPr="00975F83">
              <w:rPr>
                <w:rFonts w:ascii="Arial" w:hAnsi="Arial" w:cs="Arial"/>
              </w:rPr>
              <w:t xml:space="preserve">легированных сталей ЦССМ </w:t>
            </w:r>
          </w:p>
          <w:p w14:paraId="0A7AD8C0" w14:textId="77777777" w:rsidR="00975F83" w:rsidRPr="00975F83" w:rsidRDefault="00975F83" w:rsidP="00975F83">
            <w:pPr>
              <w:rPr>
                <w:rFonts w:ascii="Arial" w:hAnsi="Arial" w:cs="Arial"/>
                <w:b/>
              </w:rPr>
            </w:pPr>
            <w:r w:rsidRPr="00975F83">
              <w:rPr>
                <w:rFonts w:ascii="Arial" w:hAnsi="Arial" w:cs="Arial"/>
              </w:rPr>
              <w:t>ГНЦ ФГУП «ЦНИИчермет им. И.П. Бардина»</w:t>
            </w:r>
          </w:p>
          <w:p w14:paraId="25D9ED98" w14:textId="77777777" w:rsidR="00975F83" w:rsidRPr="00975F83" w:rsidRDefault="00975F83" w:rsidP="00975F83">
            <w:pPr>
              <w:jc w:val="both"/>
              <w:rPr>
                <w:rFonts w:ascii="Arial" w:hAnsi="Arial" w:cs="Arial"/>
                <w:b/>
              </w:rPr>
            </w:pPr>
          </w:p>
          <w:p w14:paraId="6DA6C81D" w14:textId="77777777" w:rsidR="00975F83" w:rsidRPr="00975F83" w:rsidRDefault="00975F83" w:rsidP="00975F83">
            <w:pPr>
              <w:pStyle w:val="a7"/>
              <w:ind w:firstLine="0"/>
              <w:rPr>
                <w:rFonts w:ascii="Arial" w:hAnsi="Arial" w:cs="Arial"/>
                <w:sz w:val="24"/>
                <w:szCs w:val="24"/>
                <w:lang w:eastAsia="ar-SA"/>
              </w:rPr>
            </w:pPr>
          </w:p>
        </w:tc>
        <w:tc>
          <w:tcPr>
            <w:tcW w:w="2121" w:type="dxa"/>
          </w:tcPr>
          <w:p w14:paraId="325802C3" w14:textId="2F6A92FE" w:rsidR="00975F83" w:rsidRPr="00975F83" w:rsidRDefault="00975F83" w:rsidP="00975F83">
            <w:pPr>
              <w:pStyle w:val="a7"/>
              <w:ind w:firstLine="0"/>
              <w:jc w:val="center"/>
              <w:rPr>
                <w:rFonts w:ascii="Arial" w:hAnsi="Arial" w:cs="Arial"/>
                <w:noProof/>
                <w:sz w:val="24"/>
                <w:szCs w:val="24"/>
              </w:rPr>
            </w:pPr>
          </w:p>
        </w:tc>
        <w:tc>
          <w:tcPr>
            <w:tcW w:w="2268" w:type="dxa"/>
          </w:tcPr>
          <w:p w14:paraId="02BD0FE7" w14:textId="77777777" w:rsidR="00975F83" w:rsidRPr="00975F83" w:rsidRDefault="00975F83" w:rsidP="00975F83">
            <w:pPr>
              <w:jc w:val="both"/>
              <w:rPr>
                <w:rFonts w:ascii="Arial" w:hAnsi="Arial" w:cs="Arial"/>
                <w:b/>
              </w:rPr>
            </w:pPr>
          </w:p>
          <w:p w14:paraId="2A17C7A8" w14:textId="77777777" w:rsidR="00975F83" w:rsidRPr="00975F83" w:rsidRDefault="00975F83" w:rsidP="00975F83">
            <w:pPr>
              <w:jc w:val="both"/>
              <w:rPr>
                <w:rFonts w:ascii="Arial" w:hAnsi="Arial" w:cs="Arial"/>
                <w:b/>
              </w:rPr>
            </w:pPr>
          </w:p>
          <w:p w14:paraId="6D5332BD" w14:textId="77777777" w:rsidR="00975F83" w:rsidRPr="00975F83" w:rsidRDefault="00975F83" w:rsidP="00975F83">
            <w:pPr>
              <w:tabs>
                <w:tab w:val="left" w:pos="489"/>
              </w:tabs>
              <w:jc w:val="both"/>
              <w:rPr>
                <w:rFonts w:ascii="Arial" w:hAnsi="Arial" w:cs="Arial"/>
                <w:b/>
              </w:rPr>
            </w:pPr>
            <w:r w:rsidRPr="00975F83">
              <w:rPr>
                <w:rFonts w:ascii="Arial" w:hAnsi="Arial" w:cs="Arial"/>
              </w:rPr>
              <w:t xml:space="preserve">        </w:t>
            </w:r>
          </w:p>
          <w:p w14:paraId="2BCE666C" w14:textId="77777777" w:rsidR="00975F83" w:rsidRPr="00975F83" w:rsidRDefault="00975F83" w:rsidP="00975F83">
            <w:pPr>
              <w:tabs>
                <w:tab w:val="left" w:pos="630"/>
              </w:tabs>
              <w:jc w:val="both"/>
              <w:rPr>
                <w:rFonts w:ascii="Arial" w:hAnsi="Arial" w:cs="Arial"/>
                <w:b/>
              </w:rPr>
            </w:pPr>
            <w:r w:rsidRPr="00975F83">
              <w:rPr>
                <w:rFonts w:ascii="Arial" w:hAnsi="Arial" w:cs="Arial"/>
              </w:rPr>
              <w:t xml:space="preserve">    Л.А. Еремеева</w:t>
            </w:r>
          </w:p>
          <w:p w14:paraId="756EC0FD" w14:textId="77777777" w:rsidR="00975F83" w:rsidRPr="00975F83" w:rsidRDefault="00975F83" w:rsidP="00975F83">
            <w:pPr>
              <w:pStyle w:val="a7"/>
              <w:ind w:firstLine="0"/>
              <w:rPr>
                <w:rFonts w:ascii="Arial" w:hAnsi="Arial" w:cs="Arial"/>
                <w:b/>
                <w:sz w:val="24"/>
                <w:szCs w:val="24"/>
                <w:lang w:eastAsia="ar-SA"/>
              </w:rPr>
            </w:pPr>
          </w:p>
        </w:tc>
      </w:tr>
      <w:tr w:rsidR="00975F83" w:rsidRPr="00975F83" w14:paraId="1A976E80" w14:textId="77777777" w:rsidTr="00B17F88">
        <w:trPr>
          <w:trHeight w:val="868"/>
          <w:jc w:val="center"/>
        </w:trPr>
        <w:tc>
          <w:tcPr>
            <w:tcW w:w="5387" w:type="dxa"/>
          </w:tcPr>
          <w:p w14:paraId="0EF2E5AF" w14:textId="77777777" w:rsidR="00975F83" w:rsidRPr="00975F83" w:rsidRDefault="00975F83" w:rsidP="00975F83">
            <w:pPr>
              <w:pStyle w:val="a7"/>
              <w:ind w:firstLine="0"/>
              <w:rPr>
                <w:rFonts w:ascii="Arial" w:eastAsia="Calibri" w:hAnsi="Arial" w:cs="Arial"/>
                <w:sz w:val="24"/>
                <w:szCs w:val="24"/>
                <w14:ligatures w14:val="standardContextual"/>
              </w:rPr>
            </w:pPr>
            <w:r w:rsidRPr="00975F83">
              <w:rPr>
                <w:rFonts w:ascii="Arial" w:eastAsia="Calibri" w:hAnsi="Arial" w:cs="Arial"/>
                <w:sz w:val="24"/>
                <w:szCs w:val="24"/>
                <w14:ligatures w14:val="standardContextual"/>
              </w:rPr>
              <w:t>Генеральный директор</w:t>
            </w:r>
          </w:p>
          <w:p w14:paraId="176219DB" w14:textId="77777777" w:rsidR="00975F83" w:rsidRPr="00975F83" w:rsidRDefault="00975F83" w:rsidP="00975F83">
            <w:pPr>
              <w:pStyle w:val="a7"/>
              <w:ind w:firstLine="0"/>
              <w:rPr>
                <w:rFonts w:ascii="Arial" w:hAnsi="Arial" w:cs="Arial"/>
                <w:sz w:val="24"/>
                <w:szCs w:val="24"/>
                <w:lang w:eastAsia="ar-SA"/>
              </w:rPr>
            </w:pPr>
            <w:r w:rsidRPr="00975F83">
              <w:rPr>
                <w:rFonts w:ascii="Arial" w:eastAsia="Calibri" w:hAnsi="Arial" w:cs="Arial"/>
                <w:sz w:val="24"/>
                <w:szCs w:val="24"/>
                <w14:ligatures w14:val="standardContextual"/>
              </w:rPr>
              <w:t>АНО «ЦРМ»</w:t>
            </w:r>
          </w:p>
        </w:tc>
        <w:tc>
          <w:tcPr>
            <w:tcW w:w="2121" w:type="dxa"/>
          </w:tcPr>
          <w:p w14:paraId="2986B1A3" w14:textId="07890AA8" w:rsidR="00975F83" w:rsidRPr="00975F83" w:rsidRDefault="00975F83" w:rsidP="00975F83">
            <w:pPr>
              <w:pStyle w:val="a7"/>
              <w:ind w:left="189" w:firstLine="0"/>
              <w:jc w:val="center"/>
              <w:rPr>
                <w:rFonts w:ascii="Arial" w:hAnsi="Arial" w:cs="Arial"/>
                <w:sz w:val="24"/>
                <w:szCs w:val="24"/>
                <w:lang w:eastAsia="ar-SA"/>
              </w:rPr>
            </w:pPr>
          </w:p>
        </w:tc>
        <w:tc>
          <w:tcPr>
            <w:tcW w:w="2268" w:type="dxa"/>
            <w:vAlign w:val="center"/>
          </w:tcPr>
          <w:p w14:paraId="2F599434" w14:textId="77777777" w:rsidR="00975F83" w:rsidRPr="00975F83" w:rsidRDefault="00975F83" w:rsidP="00975F83">
            <w:pPr>
              <w:pStyle w:val="a7"/>
              <w:ind w:firstLine="0"/>
              <w:rPr>
                <w:rFonts w:ascii="Arial" w:hAnsi="Arial" w:cs="Arial"/>
                <w:sz w:val="24"/>
                <w:szCs w:val="24"/>
                <w:lang w:eastAsia="ar-SA"/>
              </w:rPr>
            </w:pPr>
            <w:r w:rsidRPr="00975F83">
              <w:rPr>
                <w:rFonts w:ascii="Arial" w:hAnsi="Arial" w:cs="Arial"/>
                <w:sz w:val="24"/>
                <w:szCs w:val="24"/>
                <w:lang w:eastAsia="ar-SA"/>
              </w:rPr>
              <w:t>А</w:t>
            </w:r>
            <w:r w:rsidRPr="00975F83">
              <w:rPr>
                <w:rFonts w:ascii="Arial" w:hAnsi="Arial" w:cs="Arial"/>
                <w:sz w:val="24"/>
                <w:szCs w:val="24"/>
                <w:lang w:val="en-US" w:eastAsia="ar-SA"/>
              </w:rPr>
              <w:t>.</w:t>
            </w:r>
            <w:r w:rsidRPr="00975F83">
              <w:rPr>
                <w:rFonts w:ascii="Arial" w:hAnsi="Arial" w:cs="Arial"/>
                <w:sz w:val="24"/>
                <w:szCs w:val="24"/>
                <w:lang w:eastAsia="ar-SA"/>
              </w:rPr>
              <w:t>И</w:t>
            </w:r>
            <w:r w:rsidRPr="00975F83">
              <w:rPr>
                <w:rFonts w:ascii="Arial" w:hAnsi="Arial" w:cs="Arial"/>
                <w:sz w:val="24"/>
                <w:szCs w:val="24"/>
                <w:lang w:val="en-US" w:eastAsia="ar-SA"/>
              </w:rPr>
              <w:t xml:space="preserve">. </w:t>
            </w:r>
            <w:r w:rsidRPr="00975F83">
              <w:rPr>
                <w:rFonts w:ascii="Arial" w:hAnsi="Arial" w:cs="Arial"/>
                <w:sz w:val="24"/>
                <w:szCs w:val="24"/>
                <w:lang w:eastAsia="ar-SA"/>
              </w:rPr>
              <w:t>Михайлов</w:t>
            </w:r>
          </w:p>
        </w:tc>
      </w:tr>
      <w:tr w:rsidR="00975F83" w:rsidRPr="00975F83" w14:paraId="1D503DCB" w14:textId="77777777" w:rsidTr="00B17F88">
        <w:trPr>
          <w:trHeight w:val="868"/>
          <w:jc w:val="center"/>
        </w:trPr>
        <w:tc>
          <w:tcPr>
            <w:tcW w:w="5387" w:type="dxa"/>
          </w:tcPr>
          <w:p w14:paraId="3E76F5A6" w14:textId="77777777" w:rsidR="00975F83" w:rsidRPr="00975F83" w:rsidRDefault="00975F83" w:rsidP="00975F83">
            <w:pPr>
              <w:pStyle w:val="a7"/>
              <w:ind w:firstLine="0"/>
              <w:rPr>
                <w:rFonts w:ascii="Arial" w:hAnsi="Arial" w:cs="Arial"/>
                <w:sz w:val="24"/>
                <w:szCs w:val="24"/>
                <w:lang w:eastAsia="ar-SA"/>
              </w:rPr>
            </w:pPr>
            <w:r w:rsidRPr="00975F83">
              <w:rPr>
                <w:rFonts w:ascii="Arial" w:hAnsi="Arial" w:cs="Arial"/>
                <w:sz w:val="24"/>
                <w:szCs w:val="24"/>
                <w:lang w:eastAsia="ar-SA"/>
              </w:rPr>
              <w:t>Заведующий секретом сварки, экспертизы и технического контроля центра новых видов арматуры, сварки и армирования железобетона, НИИЖБ им. А.А. Гвоздева</w:t>
            </w:r>
          </w:p>
          <w:p w14:paraId="74BAB047" w14:textId="77777777" w:rsidR="00975F83" w:rsidRPr="00975F83" w:rsidRDefault="00975F83" w:rsidP="00975F83">
            <w:pPr>
              <w:pStyle w:val="a7"/>
              <w:ind w:firstLine="0"/>
              <w:rPr>
                <w:rFonts w:ascii="Arial" w:hAnsi="Arial" w:cs="Arial"/>
                <w:b/>
                <w:sz w:val="24"/>
                <w:szCs w:val="24"/>
                <w:lang w:eastAsia="ar-SA"/>
              </w:rPr>
            </w:pPr>
          </w:p>
        </w:tc>
        <w:tc>
          <w:tcPr>
            <w:tcW w:w="2121" w:type="dxa"/>
          </w:tcPr>
          <w:p w14:paraId="39097EDE" w14:textId="10B4EA31" w:rsidR="00975F83" w:rsidRPr="00975F83" w:rsidRDefault="00975F83" w:rsidP="00975F83">
            <w:pPr>
              <w:pStyle w:val="a7"/>
              <w:ind w:firstLine="0"/>
              <w:jc w:val="center"/>
              <w:rPr>
                <w:rFonts w:ascii="Arial" w:hAnsi="Arial" w:cs="Arial"/>
                <w:b/>
                <w:sz w:val="24"/>
                <w:szCs w:val="24"/>
                <w:lang w:eastAsia="ar-SA"/>
              </w:rPr>
            </w:pPr>
          </w:p>
        </w:tc>
        <w:tc>
          <w:tcPr>
            <w:tcW w:w="2268" w:type="dxa"/>
            <w:vAlign w:val="center"/>
          </w:tcPr>
          <w:p w14:paraId="3C54D3DB" w14:textId="77777777" w:rsidR="00975F83" w:rsidRPr="00975F83" w:rsidRDefault="00975F83" w:rsidP="00975F83">
            <w:pPr>
              <w:pStyle w:val="a7"/>
              <w:ind w:firstLine="0"/>
              <w:rPr>
                <w:rFonts w:ascii="Arial" w:hAnsi="Arial" w:cs="Arial"/>
                <w:sz w:val="24"/>
                <w:szCs w:val="24"/>
                <w:lang w:eastAsia="ar-SA"/>
              </w:rPr>
            </w:pPr>
            <w:r w:rsidRPr="00975F83">
              <w:rPr>
                <w:rFonts w:ascii="Arial" w:hAnsi="Arial" w:cs="Arial"/>
                <w:sz w:val="24"/>
                <w:szCs w:val="24"/>
                <w:lang w:eastAsia="ar-SA"/>
              </w:rPr>
              <w:t>С.О. Слышенков</w:t>
            </w:r>
          </w:p>
        </w:tc>
      </w:tr>
      <w:tr w:rsidR="00975F83" w:rsidRPr="00975F83" w14:paraId="5107437F" w14:textId="77777777" w:rsidTr="00B17F88">
        <w:trPr>
          <w:trHeight w:val="1018"/>
          <w:jc w:val="center"/>
        </w:trPr>
        <w:tc>
          <w:tcPr>
            <w:tcW w:w="5387" w:type="dxa"/>
          </w:tcPr>
          <w:p w14:paraId="2A5F684B" w14:textId="77777777" w:rsidR="00975F83" w:rsidRPr="00975F83" w:rsidRDefault="00975F83" w:rsidP="00975F83">
            <w:pPr>
              <w:pStyle w:val="a7"/>
              <w:ind w:firstLine="0"/>
              <w:rPr>
                <w:rFonts w:ascii="Arial" w:eastAsia="Calibri" w:hAnsi="Arial" w:cs="Arial"/>
                <w:sz w:val="24"/>
                <w:szCs w:val="24"/>
                <w14:ligatures w14:val="standardContextual"/>
              </w:rPr>
            </w:pPr>
            <w:r w:rsidRPr="00975F83">
              <w:rPr>
                <w:rFonts w:ascii="Arial" w:eastAsia="Calibri" w:hAnsi="Arial" w:cs="Arial"/>
                <w:sz w:val="24"/>
                <w:szCs w:val="24"/>
                <w14:ligatures w14:val="standardContextual"/>
              </w:rPr>
              <w:t>Главный специалист отдела подготовки и проведения экспериментальной работы</w:t>
            </w:r>
          </w:p>
        </w:tc>
        <w:tc>
          <w:tcPr>
            <w:tcW w:w="2121" w:type="dxa"/>
          </w:tcPr>
          <w:p w14:paraId="2930CD07" w14:textId="134D1F42" w:rsidR="00975F83" w:rsidRPr="00975F83" w:rsidRDefault="00975F83" w:rsidP="00975F83">
            <w:pPr>
              <w:pStyle w:val="a7"/>
              <w:ind w:firstLine="0"/>
              <w:jc w:val="center"/>
              <w:rPr>
                <w:rFonts w:ascii="Arial" w:hAnsi="Arial" w:cs="Arial"/>
                <w:sz w:val="24"/>
                <w:szCs w:val="24"/>
                <w:lang w:eastAsia="ar-SA"/>
              </w:rPr>
            </w:pPr>
          </w:p>
        </w:tc>
        <w:tc>
          <w:tcPr>
            <w:tcW w:w="2268" w:type="dxa"/>
            <w:vAlign w:val="center"/>
          </w:tcPr>
          <w:p w14:paraId="50365FD5" w14:textId="77777777" w:rsidR="00975F83" w:rsidRPr="00975F83" w:rsidRDefault="00975F83" w:rsidP="00975F83">
            <w:pPr>
              <w:pStyle w:val="a7"/>
              <w:ind w:firstLine="0"/>
              <w:rPr>
                <w:rFonts w:ascii="Arial" w:hAnsi="Arial" w:cs="Arial"/>
                <w:sz w:val="24"/>
                <w:szCs w:val="24"/>
                <w:lang w:eastAsia="ar-SA"/>
              </w:rPr>
            </w:pPr>
            <w:r w:rsidRPr="00975F83">
              <w:rPr>
                <w:rFonts w:ascii="Arial" w:hAnsi="Arial" w:cs="Arial"/>
                <w:sz w:val="24"/>
                <w:szCs w:val="24"/>
                <w:lang w:eastAsia="ar-SA"/>
              </w:rPr>
              <w:t>В</w:t>
            </w:r>
            <w:r w:rsidRPr="00975F83">
              <w:rPr>
                <w:rFonts w:ascii="Arial" w:hAnsi="Arial" w:cs="Arial"/>
                <w:sz w:val="24"/>
                <w:szCs w:val="24"/>
                <w:lang w:val="en-US" w:eastAsia="ar-SA"/>
              </w:rPr>
              <w:t>.</w:t>
            </w:r>
            <w:r w:rsidRPr="00975F83">
              <w:rPr>
                <w:rFonts w:ascii="Arial" w:hAnsi="Arial" w:cs="Arial"/>
                <w:sz w:val="24"/>
                <w:szCs w:val="24"/>
                <w:lang w:eastAsia="ar-SA"/>
              </w:rPr>
              <w:t>А</w:t>
            </w:r>
            <w:r w:rsidRPr="00975F83">
              <w:rPr>
                <w:rFonts w:ascii="Arial" w:hAnsi="Arial" w:cs="Arial"/>
                <w:sz w:val="24"/>
                <w:szCs w:val="24"/>
                <w:lang w:val="en-US" w:eastAsia="ar-SA"/>
              </w:rPr>
              <w:t xml:space="preserve">. </w:t>
            </w:r>
            <w:r w:rsidRPr="00975F83">
              <w:rPr>
                <w:rFonts w:ascii="Arial" w:hAnsi="Arial" w:cs="Arial"/>
                <w:sz w:val="24"/>
                <w:szCs w:val="24"/>
                <w:lang w:eastAsia="ar-SA"/>
              </w:rPr>
              <w:t>Харитонов</w:t>
            </w:r>
          </w:p>
        </w:tc>
      </w:tr>
      <w:tr w:rsidR="00975F83" w:rsidRPr="00975F83" w14:paraId="370879BE" w14:textId="77777777" w:rsidTr="00B17F88">
        <w:trPr>
          <w:trHeight w:val="1018"/>
          <w:jc w:val="center"/>
        </w:trPr>
        <w:tc>
          <w:tcPr>
            <w:tcW w:w="5387" w:type="dxa"/>
          </w:tcPr>
          <w:p w14:paraId="1EB5462A" w14:textId="77777777" w:rsidR="00975F83" w:rsidRPr="00975F83" w:rsidRDefault="00975F83" w:rsidP="00975F83">
            <w:pPr>
              <w:pStyle w:val="a7"/>
              <w:ind w:firstLine="0"/>
              <w:rPr>
                <w:rFonts w:ascii="Arial" w:eastAsia="Calibri" w:hAnsi="Arial" w:cs="Arial"/>
                <w:sz w:val="24"/>
                <w:szCs w:val="24"/>
                <w14:ligatures w14:val="standardContextual"/>
              </w:rPr>
            </w:pPr>
            <w:r w:rsidRPr="00975F83">
              <w:rPr>
                <w:rFonts w:ascii="Arial" w:eastAsia="Calibri" w:hAnsi="Arial" w:cs="Arial"/>
                <w:sz w:val="24"/>
                <w:szCs w:val="24"/>
                <w14:ligatures w14:val="standardContextual"/>
              </w:rPr>
              <w:t xml:space="preserve">Руководитель ПК 4 «Прокат арматурный для железобетонных конструкций» </w:t>
            </w:r>
          </w:p>
          <w:p w14:paraId="2B5189BB" w14:textId="77777777" w:rsidR="00975F83" w:rsidRPr="00975F83" w:rsidRDefault="00975F83" w:rsidP="00975F83">
            <w:pPr>
              <w:pStyle w:val="a7"/>
              <w:ind w:firstLine="0"/>
              <w:rPr>
                <w:rFonts w:ascii="Arial" w:eastAsia="Calibri" w:hAnsi="Arial" w:cs="Arial"/>
                <w:sz w:val="24"/>
                <w:szCs w:val="24"/>
                <w14:ligatures w14:val="standardContextual"/>
              </w:rPr>
            </w:pPr>
            <w:r w:rsidRPr="00975F83">
              <w:rPr>
                <w:rFonts w:ascii="Arial" w:eastAsia="Calibri" w:hAnsi="Arial" w:cs="Arial"/>
                <w:sz w:val="24"/>
                <w:szCs w:val="24"/>
                <w14:ligatures w14:val="standardContextual"/>
              </w:rPr>
              <w:t>ТК 375 «Металлопродукция из черных металлов и сплавов»</w:t>
            </w:r>
          </w:p>
        </w:tc>
        <w:tc>
          <w:tcPr>
            <w:tcW w:w="2121" w:type="dxa"/>
          </w:tcPr>
          <w:p w14:paraId="721DA7EB" w14:textId="42DC2A3C" w:rsidR="00975F83" w:rsidRPr="00975F83" w:rsidRDefault="00975F83" w:rsidP="00975F83">
            <w:pPr>
              <w:pStyle w:val="a7"/>
              <w:ind w:firstLine="0"/>
              <w:jc w:val="center"/>
              <w:rPr>
                <w:rFonts w:ascii="Arial" w:hAnsi="Arial" w:cs="Arial"/>
                <w:sz w:val="24"/>
                <w:szCs w:val="24"/>
                <w:lang w:eastAsia="ar-SA"/>
              </w:rPr>
            </w:pPr>
          </w:p>
        </w:tc>
        <w:tc>
          <w:tcPr>
            <w:tcW w:w="2268" w:type="dxa"/>
            <w:vAlign w:val="center"/>
          </w:tcPr>
          <w:p w14:paraId="76BFCC2B" w14:textId="77777777" w:rsidR="00975F83" w:rsidRPr="00975F83" w:rsidRDefault="00975F83" w:rsidP="00975F83">
            <w:pPr>
              <w:pStyle w:val="a7"/>
              <w:ind w:firstLine="0"/>
              <w:rPr>
                <w:rFonts w:ascii="Arial" w:hAnsi="Arial" w:cs="Arial"/>
                <w:sz w:val="24"/>
                <w:szCs w:val="24"/>
                <w:lang w:eastAsia="ar-SA"/>
              </w:rPr>
            </w:pPr>
            <w:r w:rsidRPr="00975F83">
              <w:rPr>
                <w:rFonts w:ascii="Arial" w:hAnsi="Arial" w:cs="Arial"/>
                <w:sz w:val="24"/>
                <w:szCs w:val="24"/>
                <w:lang w:eastAsia="ar-SA"/>
              </w:rPr>
              <w:t>О</w:t>
            </w:r>
            <w:r w:rsidRPr="00975F83">
              <w:rPr>
                <w:rFonts w:ascii="Arial" w:hAnsi="Arial" w:cs="Arial"/>
                <w:sz w:val="24"/>
                <w:szCs w:val="24"/>
                <w:lang w:val="en-US" w:eastAsia="ar-SA"/>
              </w:rPr>
              <w:t>.</w:t>
            </w:r>
            <w:r w:rsidRPr="00975F83">
              <w:rPr>
                <w:rFonts w:ascii="Arial" w:hAnsi="Arial" w:cs="Arial"/>
                <w:sz w:val="24"/>
                <w:szCs w:val="24"/>
                <w:lang w:eastAsia="ar-SA"/>
              </w:rPr>
              <w:t>О</w:t>
            </w:r>
            <w:r w:rsidRPr="00975F83">
              <w:rPr>
                <w:rFonts w:ascii="Arial" w:hAnsi="Arial" w:cs="Arial"/>
                <w:sz w:val="24"/>
                <w:szCs w:val="24"/>
                <w:lang w:val="en-US" w:eastAsia="ar-SA"/>
              </w:rPr>
              <w:t xml:space="preserve">. </w:t>
            </w:r>
            <w:r w:rsidRPr="00975F83">
              <w:rPr>
                <w:rFonts w:ascii="Arial" w:hAnsi="Arial" w:cs="Arial"/>
                <w:sz w:val="24"/>
                <w:szCs w:val="24"/>
                <w:lang w:eastAsia="ar-SA"/>
              </w:rPr>
              <w:t xml:space="preserve">Цыба </w:t>
            </w:r>
          </w:p>
        </w:tc>
      </w:tr>
    </w:tbl>
    <w:p w14:paraId="48E3FDA6" w14:textId="77777777" w:rsidR="008C06DB" w:rsidRPr="00A6031B" w:rsidRDefault="008C06DB" w:rsidP="00A77C6C">
      <w:pPr>
        <w:pStyle w:val="a8"/>
        <w:ind w:firstLine="142"/>
        <w:rPr>
          <w:rFonts w:eastAsia="Batang"/>
          <w:sz w:val="28"/>
          <w:szCs w:val="28"/>
        </w:rPr>
      </w:pPr>
    </w:p>
    <w:sectPr w:rsidR="008C06DB" w:rsidRPr="00A6031B" w:rsidSect="00C367CA">
      <w:headerReference w:type="first" r:id="rId119"/>
      <w:footerReference w:type="first" r:id="rId120"/>
      <w:footnotePr>
        <w:numFmt w:val="chicago"/>
        <w:numRestart w:val="eachPage"/>
      </w:footnotePr>
      <w:pgSz w:w="11906" w:h="16838" w:code="9"/>
      <w:pgMar w:top="1134" w:right="850" w:bottom="1134" w:left="1701" w:header="720" w:footer="73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40EAA" w14:textId="77777777" w:rsidR="00DE18AD" w:rsidRDefault="00DE18AD">
      <w:r>
        <w:separator/>
      </w:r>
    </w:p>
  </w:endnote>
  <w:endnote w:type="continuationSeparator" w:id="0">
    <w:p w14:paraId="4F642FE5" w14:textId="77777777" w:rsidR="00DE18AD" w:rsidRDefault="00DE1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MT">
    <w:altName w:val="Times New Roman"/>
    <w:panose1 w:val="00000000000000000000"/>
    <w:charset w:val="CC"/>
    <w:family w:val="auto"/>
    <w:notTrueType/>
    <w:pitch w:val="default"/>
    <w:sig w:usb0="00000203" w:usb1="00000000" w:usb2="00000000" w:usb3="00000000" w:csb0="00000005"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20955" w14:textId="77777777" w:rsidR="000B54C5" w:rsidRPr="009635D0" w:rsidRDefault="000B54C5" w:rsidP="004A3DB4">
    <w:pPr>
      <w:pStyle w:val="ad"/>
      <w:rPr>
        <w:rFonts w:ascii="Arial" w:hAnsi="Arial" w:cs="Arial"/>
      </w:rPr>
    </w:pPr>
    <w:r w:rsidRPr="009635D0">
      <w:rPr>
        <w:rFonts w:ascii="Arial" w:hAnsi="Arial" w:cs="Arial"/>
      </w:rPr>
      <w:fldChar w:fldCharType="begin"/>
    </w:r>
    <w:r w:rsidRPr="009635D0">
      <w:rPr>
        <w:rFonts w:ascii="Arial" w:hAnsi="Arial" w:cs="Arial"/>
      </w:rPr>
      <w:instrText>PAGE   \* MERGEFORMAT</w:instrText>
    </w:r>
    <w:r w:rsidRPr="009635D0">
      <w:rPr>
        <w:rFonts w:ascii="Arial" w:hAnsi="Arial" w:cs="Arial"/>
      </w:rPr>
      <w:fldChar w:fldCharType="separate"/>
    </w:r>
    <w:r w:rsidRPr="009635D0">
      <w:rPr>
        <w:rFonts w:ascii="Arial" w:hAnsi="Arial" w:cs="Arial"/>
        <w:noProof/>
      </w:rPr>
      <w:t>IV</w:t>
    </w:r>
    <w:r w:rsidRPr="009635D0">
      <w:rPr>
        <w:rFonts w:ascii="Arial" w:hAnsi="Arial" w:cs="Arial"/>
        <w:noProof/>
      </w:rPr>
      <w:fldChar w:fldCharType="end"/>
    </w:r>
  </w:p>
  <w:p w14:paraId="693CF4BE" w14:textId="77777777" w:rsidR="000B54C5" w:rsidRDefault="000B54C5">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2F" w14:textId="77777777" w:rsidR="000B54C5" w:rsidRDefault="000B54C5" w:rsidP="004A3DB4">
    <w:pPr>
      <w:pStyle w:val="ad"/>
      <w:rPr>
        <w:rFonts w:ascii="Arial" w:hAnsi="Arial" w:cs="Arial"/>
        <w:sz w:val="22"/>
        <w:szCs w:val="22"/>
      </w:rPr>
    </w:pPr>
    <w:r w:rsidRPr="008A1B46">
      <w:rPr>
        <w:rFonts w:ascii="Arial" w:hAnsi="Arial" w:cs="Arial"/>
        <w:sz w:val="22"/>
        <w:szCs w:val="22"/>
      </w:rPr>
      <w:t xml:space="preserve"> </w:t>
    </w:r>
  </w:p>
  <w:p w14:paraId="76AA808E" w14:textId="0816C68F" w:rsidR="000B54C5" w:rsidRDefault="000B54C5">
    <w:pPr>
      <w:pStyle w:val="ad"/>
      <w:jc w:val="right"/>
    </w:pPr>
  </w:p>
  <w:p w14:paraId="0612AD7E" w14:textId="77777777" w:rsidR="000B54C5" w:rsidRDefault="000B54C5">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318531"/>
      <w:docPartObj>
        <w:docPartGallery w:val="Page Numbers (Bottom of Page)"/>
        <w:docPartUnique/>
      </w:docPartObj>
    </w:sdtPr>
    <w:sdtContent>
      <w:p w14:paraId="5C90EC2B" w14:textId="0C9E79C9" w:rsidR="000B54C5" w:rsidRDefault="000B54C5">
        <w:pPr>
          <w:pStyle w:val="ad"/>
          <w:jc w:val="right"/>
        </w:pPr>
        <w:r>
          <w:fldChar w:fldCharType="begin"/>
        </w:r>
        <w:r>
          <w:instrText>PAGE   \* MERGEFORMAT</w:instrText>
        </w:r>
        <w:r>
          <w:fldChar w:fldCharType="separate"/>
        </w:r>
        <w:r>
          <w:rPr>
            <w:noProof/>
          </w:rPr>
          <w:t>II</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64FF1" w14:textId="3195F9DA" w:rsidR="000B54C5" w:rsidRPr="006C6E06" w:rsidRDefault="000B54C5" w:rsidP="006A1C41">
    <w:pPr>
      <w:pStyle w:val="ad"/>
      <w:jc w:val="right"/>
      <w:rPr>
        <w:rFonts w:ascii="Arial" w:hAnsi="Arial" w:cs="Arial"/>
        <w:sz w:val="24"/>
        <w:szCs w:val="24"/>
      </w:rPr>
    </w:pPr>
    <w:r w:rsidRPr="006C6E06">
      <w:rPr>
        <w:rFonts w:ascii="Arial" w:hAnsi="Arial" w:cs="Arial"/>
        <w:sz w:val="24"/>
        <w:szCs w:val="24"/>
      </w:rPr>
      <w:fldChar w:fldCharType="begin"/>
    </w:r>
    <w:r w:rsidRPr="006C6E06">
      <w:rPr>
        <w:rFonts w:ascii="Arial" w:hAnsi="Arial" w:cs="Arial"/>
        <w:sz w:val="24"/>
        <w:szCs w:val="24"/>
      </w:rPr>
      <w:instrText>PAGE   \* MERGEFORMAT</w:instrText>
    </w:r>
    <w:r w:rsidRPr="006C6E06">
      <w:rPr>
        <w:rFonts w:ascii="Arial" w:hAnsi="Arial" w:cs="Arial"/>
        <w:sz w:val="24"/>
        <w:szCs w:val="24"/>
      </w:rPr>
      <w:fldChar w:fldCharType="separate"/>
    </w:r>
    <w:r>
      <w:rPr>
        <w:rFonts w:ascii="Arial" w:hAnsi="Arial" w:cs="Arial"/>
        <w:noProof/>
        <w:sz w:val="24"/>
        <w:szCs w:val="24"/>
      </w:rPr>
      <w:t>III</w:t>
    </w:r>
    <w:r w:rsidRPr="006C6E06">
      <w:rPr>
        <w:rFonts w:ascii="Arial" w:hAnsi="Arial" w:cs="Arial"/>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46413"/>
      <w:docPartObj>
        <w:docPartGallery w:val="Page Numbers (Bottom of Page)"/>
        <w:docPartUnique/>
      </w:docPartObj>
    </w:sdtPr>
    <w:sdtEndPr>
      <w:rPr>
        <w:rFonts w:ascii="Arial" w:hAnsi="Arial" w:cs="Arial"/>
        <w:sz w:val="24"/>
        <w:szCs w:val="24"/>
      </w:rPr>
    </w:sdtEndPr>
    <w:sdtContent>
      <w:p w14:paraId="67EB9198" w14:textId="755EC85D" w:rsidR="000B54C5" w:rsidRPr="006C6E06" w:rsidRDefault="000B54C5">
        <w:pPr>
          <w:pStyle w:val="ad"/>
          <w:rPr>
            <w:rFonts w:ascii="Arial" w:hAnsi="Arial" w:cs="Arial"/>
            <w:sz w:val="24"/>
            <w:szCs w:val="24"/>
          </w:rPr>
        </w:pPr>
        <w:r w:rsidRPr="006C6E06">
          <w:rPr>
            <w:rFonts w:ascii="Arial" w:hAnsi="Arial" w:cs="Arial"/>
            <w:sz w:val="24"/>
            <w:szCs w:val="24"/>
          </w:rPr>
          <w:fldChar w:fldCharType="begin"/>
        </w:r>
        <w:r w:rsidRPr="006C6E06">
          <w:rPr>
            <w:rFonts w:ascii="Arial" w:hAnsi="Arial" w:cs="Arial"/>
            <w:sz w:val="24"/>
            <w:szCs w:val="24"/>
          </w:rPr>
          <w:instrText>PAGE   \* MERGEFORMAT</w:instrText>
        </w:r>
        <w:r w:rsidRPr="006C6E06">
          <w:rPr>
            <w:rFonts w:ascii="Arial" w:hAnsi="Arial" w:cs="Arial"/>
            <w:sz w:val="24"/>
            <w:szCs w:val="24"/>
          </w:rPr>
          <w:fldChar w:fldCharType="separate"/>
        </w:r>
        <w:r>
          <w:rPr>
            <w:rFonts w:ascii="Arial" w:hAnsi="Arial" w:cs="Arial"/>
            <w:noProof/>
            <w:sz w:val="24"/>
            <w:szCs w:val="24"/>
          </w:rPr>
          <w:t>II</w:t>
        </w:r>
        <w:r w:rsidRPr="006C6E06">
          <w:rPr>
            <w:rFonts w:ascii="Arial" w:hAnsi="Arial" w:cs="Arial"/>
            <w:sz w:val="24"/>
            <w:szCs w:val="24"/>
          </w:rPr>
          <w:fldChar w:fldCharType="end"/>
        </w:r>
      </w:p>
    </w:sdtContent>
  </w:sdt>
  <w:p w14:paraId="54E1EE2C" w14:textId="77777777" w:rsidR="000B54C5" w:rsidRDefault="000B54C5">
    <w:pPr>
      <w:pStyle w:val="a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408841"/>
      <w:docPartObj>
        <w:docPartGallery w:val="Page Numbers (Bottom of Page)"/>
        <w:docPartUnique/>
      </w:docPartObj>
    </w:sdtPr>
    <w:sdtEndPr>
      <w:rPr>
        <w:rFonts w:ascii="Arial" w:hAnsi="Arial" w:cs="Arial"/>
        <w:sz w:val="24"/>
        <w:szCs w:val="24"/>
      </w:rPr>
    </w:sdtEndPr>
    <w:sdtContent>
      <w:p w14:paraId="5B0114F6" w14:textId="0DC318BA" w:rsidR="000B54C5" w:rsidRPr="006C6E06" w:rsidRDefault="000B54C5">
        <w:pPr>
          <w:pStyle w:val="ad"/>
          <w:rPr>
            <w:rFonts w:ascii="Arial" w:hAnsi="Arial" w:cs="Arial"/>
            <w:sz w:val="24"/>
            <w:szCs w:val="24"/>
          </w:rPr>
        </w:pPr>
        <w:r w:rsidRPr="006C6E06">
          <w:rPr>
            <w:rFonts w:ascii="Arial" w:hAnsi="Arial" w:cs="Arial"/>
            <w:sz w:val="24"/>
            <w:szCs w:val="24"/>
          </w:rPr>
          <w:fldChar w:fldCharType="begin"/>
        </w:r>
        <w:r w:rsidRPr="006C6E06">
          <w:rPr>
            <w:rFonts w:ascii="Arial" w:hAnsi="Arial" w:cs="Arial"/>
            <w:sz w:val="24"/>
            <w:szCs w:val="24"/>
          </w:rPr>
          <w:instrText>PAGE   \* MERGEFORMAT</w:instrText>
        </w:r>
        <w:r w:rsidRPr="006C6E06">
          <w:rPr>
            <w:rFonts w:ascii="Arial" w:hAnsi="Arial" w:cs="Arial"/>
            <w:sz w:val="24"/>
            <w:szCs w:val="24"/>
          </w:rPr>
          <w:fldChar w:fldCharType="separate"/>
        </w:r>
        <w:r>
          <w:rPr>
            <w:rFonts w:ascii="Arial" w:hAnsi="Arial" w:cs="Arial"/>
            <w:noProof/>
            <w:sz w:val="24"/>
            <w:szCs w:val="24"/>
          </w:rPr>
          <w:t>IV</w:t>
        </w:r>
        <w:r w:rsidRPr="006C6E06">
          <w:rPr>
            <w:rFonts w:ascii="Arial" w:hAnsi="Arial" w:cs="Arial"/>
            <w:sz w:val="24"/>
            <w:szCs w:val="24"/>
          </w:rPr>
          <w:fldChar w:fldCharType="end"/>
        </w:r>
      </w:p>
    </w:sdtContent>
  </w:sdt>
  <w:p w14:paraId="538E06BF" w14:textId="77777777" w:rsidR="000B54C5" w:rsidRDefault="000B54C5">
    <w:pPr>
      <w:pStyle w:val="ad"/>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3991594"/>
      <w:docPartObj>
        <w:docPartGallery w:val="Page Numbers (Bottom of Page)"/>
        <w:docPartUnique/>
      </w:docPartObj>
    </w:sdtPr>
    <w:sdtContent>
      <w:p w14:paraId="1BE5EA03" w14:textId="77777777" w:rsidR="000B54C5" w:rsidRDefault="000B54C5">
        <w:pPr>
          <w:pStyle w:val="ad"/>
        </w:pPr>
        <w:r>
          <w:fldChar w:fldCharType="begin"/>
        </w:r>
        <w:r>
          <w:instrText>PAGE   \* MERGEFORMAT</w:instrText>
        </w:r>
        <w:r>
          <w:fldChar w:fldCharType="separate"/>
        </w:r>
        <w:r>
          <w:rPr>
            <w:noProof/>
          </w:rPr>
          <w:t>2</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9A26E" w14:textId="77777777" w:rsidR="000B54C5" w:rsidRDefault="000B54C5" w:rsidP="00EF3B92">
    <w:pPr>
      <w:pStyle w:val="ad"/>
      <w:ind w:right="360"/>
      <w:jc w:val="right"/>
    </w:pPr>
    <w:r>
      <w:rPr>
        <w:rStyle w:val="aa"/>
        <w:sz w:val="24"/>
        <w:szCs w:val="24"/>
      </w:rPr>
      <w:fldChar w:fldCharType="begin"/>
    </w:r>
    <w:r>
      <w:rPr>
        <w:rStyle w:val="aa"/>
        <w:sz w:val="24"/>
        <w:szCs w:val="24"/>
      </w:rPr>
      <w:instrText xml:space="preserve"> PAGE </w:instrText>
    </w:r>
    <w:r>
      <w:rPr>
        <w:rStyle w:val="aa"/>
        <w:sz w:val="24"/>
        <w:szCs w:val="24"/>
      </w:rPr>
      <w:fldChar w:fldCharType="separate"/>
    </w:r>
    <w:r>
      <w:rPr>
        <w:rStyle w:val="aa"/>
        <w:noProof/>
        <w:sz w:val="24"/>
        <w:szCs w:val="24"/>
      </w:rPr>
      <w:t>1</w:t>
    </w:r>
    <w:r>
      <w:rPr>
        <w:rStyle w:val="aa"/>
        <w:sz w:val="24"/>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8A06" w14:textId="77777777" w:rsidR="000B54C5" w:rsidRDefault="000B54C5">
    <w:pPr>
      <w:pStyle w:val="ad"/>
      <w:jc w:val="right"/>
    </w:pPr>
    <w:r>
      <w:fldChar w:fldCharType="begin"/>
    </w:r>
    <w:r>
      <w:instrText>PAGE   \* MERGEFORMAT</w:instrText>
    </w:r>
    <w:r>
      <w:fldChar w:fldCharType="separate"/>
    </w:r>
    <w:r>
      <w:rPr>
        <w:noProof/>
      </w:rPr>
      <w:t>1</w:t>
    </w:r>
    <w:r>
      <w:fldChar w:fldCharType="end"/>
    </w:r>
  </w:p>
  <w:p w14:paraId="3315FC9F" w14:textId="77777777" w:rsidR="000B54C5" w:rsidRPr="0024455E" w:rsidRDefault="000B54C5" w:rsidP="0024455E">
    <w:pPr>
      <w:pStyle w:val="ad"/>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563866187"/>
      <w:docPartObj>
        <w:docPartGallery w:val="Page Numbers (Bottom of Page)"/>
        <w:docPartUnique/>
      </w:docPartObj>
    </w:sdtPr>
    <w:sdtContent>
      <w:p w14:paraId="06F9A192" w14:textId="2BAFFDD9" w:rsidR="000B54C5" w:rsidRPr="00CE38BD" w:rsidRDefault="000B54C5">
        <w:pPr>
          <w:pStyle w:val="ad"/>
          <w:rPr>
            <w:sz w:val="24"/>
            <w:szCs w:val="24"/>
          </w:rPr>
        </w:pPr>
        <w:r w:rsidRPr="00CE38BD">
          <w:rPr>
            <w:rFonts w:ascii="Arial" w:hAnsi="Arial" w:cs="Arial"/>
            <w:sz w:val="24"/>
            <w:szCs w:val="24"/>
          </w:rPr>
          <w:fldChar w:fldCharType="begin"/>
        </w:r>
        <w:r w:rsidRPr="00CE38BD">
          <w:rPr>
            <w:rFonts w:ascii="Arial" w:hAnsi="Arial" w:cs="Arial"/>
            <w:sz w:val="24"/>
            <w:szCs w:val="24"/>
          </w:rPr>
          <w:instrText>PAGE   \* MERGEFORMAT</w:instrText>
        </w:r>
        <w:r w:rsidRPr="00CE38BD">
          <w:rPr>
            <w:rFonts w:ascii="Arial" w:hAnsi="Arial" w:cs="Arial"/>
            <w:sz w:val="24"/>
            <w:szCs w:val="24"/>
          </w:rPr>
          <w:fldChar w:fldCharType="separate"/>
        </w:r>
        <w:r>
          <w:rPr>
            <w:rFonts w:ascii="Arial" w:hAnsi="Arial" w:cs="Arial"/>
            <w:noProof/>
            <w:sz w:val="24"/>
            <w:szCs w:val="24"/>
          </w:rPr>
          <w:t>64</w:t>
        </w:r>
        <w:r w:rsidRPr="00CE38BD">
          <w:rPr>
            <w:rFonts w:ascii="Arial" w:hAnsi="Arial" w:cs="Arial"/>
            <w:sz w:val="24"/>
            <w:szCs w:val="24"/>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1CBCB" w14:textId="561928BE" w:rsidR="000B54C5" w:rsidRPr="00CE38BD" w:rsidRDefault="000B54C5" w:rsidP="00EF3B92">
    <w:pPr>
      <w:pStyle w:val="ad"/>
      <w:ind w:right="360"/>
      <w:jc w:val="right"/>
      <w:rPr>
        <w:rFonts w:ascii="Arial" w:hAnsi="Arial" w:cs="Arial"/>
        <w:sz w:val="24"/>
        <w:szCs w:val="24"/>
      </w:rPr>
    </w:pPr>
    <w:r w:rsidRPr="00CE38BD">
      <w:rPr>
        <w:rStyle w:val="aa"/>
        <w:rFonts w:ascii="Arial" w:hAnsi="Arial" w:cs="Arial"/>
        <w:sz w:val="24"/>
        <w:szCs w:val="24"/>
      </w:rPr>
      <w:fldChar w:fldCharType="begin"/>
    </w:r>
    <w:r w:rsidRPr="00CE38BD">
      <w:rPr>
        <w:rStyle w:val="aa"/>
        <w:rFonts w:ascii="Arial" w:hAnsi="Arial" w:cs="Arial"/>
        <w:sz w:val="24"/>
        <w:szCs w:val="24"/>
      </w:rPr>
      <w:instrText xml:space="preserve"> PAGE </w:instrText>
    </w:r>
    <w:r w:rsidRPr="00CE38BD">
      <w:rPr>
        <w:rStyle w:val="aa"/>
        <w:rFonts w:ascii="Arial" w:hAnsi="Arial" w:cs="Arial"/>
        <w:sz w:val="24"/>
        <w:szCs w:val="24"/>
      </w:rPr>
      <w:fldChar w:fldCharType="separate"/>
    </w:r>
    <w:r>
      <w:rPr>
        <w:rStyle w:val="aa"/>
        <w:rFonts w:ascii="Arial" w:hAnsi="Arial" w:cs="Arial"/>
        <w:noProof/>
        <w:sz w:val="24"/>
        <w:szCs w:val="24"/>
      </w:rPr>
      <w:t>65</w:t>
    </w:r>
    <w:r w:rsidRPr="00CE38BD">
      <w:rPr>
        <w:rStyle w:val="aa"/>
        <w:rFonts w:ascii="Arial" w:hAnsi="Arial" w:cs="Arial"/>
        <w:sz w:val="24"/>
        <w:szCs w:val="24"/>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c"/>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6"/>
      <w:gridCol w:w="4825"/>
    </w:tblGrid>
    <w:tr w:rsidR="000B54C5" w14:paraId="757AEA45" w14:textId="77777777" w:rsidTr="00CC0025">
      <w:tc>
        <w:tcPr>
          <w:tcW w:w="5096" w:type="dxa"/>
          <w:tcBorders>
            <w:top w:val="single" w:sz="12" w:space="0" w:color="auto"/>
          </w:tcBorders>
        </w:tcPr>
        <w:p w14:paraId="63C2A5B1" w14:textId="77777777" w:rsidR="000B54C5" w:rsidRPr="00D92553" w:rsidRDefault="000B54C5" w:rsidP="006C6E06">
          <w:pPr>
            <w:spacing w:line="360" w:lineRule="auto"/>
            <w:jc w:val="both"/>
            <w:rPr>
              <w:rFonts w:ascii="Arial" w:hAnsi="Arial" w:cs="Arial"/>
              <w:i/>
              <w:iCs/>
              <w:lang w:val="en-US"/>
            </w:rPr>
          </w:pPr>
          <w:r w:rsidRPr="000D2930">
            <w:rPr>
              <w:rFonts w:ascii="Arial" w:hAnsi="Arial" w:cs="Arial"/>
              <w:i/>
              <w:iCs/>
            </w:rPr>
            <w:t>Проект</w:t>
          </w:r>
          <w:r>
            <w:rPr>
              <w:rFonts w:ascii="Arial" w:hAnsi="Arial" w:cs="Arial"/>
              <w:i/>
              <w:iCs/>
            </w:rPr>
            <w:t xml:space="preserve">, первая редакция, </w:t>
          </w:r>
          <w:r>
            <w:rPr>
              <w:rFonts w:ascii="Arial" w:hAnsi="Arial" w:cs="Arial"/>
              <w:i/>
              <w:iCs/>
              <w:lang w:val="en-US"/>
            </w:rPr>
            <w:t>RU</w:t>
          </w:r>
        </w:p>
      </w:tc>
      <w:tc>
        <w:tcPr>
          <w:tcW w:w="4825" w:type="dxa"/>
          <w:tcBorders>
            <w:top w:val="single" w:sz="12" w:space="0" w:color="auto"/>
          </w:tcBorders>
        </w:tcPr>
        <w:p w14:paraId="3D5B5FE7" w14:textId="77777777" w:rsidR="000B54C5" w:rsidRPr="000D2930" w:rsidRDefault="000B54C5" w:rsidP="006C6E06">
          <w:pPr>
            <w:spacing w:line="360" w:lineRule="auto"/>
            <w:jc w:val="both"/>
            <w:rPr>
              <w:rFonts w:ascii="Arial" w:hAnsi="Arial" w:cs="Arial"/>
              <w:i/>
              <w:iCs/>
            </w:rPr>
          </w:pPr>
        </w:p>
      </w:tc>
    </w:tr>
  </w:tbl>
  <w:p w14:paraId="26AA482A" w14:textId="651FB43B" w:rsidR="000B54C5" w:rsidRPr="00CE38BD" w:rsidRDefault="000B54C5">
    <w:pPr>
      <w:pStyle w:val="ad"/>
      <w:jc w:val="right"/>
      <w:rPr>
        <w:rFonts w:ascii="Arial" w:hAnsi="Arial" w:cs="Arial"/>
        <w:sz w:val="24"/>
        <w:szCs w:val="24"/>
      </w:rPr>
    </w:pPr>
    <w:r w:rsidRPr="00CE38BD">
      <w:rPr>
        <w:rFonts w:ascii="Arial" w:hAnsi="Arial" w:cs="Arial"/>
        <w:sz w:val="24"/>
        <w:szCs w:val="24"/>
      </w:rPr>
      <w:fldChar w:fldCharType="begin"/>
    </w:r>
    <w:r w:rsidRPr="00CE38BD">
      <w:rPr>
        <w:rFonts w:ascii="Arial" w:hAnsi="Arial" w:cs="Arial"/>
        <w:sz w:val="24"/>
        <w:szCs w:val="24"/>
      </w:rPr>
      <w:instrText>PAGE   \* MERGEFORMAT</w:instrText>
    </w:r>
    <w:r w:rsidRPr="00CE38BD">
      <w:rPr>
        <w:rFonts w:ascii="Arial" w:hAnsi="Arial" w:cs="Arial"/>
        <w:sz w:val="24"/>
        <w:szCs w:val="24"/>
      </w:rPr>
      <w:fldChar w:fldCharType="separate"/>
    </w:r>
    <w:r>
      <w:rPr>
        <w:rFonts w:ascii="Arial" w:hAnsi="Arial" w:cs="Arial"/>
        <w:noProof/>
        <w:sz w:val="24"/>
        <w:szCs w:val="24"/>
      </w:rPr>
      <w:t>1</w:t>
    </w:r>
    <w:r w:rsidRPr="00CE38BD">
      <w:rPr>
        <w:rFonts w:ascii="Arial" w:hAnsi="Arial" w:cs="Arial"/>
        <w:sz w:val="24"/>
        <w:szCs w:val="24"/>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84D3" w14:textId="77777777" w:rsidR="000B54C5" w:rsidRPr="00CE38BD" w:rsidRDefault="000B54C5" w:rsidP="00CF3624">
    <w:pPr>
      <w:pStyle w:val="ad"/>
      <w:rPr>
        <w:rFonts w:ascii="Arial" w:hAnsi="Arial" w:cs="Arial"/>
        <w:sz w:val="24"/>
        <w:szCs w:val="24"/>
      </w:rPr>
    </w:pPr>
    <w:r w:rsidRPr="00CE38BD">
      <w:rPr>
        <w:rFonts w:ascii="Arial" w:hAnsi="Arial" w:cs="Arial"/>
        <w:sz w:val="24"/>
        <w:szCs w:val="24"/>
      </w:rPr>
      <w:fldChar w:fldCharType="begin"/>
    </w:r>
    <w:r w:rsidRPr="00CE38BD">
      <w:rPr>
        <w:rFonts w:ascii="Arial" w:hAnsi="Arial" w:cs="Arial"/>
        <w:sz w:val="24"/>
        <w:szCs w:val="24"/>
      </w:rPr>
      <w:instrText>PAGE   \* MERGEFORMAT</w:instrText>
    </w:r>
    <w:r w:rsidRPr="00CE38BD">
      <w:rPr>
        <w:rFonts w:ascii="Arial" w:hAnsi="Arial" w:cs="Arial"/>
        <w:sz w:val="24"/>
        <w:szCs w:val="24"/>
      </w:rPr>
      <w:fldChar w:fldCharType="separate"/>
    </w:r>
    <w:r>
      <w:rPr>
        <w:rFonts w:ascii="Arial" w:hAnsi="Arial" w:cs="Arial"/>
        <w:noProof/>
        <w:sz w:val="24"/>
        <w:szCs w:val="24"/>
      </w:rPr>
      <w:t>1</w:t>
    </w:r>
    <w:r w:rsidRPr="00CE38BD">
      <w:rPr>
        <w:rFonts w:ascii="Arial" w:hAnsi="Arial" w:cs="Arial"/>
        <w:sz w:val="24"/>
        <w:szCs w:val="24"/>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FCCE2" w14:textId="77777777" w:rsidR="000B54C5" w:rsidRPr="00CE38BD" w:rsidRDefault="000B54C5" w:rsidP="00C367CA">
    <w:pPr>
      <w:pStyle w:val="ad"/>
      <w:jc w:val="right"/>
      <w:rPr>
        <w:rFonts w:ascii="Arial" w:hAnsi="Arial" w:cs="Arial"/>
        <w:sz w:val="24"/>
        <w:szCs w:val="24"/>
      </w:rPr>
    </w:pPr>
    <w:r w:rsidRPr="00CE38BD">
      <w:rPr>
        <w:rFonts w:ascii="Arial" w:hAnsi="Arial" w:cs="Arial"/>
        <w:sz w:val="24"/>
        <w:szCs w:val="24"/>
      </w:rPr>
      <w:fldChar w:fldCharType="begin"/>
    </w:r>
    <w:r w:rsidRPr="00CE38BD">
      <w:rPr>
        <w:rFonts w:ascii="Arial" w:hAnsi="Arial" w:cs="Arial"/>
        <w:sz w:val="24"/>
        <w:szCs w:val="24"/>
      </w:rPr>
      <w:instrText>PAGE   \* MERGEFORMAT</w:instrText>
    </w:r>
    <w:r w:rsidRPr="00CE38BD">
      <w:rPr>
        <w:rFonts w:ascii="Arial" w:hAnsi="Arial" w:cs="Arial"/>
        <w:sz w:val="24"/>
        <w:szCs w:val="24"/>
      </w:rPr>
      <w:fldChar w:fldCharType="separate"/>
    </w:r>
    <w:r>
      <w:rPr>
        <w:rFonts w:ascii="Arial" w:hAnsi="Arial" w:cs="Arial"/>
        <w:noProof/>
        <w:sz w:val="24"/>
        <w:szCs w:val="24"/>
      </w:rPr>
      <w:t>1</w:t>
    </w:r>
    <w:r w:rsidRPr="00CE38BD">
      <w:rPr>
        <w:rFonts w:ascii="Arial" w:hAnsi="Arial" w:cs="Arial"/>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602D7" w14:textId="77777777" w:rsidR="00DE18AD" w:rsidRDefault="00DE18AD">
      <w:r>
        <w:separator/>
      </w:r>
    </w:p>
  </w:footnote>
  <w:footnote w:type="continuationSeparator" w:id="0">
    <w:p w14:paraId="2E657B80" w14:textId="77777777" w:rsidR="00DE18AD" w:rsidRDefault="00DE18AD">
      <w:r>
        <w:continuationSeparator/>
      </w:r>
    </w:p>
  </w:footnote>
  <w:footnote w:id="1">
    <w:p w14:paraId="66FFD4B2" w14:textId="0038D641" w:rsidR="000B54C5" w:rsidRPr="00FE3E1B" w:rsidRDefault="000B54C5" w:rsidP="00437E7D">
      <w:pPr>
        <w:pStyle w:val="a8"/>
        <w:ind w:firstLine="709"/>
        <w:rPr>
          <w:rFonts w:ascii="Arial" w:hAnsi="Arial" w:cs="Arial"/>
        </w:rPr>
      </w:pPr>
    </w:p>
    <w:p w14:paraId="7F8F901F" w14:textId="77777777" w:rsidR="000B54C5" w:rsidRPr="00FE3E1B" w:rsidRDefault="000B54C5" w:rsidP="00437E7D">
      <w:pPr>
        <w:pStyle w:val="a8"/>
        <w:ind w:firstLine="709"/>
        <w:jc w:val="both"/>
        <w:rPr>
          <w:rFonts w:ascii="Arial" w:hAnsi="Arial" w:cs="Aria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A062A" w14:textId="77777777" w:rsidR="000B54C5" w:rsidRPr="00AB7128" w:rsidRDefault="000B54C5" w:rsidP="004A3DB4">
    <w:pPr>
      <w:pStyle w:val="ab"/>
      <w:rPr>
        <w:rFonts w:ascii="Arial" w:hAnsi="Arial" w:cs="Arial"/>
        <w:b/>
        <w:bCs/>
      </w:rPr>
    </w:pPr>
    <w:r w:rsidRPr="00AB7128">
      <w:rPr>
        <w:rFonts w:ascii="Arial" w:hAnsi="Arial" w:cs="Arial"/>
        <w:b/>
        <w:bCs/>
      </w:rPr>
      <w:t>ГОСТ 1577</w:t>
    </w:r>
    <w:r w:rsidRPr="00B35EB7">
      <w:rPr>
        <w:rFonts w:ascii="Arial" w:hAnsi="Arial" w:cs="Arial"/>
        <w:b/>
        <w:bCs/>
      </w:rPr>
      <w:t>–</w:t>
    </w:r>
    <w:r w:rsidRPr="00AB7128">
      <w:rPr>
        <w:rFonts w:ascii="Arial" w:hAnsi="Arial" w:cs="Arial"/>
        <w:b/>
        <w:bCs/>
      </w:rPr>
      <w:t xml:space="preserve"> </w:t>
    </w:r>
  </w:p>
  <w:p w14:paraId="669B4EE6" w14:textId="77777777" w:rsidR="000B54C5" w:rsidRPr="00B35EB7" w:rsidRDefault="000B54C5" w:rsidP="004A3DB4">
    <w:pPr>
      <w:pStyle w:val="ab"/>
      <w:rPr>
        <w:rFonts w:ascii="Arial" w:hAnsi="Arial" w:cs="Arial"/>
        <w:i/>
        <w:iCs/>
      </w:rPr>
    </w:pPr>
    <w:r w:rsidRPr="00AB7128">
      <w:rPr>
        <w:rFonts w:ascii="Arial" w:hAnsi="Arial" w:cs="Arial"/>
        <w:i/>
        <w:iCs/>
      </w:rPr>
      <w:t xml:space="preserve">проект, первая редакция, </w:t>
    </w:r>
    <w:r w:rsidRPr="00AB7128">
      <w:rPr>
        <w:rFonts w:ascii="Arial" w:hAnsi="Arial" w:cs="Arial"/>
        <w:i/>
        <w:iCs/>
        <w:lang w:val="en-US"/>
      </w:rPr>
      <w:t>RU</w:t>
    </w:r>
  </w:p>
  <w:p w14:paraId="6F2EBEFE" w14:textId="77777777" w:rsidR="000B54C5" w:rsidRPr="0064496C" w:rsidRDefault="000B54C5" w:rsidP="004A3DB4">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AD7D0" w14:textId="77777777" w:rsidR="000B54C5" w:rsidRPr="00AB7128" w:rsidRDefault="000B54C5" w:rsidP="004A3DB4">
    <w:pPr>
      <w:pStyle w:val="ab"/>
      <w:jc w:val="right"/>
      <w:rPr>
        <w:rFonts w:ascii="Arial" w:hAnsi="Arial" w:cs="Arial"/>
        <w:b/>
        <w:bCs/>
      </w:rPr>
    </w:pPr>
    <w:r w:rsidRPr="00AB7128">
      <w:rPr>
        <w:rFonts w:ascii="Arial" w:hAnsi="Arial" w:cs="Arial"/>
        <w:b/>
        <w:bCs/>
      </w:rPr>
      <w:t>ГОСТ 1577</w:t>
    </w:r>
    <w:r>
      <w:rPr>
        <w:rFonts w:ascii="Arial" w:hAnsi="Arial" w:cs="Arial"/>
        <w:b/>
        <w:bCs/>
        <w:lang w:val="en-US"/>
      </w:rPr>
      <w:t>–</w:t>
    </w:r>
    <w:r w:rsidRPr="00AB7128">
      <w:rPr>
        <w:rFonts w:ascii="Arial" w:hAnsi="Arial" w:cs="Arial"/>
        <w:b/>
        <w:bCs/>
      </w:rPr>
      <w:t xml:space="preserve"> </w:t>
    </w:r>
  </w:p>
  <w:p w14:paraId="3805F864" w14:textId="77777777" w:rsidR="000B54C5" w:rsidRPr="00AB7128" w:rsidRDefault="000B54C5" w:rsidP="004A3DB4">
    <w:pPr>
      <w:pStyle w:val="ab"/>
      <w:jc w:val="right"/>
      <w:rPr>
        <w:rFonts w:ascii="Arial" w:hAnsi="Arial" w:cs="Arial"/>
        <w:i/>
        <w:iCs/>
        <w:lang w:val="en-US"/>
      </w:rPr>
    </w:pPr>
    <w:r w:rsidRPr="00AB7128">
      <w:rPr>
        <w:rFonts w:ascii="Arial" w:hAnsi="Arial" w:cs="Arial"/>
        <w:i/>
        <w:iCs/>
      </w:rPr>
      <w:t xml:space="preserve">проект, первая редакция, </w:t>
    </w:r>
    <w:r w:rsidRPr="00AB7128">
      <w:rPr>
        <w:rFonts w:ascii="Arial" w:hAnsi="Arial" w:cs="Arial"/>
        <w:i/>
        <w:iCs/>
        <w:lang w:val="en-US"/>
      </w:rPr>
      <w:t>RU</w:t>
    </w:r>
  </w:p>
  <w:p w14:paraId="5816E626" w14:textId="77777777" w:rsidR="000B54C5" w:rsidRDefault="000B54C5" w:rsidP="004A3DB4">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1DC09" w14:textId="77777777" w:rsidR="000B54C5" w:rsidRDefault="000B54C5" w:rsidP="004A3DB4">
    <w:pPr>
      <w:pStyle w:val="ab"/>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DDC29" w14:textId="77777777" w:rsidR="000B54C5" w:rsidRDefault="000B54C5" w:rsidP="006C6E06">
    <w:pPr>
      <w:pStyle w:val="ab"/>
      <w:tabs>
        <w:tab w:val="left" w:pos="6096"/>
        <w:tab w:val="left" w:pos="6946"/>
        <w:tab w:val="left" w:pos="7655"/>
      </w:tabs>
      <w:jc w:val="right"/>
      <w:rPr>
        <w:rFonts w:ascii="Arial" w:hAnsi="Arial" w:cs="Arial"/>
        <w:b/>
        <w:szCs w:val="28"/>
      </w:rPr>
    </w:pPr>
    <w:r w:rsidRPr="008A1B46">
      <w:rPr>
        <w:rFonts w:ascii="Arial" w:hAnsi="Arial" w:cs="Arial"/>
        <w:b/>
        <w:szCs w:val="28"/>
      </w:rPr>
      <w:t xml:space="preserve">ГОСТ </w:t>
    </w:r>
    <w:r>
      <w:rPr>
        <w:rFonts w:ascii="Arial" w:hAnsi="Arial" w:cs="Arial"/>
        <w:b/>
        <w:szCs w:val="28"/>
      </w:rPr>
      <w:t>34028</w:t>
    </w:r>
    <w:r w:rsidRPr="008A1B46">
      <w:rPr>
        <w:rFonts w:ascii="Arial" w:hAnsi="Arial" w:cs="Arial"/>
        <w:b/>
        <w:szCs w:val="28"/>
      </w:rPr>
      <w:t>―</w:t>
    </w:r>
  </w:p>
  <w:p w14:paraId="4CD3E0EB" w14:textId="77777777" w:rsidR="000B54C5" w:rsidRPr="00021A32" w:rsidRDefault="000B54C5" w:rsidP="006C6E06">
    <w:pPr>
      <w:pStyle w:val="ab"/>
      <w:jc w:val="right"/>
      <w:rPr>
        <w:rFonts w:ascii="Arial" w:hAnsi="Arial" w:cs="Arial"/>
        <w:i/>
        <w:iCs/>
      </w:rPr>
    </w:pPr>
    <w:r w:rsidRPr="00AB7128">
      <w:rPr>
        <w:rFonts w:ascii="Arial" w:hAnsi="Arial" w:cs="Arial"/>
        <w:i/>
        <w:iCs/>
      </w:rPr>
      <w:t>проект,</w:t>
    </w:r>
    <w:r>
      <w:rPr>
        <w:rFonts w:ascii="Arial" w:hAnsi="Arial" w:cs="Arial"/>
        <w:i/>
        <w:iCs/>
      </w:rPr>
      <w:t xml:space="preserve"> первая редакция,</w:t>
    </w:r>
    <w:r w:rsidRPr="00AB7128">
      <w:rPr>
        <w:rFonts w:ascii="Arial" w:hAnsi="Arial" w:cs="Arial"/>
        <w:i/>
        <w:iCs/>
      </w:rPr>
      <w:t xml:space="preserve"> </w:t>
    </w:r>
    <w:r w:rsidRPr="00AB7128">
      <w:rPr>
        <w:rFonts w:ascii="Arial" w:hAnsi="Arial" w:cs="Arial"/>
        <w:i/>
        <w:iCs/>
        <w:lang w:val="en-US"/>
      </w:rPr>
      <w:t>RU</w:t>
    </w:r>
  </w:p>
  <w:p w14:paraId="0B664AEE" w14:textId="18FF4DF1" w:rsidR="000B54C5" w:rsidRPr="006C6E06" w:rsidRDefault="000B54C5" w:rsidP="006C6E06">
    <w:pPr>
      <w:pStyle w:val="ab"/>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77328" w14:textId="77777777" w:rsidR="000B54C5" w:rsidRDefault="000B54C5" w:rsidP="006C6E06">
    <w:pPr>
      <w:pStyle w:val="ab"/>
      <w:tabs>
        <w:tab w:val="left" w:pos="6096"/>
        <w:tab w:val="left" w:pos="6946"/>
        <w:tab w:val="left" w:pos="7655"/>
      </w:tabs>
      <w:jc w:val="right"/>
      <w:rPr>
        <w:rFonts w:ascii="Arial" w:hAnsi="Arial" w:cs="Arial"/>
        <w:b/>
        <w:szCs w:val="28"/>
      </w:rPr>
    </w:pPr>
    <w:r w:rsidRPr="008A1B46">
      <w:rPr>
        <w:rFonts w:ascii="Arial" w:hAnsi="Arial" w:cs="Arial"/>
        <w:b/>
        <w:szCs w:val="28"/>
      </w:rPr>
      <w:t xml:space="preserve">ГОСТ </w:t>
    </w:r>
    <w:r>
      <w:rPr>
        <w:rFonts w:ascii="Arial" w:hAnsi="Arial" w:cs="Arial"/>
        <w:b/>
        <w:szCs w:val="28"/>
      </w:rPr>
      <w:t>34028</w:t>
    </w:r>
    <w:r w:rsidRPr="008A1B46">
      <w:rPr>
        <w:rFonts w:ascii="Arial" w:hAnsi="Arial" w:cs="Arial"/>
        <w:b/>
        <w:szCs w:val="28"/>
      </w:rPr>
      <w:t>―</w:t>
    </w:r>
  </w:p>
  <w:p w14:paraId="59599015" w14:textId="77777777" w:rsidR="000B54C5" w:rsidRPr="006C6E06" w:rsidRDefault="000B54C5" w:rsidP="006C6E06">
    <w:pPr>
      <w:pStyle w:val="ab"/>
      <w:jc w:val="right"/>
      <w:rPr>
        <w:rFonts w:ascii="Arial" w:hAnsi="Arial" w:cs="Arial"/>
        <w:i/>
        <w:iCs/>
        <w:sz w:val="24"/>
        <w:szCs w:val="24"/>
        <w:lang w:val="en-US"/>
      </w:rPr>
    </w:pPr>
    <w:r w:rsidRPr="006C6E06">
      <w:rPr>
        <w:rFonts w:ascii="Arial" w:hAnsi="Arial" w:cs="Arial"/>
        <w:i/>
        <w:iCs/>
        <w:sz w:val="24"/>
        <w:szCs w:val="24"/>
      </w:rPr>
      <w:t xml:space="preserve">проект, первая редакция, </w:t>
    </w:r>
    <w:r w:rsidRPr="006C6E06">
      <w:rPr>
        <w:rFonts w:ascii="Arial" w:hAnsi="Arial" w:cs="Arial"/>
        <w:i/>
        <w:iCs/>
        <w:sz w:val="24"/>
        <w:szCs w:val="24"/>
        <w:lang w:val="en-US"/>
      </w:rPr>
      <w:t>RU</w:t>
    </w:r>
  </w:p>
  <w:p w14:paraId="588E0B55" w14:textId="4D503ED6" w:rsidR="000B54C5" w:rsidRPr="006C6E06" w:rsidRDefault="000B54C5" w:rsidP="006C6E06">
    <w:pPr>
      <w:pStyle w:val="ab"/>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8B9B3" w14:textId="77777777" w:rsidR="000B54C5" w:rsidRDefault="000B54C5" w:rsidP="006C6E06">
    <w:pPr>
      <w:pStyle w:val="ab"/>
      <w:tabs>
        <w:tab w:val="left" w:pos="6096"/>
        <w:tab w:val="left" w:pos="6946"/>
        <w:tab w:val="left" w:pos="7655"/>
      </w:tabs>
      <w:rPr>
        <w:rFonts w:ascii="Arial" w:hAnsi="Arial" w:cs="Arial"/>
        <w:b/>
        <w:szCs w:val="28"/>
      </w:rPr>
    </w:pPr>
    <w:r w:rsidRPr="008A1B46">
      <w:rPr>
        <w:rFonts w:ascii="Arial" w:hAnsi="Arial" w:cs="Arial"/>
        <w:b/>
        <w:szCs w:val="28"/>
      </w:rPr>
      <w:t xml:space="preserve">ГОСТ </w:t>
    </w:r>
    <w:r>
      <w:rPr>
        <w:rFonts w:ascii="Arial" w:hAnsi="Arial" w:cs="Arial"/>
        <w:b/>
        <w:szCs w:val="28"/>
      </w:rPr>
      <w:t>34028</w:t>
    </w:r>
    <w:r w:rsidRPr="008A1B46">
      <w:rPr>
        <w:rFonts w:ascii="Arial" w:hAnsi="Arial" w:cs="Arial"/>
        <w:b/>
        <w:szCs w:val="28"/>
      </w:rPr>
      <w:t>―</w:t>
    </w:r>
  </w:p>
  <w:p w14:paraId="5487E54D" w14:textId="073260ED" w:rsidR="000B54C5" w:rsidRPr="006C6E06" w:rsidRDefault="000B54C5" w:rsidP="006C6E06">
    <w:pPr>
      <w:pStyle w:val="ab"/>
      <w:rPr>
        <w:rFonts w:ascii="Arial" w:hAnsi="Arial" w:cs="Arial"/>
        <w:i/>
        <w:iCs/>
        <w:sz w:val="24"/>
        <w:szCs w:val="24"/>
        <w:lang w:val="en-US"/>
      </w:rPr>
    </w:pPr>
    <w:r w:rsidRPr="006C6E06">
      <w:rPr>
        <w:rFonts w:ascii="Arial" w:hAnsi="Arial" w:cs="Arial"/>
        <w:i/>
        <w:iCs/>
        <w:sz w:val="24"/>
        <w:szCs w:val="24"/>
      </w:rPr>
      <w:t xml:space="preserve">проект, первая редакция, </w:t>
    </w:r>
    <w:r w:rsidRPr="006C6E06">
      <w:rPr>
        <w:rFonts w:ascii="Arial" w:hAnsi="Arial" w:cs="Arial"/>
        <w:i/>
        <w:iCs/>
        <w:sz w:val="24"/>
        <w:szCs w:val="24"/>
        <w:lang w:val="en-US"/>
      </w:rPr>
      <w:t>RU</w:t>
    </w:r>
  </w:p>
  <w:p w14:paraId="32BD0897" w14:textId="77777777" w:rsidR="000B54C5" w:rsidRDefault="000B54C5" w:rsidP="004A3DB4">
    <w:pPr>
      <w:pStyle w:val="ab"/>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E3CB3" w14:textId="77777777" w:rsidR="000B54C5" w:rsidRDefault="000B54C5" w:rsidP="00510F9D">
    <w:pPr>
      <w:pStyle w:val="ab"/>
      <w:jc w:val="right"/>
      <w:rPr>
        <w:b/>
        <w:bCs/>
        <w:szCs w:val="28"/>
        <w:lang w:val="en-US"/>
      </w:rPr>
    </w:pPr>
    <w:r>
      <w:rPr>
        <w:b/>
        <w:bCs/>
        <w:szCs w:val="28"/>
      </w:rPr>
      <w:t xml:space="preserve">ГОСТ </w:t>
    </w:r>
  </w:p>
  <w:p w14:paraId="696B8082" w14:textId="77777777" w:rsidR="000B54C5" w:rsidRPr="00D07473" w:rsidRDefault="000B54C5" w:rsidP="00510F9D">
    <w:pPr>
      <w:pStyle w:val="ab"/>
      <w:jc w:val="right"/>
    </w:pPr>
    <w:r w:rsidRPr="00AC7C87">
      <w:rPr>
        <w:bCs/>
        <w:i/>
        <w:szCs w:val="28"/>
      </w:rPr>
      <w:t>проект</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5EBAE" w14:textId="77777777" w:rsidR="000B54C5" w:rsidRDefault="000B54C5" w:rsidP="00CE38BD">
    <w:pPr>
      <w:pStyle w:val="ab"/>
      <w:tabs>
        <w:tab w:val="left" w:pos="6096"/>
        <w:tab w:val="left" w:pos="6946"/>
        <w:tab w:val="left" w:pos="7655"/>
      </w:tabs>
      <w:rPr>
        <w:rFonts w:ascii="Arial" w:hAnsi="Arial" w:cs="Arial"/>
        <w:b/>
        <w:szCs w:val="28"/>
      </w:rPr>
    </w:pPr>
    <w:r w:rsidRPr="008A1B46">
      <w:rPr>
        <w:rFonts w:ascii="Arial" w:hAnsi="Arial" w:cs="Arial"/>
        <w:b/>
        <w:szCs w:val="28"/>
      </w:rPr>
      <w:t xml:space="preserve">ГОСТ </w:t>
    </w:r>
    <w:r>
      <w:rPr>
        <w:rFonts w:ascii="Arial" w:hAnsi="Arial" w:cs="Arial"/>
        <w:b/>
        <w:szCs w:val="28"/>
      </w:rPr>
      <w:t>34028</w:t>
    </w:r>
    <w:r w:rsidRPr="008A1B46">
      <w:rPr>
        <w:rFonts w:ascii="Arial" w:hAnsi="Arial" w:cs="Arial"/>
        <w:b/>
        <w:szCs w:val="28"/>
      </w:rPr>
      <w:t>―</w:t>
    </w:r>
  </w:p>
  <w:p w14:paraId="319F4FF3" w14:textId="77777777" w:rsidR="000B54C5" w:rsidRPr="000C5EBE" w:rsidRDefault="000B54C5" w:rsidP="00CE38BD">
    <w:pPr>
      <w:pStyle w:val="ab"/>
      <w:rPr>
        <w:rFonts w:ascii="Arial" w:hAnsi="Arial" w:cs="Arial"/>
        <w:i/>
        <w:iCs/>
        <w:sz w:val="24"/>
        <w:szCs w:val="24"/>
      </w:rPr>
    </w:pPr>
    <w:r w:rsidRPr="006C6E06">
      <w:rPr>
        <w:rFonts w:ascii="Arial" w:hAnsi="Arial" w:cs="Arial"/>
        <w:i/>
        <w:iCs/>
        <w:sz w:val="24"/>
        <w:szCs w:val="24"/>
      </w:rPr>
      <w:t xml:space="preserve">проект, первая редакция, </w:t>
    </w:r>
    <w:r w:rsidRPr="006C6E06">
      <w:rPr>
        <w:rFonts w:ascii="Arial" w:hAnsi="Arial" w:cs="Arial"/>
        <w:i/>
        <w:iCs/>
        <w:sz w:val="24"/>
        <w:szCs w:val="24"/>
        <w:lang w:val="en-US"/>
      </w:rPr>
      <w:t>RU</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FAAE4" w14:textId="77777777" w:rsidR="000B54C5" w:rsidRDefault="000B54C5" w:rsidP="00CE38BD">
    <w:pPr>
      <w:pStyle w:val="ab"/>
      <w:tabs>
        <w:tab w:val="left" w:pos="6096"/>
        <w:tab w:val="left" w:pos="6946"/>
        <w:tab w:val="left" w:pos="7655"/>
      </w:tabs>
      <w:jc w:val="right"/>
      <w:rPr>
        <w:rFonts w:ascii="Arial" w:hAnsi="Arial" w:cs="Arial"/>
        <w:b/>
        <w:szCs w:val="28"/>
      </w:rPr>
    </w:pPr>
    <w:r w:rsidRPr="008A1B46">
      <w:rPr>
        <w:rFonts w:ascii="Arial" w:hAnsi="Arial" w:cs="Arial"/>
        <w:b/>
        <w:szCs w:val="28"/>
      </w:rPr>
      <w:t xml:space="preserve">ГОСТ </w:t>
    </w:r>
    <w:r>
      <w:rPr>
        <w:rFonts w:ascii="Arial" w:hAnsi="Arial" w:cs="Arial"/>
        <w:b/>
        <w:szCs w:val="28"/>
      </w:rPr>
      <w:t>34028</w:t>
    </w:r>
    <w:r w:rsidRPr="008A1B46">
      <w:rPr>
        <w:rFonts w:ascii="Arial" w:hAnsi="Arial" w:cs="Arial"/>
        <w:b/>
        <w:szCs w:val="28"/>
      </w:rPr>
      <w:t>―</w:t>
    </w:r>
  </w:p>
  <w:p w14:paraId="11B3F30D" w14:textId="3F7FE64E" w:rsidR="000B54C5" w:rsidRPr="006C6E06" w:rsidRDefault="000B54C5" w:rsidP="00CE38BD">
    <w:pPr>
      <w:pStyle w:val="ab"/>
      <w:jc w:val="right"/>
    </w:pPr>
    <w:r w:rsidRPr="006C6E06">
      <w:rPr>
        <w:rFonts w:ascii="Arial" w:hAnsi="Arial" w:cs="Arial"/>
        <w:i/>
        <w:iCs/>
        <w:sz w:val="24"/>
        <w:szCs w:val="24"/>
      </w:rPr>
      <w:t xml:space="preserve">проект, первая редакция, </w:t>
    </w:r>
    <w:r w:rsidRPr="006C6E06">
      <w:rPr>
        <w:rFonts w:ascii="Arial" w:hAnsi="Arial" w:cs="Arial"/>
        <w:i/>
        <w:iCs/>
        <w:sz w:val="24"/>
        <w:szCs w:val="24"/>
        <w:lang w:val="en-US"/>
      </w:rPr>
      <w:t>RU</w:t>
    </w:r>
  </w:p>
  <w:p w14:paraId="0F4C7FC7" w14:textId="14928331" w:rsidR="000B54C5" w:rsidRPr="00CE38BD" w:rsidRDefault="000B54C5" w:rsidP="00CE38BD">
    <w:pPr>
      <w:pStyle w:val="ab"/>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246CA" w14:textId="77777777" w:rsidR="000B54C5" w:rsidRDefault="000B54C5" w:rsidP="006C6E06">
    <w:pPr>
      <w:pStyle w:val="ab"/>
      <w:tabs>
        <w:tab w:val="left" w:pos="6096"/>
        <w:tab w:val="left" w:pos="6946"/>
        <w:tab w:val="left" w:pos="7655"/>
      </w:tabs>
      <w:jc w:val="right"/>
      <w:rPr>
        <w:rFonts w:ascii="Arial" w:hAnsi="Arial" w:cs="Arial"/>
        <w:b/>
        <w:szCs w:val="28"/>
      </w:rPr>
    </w:pPr>
    <w:r w:rsidRPr="008A1B46">
      <w:rPr>
        <w:rFonts w:ascii="Arial" w:hAnsi="Arial" w:cs="Arial"/>
        <w:b/>
        <w:szCs w:val="28"/>
      </w:rPr>
      <w:t xml:space="preserve">ГОСТ </w:t>
    </w:r>
    <w:r>
      <w:rPr>
        <w:rFonts w:ascii="Arial" w:hAnsi="Arial" w:cs="Arial"/>
        <w:b/>
        <w:szCs w:val="28"/>
      </w:rPr>
      <w:t>34028</w:t>
    </w:r>
    <w:r w:rsidRPr="008A1B46">
      <w:rPr>
        <w:rFonts w:ascii="Arial" w:hAnsi="Arial" w:cs="Arial"/>
        <w:b/>
        <w:szCs w:val="28"/>
      </w:rPr>
      <w:t>―</w:t>
    </w:r>
  </w:p>
  <w:p w14:paraId="3CD2B0AA" w14:textId="77777777" w:rsidR="000B54C5" w:rsidRPr="006C6E06" w:rsidRDefault="000B54C5" w:rsidP="006C6E06">
    <w:pPr>
      <w:pStyle w:val="ab"/>
      <w:jc w:val="right"/>
      <w:rPr>
        <w:rFonts w:ascii="Arial" w:hAnsi="Arial" w:cs="Arial"/>
        <w:i/>
        <w:iCs/>
        <w:sz w:val="24"/>
        <w:szCs w:val="24"/>
        <w:lang w:val="en-US"/>
      </w:rPr>
    </w:pPr>
    <w:r w:rsidRPr="006C6E06">
      <w:rPr>
        <w:rFonts w:ascii="Arial" w:hAnsi="Arial" w:cs="Arial"/>
        <w:i/>
        <w:iCs/>
        <w:sz w:val="24"/>
        <w:szCs w:val="24"/>
      </w:rPr>
      <w:t xml:space="preserve">проект, первая редакция, </w:t>
    </w:r>
    <w:r w:rsidRPr="006C6E06">
      <w:rPr>
        <w:rFonts w:ascii="Arial" w:hAnsi="Arial" w:cs="Arial"/>
        <w:i/>
        <w:iCs/>
        <w:sz w:val="24"/>
        <w:szCs w:val="24"/>
        <w:lang w:val="en-US"/>
      </w:rPr>
      <w:t>RU</w:t>
    </w:r>
  </w:p>
  <w:p w14:paraId="38542B25" w14:textId="68CBCADC" w:rsidR="000B54C5" w:rsidRPr="006C6E06" w:rsidRDefault="000B54C5" w:rsidP="006C6E06">
    <w:pPr>
      <w:pStyle w:val="ab"/>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81DD6" w14:textId="77777777" w:rsidR="000B54C5" w:rsidRDefault="000B54C5" w:rsidP="00C367CA">
    <w:pPr>
      <w:pStyle w:val="ab"/>
      <w:tabs>
        <w:tab w:val="left" w:pos="6096"/>
        <w:tab w:val="left" w:pos="6946"/>
        <w:tab w:val="left" w:pos="7655"/>
      </w:tabs>
      <w:rPr>
        <w:rFonts w:ascii="Arial" w:hAnsi="Arial" w:cs="Arial"/>
        <w:b/>
        <w:szCs w:val="28"/>
      </w:rPr>
    </w:pPr>
    <w:r w:rsidRPr="008A1B46">
      <w:rPr>
        <w:rFonts w:ascii="Arial" w:hAnsi="Arial" w:cs="Arial"/>
        <w:b/>
        <w:szCs w:val="28"/>
      </w:rPr>
      <w:t xml:space="preserve">ГОСТ </w:t>
    </w:r>
    <w:r>
      <w:rPr>
        <w:rFonts w:ascii="Arial" w:hAnsi="Arial" w:cs="Arial"/>
        <w:b/>
        <w:szCs w:val="28"/>
      </w:rPr>
      <w:t>34028</w:t>
    </w:r>
    <w:r w:rsidRPr="008A1B46">
      <w:rPr>
        <w:rFonts w:ascii="Arial" w:hAnsi="Arial" w:cs="Arial"/>
        <w:b/>
        <w:szCs w:val="28"/>
      </w:rPr>
      <w:t>―</w:t>
    </w:r>
  </w:p>
  <w:p w14:paraId="6D0D5230" w14:textId="77777777" w:rsidR="000B54C5" w:rsidRPr="006C6E06" w:rsidRDefault="000B54C5" w:rsidP="00C367CA">
    <w:pPr>
      <w:pStyle w:val="ab"/>
      <w:rPr>
        <w:rFonts w:ascii="Arial" w:hAnsi="Arial" w:cs="Arial"/>
        <w:i/>
        <w:iCs/>
        <w:sz w:val="24"/>
        <w:szCs w:val="24"/>
        <w:lang w:val="en-US"/>
      </w:rPr>
    </w:pPr>
    <w:r w:rsidRPr="006C6E06">
      <w:rPr>
        <w:rFonts w:ascii="Arial" w:hAnsi="Arial" w:cs="Arial"/>
        <w:i/>
        <w:iCs/>
        <w:sz w:val="24"/>
        <w:szCs w:val="24"/>
      </w:rPr>
      <w:t xml:space="preserve">проект, первая редакция, </w:t>
    </w:r>
    <w:r w:rsidRPr="006C6E06">
      <w:rPr>
        <w:rFonts w:ascii="Arial" w:hAnsi="Arial" w:cs="Arial"/>
        <w:i/>
        <w:iCs/>
        <w:sz w:val="24"/>
        <w:szCs w:val="24"/>
        <w:lang w:val="en-US"/>
      </w:rPr>
      <w:t>RU</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5D390" w14:textId="77777777" w:rsidR="000B54C5" w:rsidRDefault="000B54C5" w:rsidP="00C367CA">
    <w:pPr>
      <w:pStyle w:val="ab"/>
      <w:tabs>
        <w:tab w:val="left" w:pos="6096"/>
        <w:tab w:val="left" w:pos="6946"/>
        <w:tab w:val="left" w:pos="7655"/>
      </w:tabs>
      <w:jc w:val="right"/>
      <w:rPr>
        <w:rFonts w:ascii="Arial" w:hAnsi="Arial" w:cs="Arial"/>
        <w:b/>
        <w:szCs w:val="28"/>
      </w:rPr>
    </w:pPr>
    <w:r w:rsidRPr="008A1B46">
      <w:rPr>
        <w:rFonts w:ascii="Arial" w:hAnsi="Arial" w:cs="Arial"/>
        <w:b/>
        <w:szCs w:val="28"/>
      </w:rPr>
      <w:t xml:space="preserve">ГОСТ </w:t>
    </w:r>
    <w:r>
      <w:rPr>
        <w:rFonts w:ascii="Arial" w:hAnsi="Arial" w:cs="Arial"/>
        <w:b/>
        <w:szCs w:val="28"/>
      </w:rPr>
      <w:t>34028</w:t>
    </w:r>
    <w:r w:rsidRPr="008A1B46">
      <w:rPr>
        <w:rFonts w:ascii="Arial" w:hAnsi="Arial" w:cs="Arial"/>
        <w:b/>
        <w:szCs w:val="28"/>
      </w:rPr>
      <w:t>―</w:t>
    </w:r>
  </w:p>
  <w:p w14:paraId="7BA20F27" w14:textId="77777777" w:rsidR="000B54C5" w:rsidRPr="006C6E06" w:rsidRDefault="000B54C5" w:rsidP="00C367CA">
    <w:pPr>
      <w:pStyle w:val="ab"/>
      <w:jc w:val="right"/>
      <w:rPr>
        <w:rFonts w:ascii="Arial" w:hAnsi="Arial" w:cs="Arial"/>
        <w:i/>
        <w:iCs/>
        <w:sz w:val="24"/>
        <w:szCs w:val="24"/>
        <w:lang w:val="en-US"/>
      </w:rPr>
    </w:pPr>
    <w:r w:rsidRPr="006C6E06">
      <w:rPr>
        <w:rFonts w:ascii="Arial" w:hAnsi="Arial" w:cs="Arial"/>
        <w:i/>
        <w:iCs/>
        <w:sz w:val="24"/>
        <w:szCs w:val="24"/>
      </w:rPr>
      <w:t xml:space="preserve">проект, первая редакция, </w:t>
    </w:r>
    <w:r w:rsidRPr="006C6E06">
      <w:rPr>
        <w:rFonts w:ascii="Arial" w:hAnsi="Arial" w:cs="Arial"/>
        <w:i/>
        <w:iCs/>
        <w:sz w:val="24"/>
        <w:szCs w:val="24"/>
        <w:lang w:val="en-US"/>
      </w:rPr>
      <w:t>RU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583F"/>
    <w:multiLevelType w:val="hybridMultilevel"/>
    <w:tmpl w:val="10A4A820"/>
    <w:lvl w:ilvl="0" w:tplc="32043A2C">
      <w:start w:val="1"/>
      <w:numFmt w:val="decimal"/>
      <w:lvlText w:val="%1)"/>
      <w:lvlJc w:val="left"/>
      <w:pPr>
        <w:ind w:left="421" w:hanging="360"/>
      </w:pPr>
      <w:rPr>
        <w:rFonts w:hint="default"/>
      </w:rPr>
    </w:lvl>
    <w:lvl w:ilvl="1" w:tplc="04190019" w:tentative="1">
      <w:start w:val="1"/>
      <w:numFmt w:val="lowerLetter"/>
      <w:lvlText w:val="%2."/>
      <w:lvlJc w:val="left"/>
      <w:pPr>
        <w:ind w:left="1141" w:hanging="360"/>
      </w:pPr>
    </w:lvl>
    <w:lvl w:ilvl="2" w:tplc="0419001B" w:tentative="1">
      <w:start w:val="1"/>
      <w:numFmt w:val="lowerRoman"/>
      <w:lvlText w:val="%3."/>
      <w:lvlJc w:val="right"/>
      <w:pPr>
        <w:ind w:left="1861" w:hanging="180"/>
      </w:pPr>
    </w:lvl>
    <w:lvl w:ilvl="3" w:tplc="0419000F" w:tentative="1">
      <w:start w:val="1"/>
      <w:numFmt w:val="decimal"/>
      <w:lvlText w:val="%4."/>
      <w:lvlJc w:val="left"/>
      <w:pPr>
        <w:ind w:left="2581" w:hanging="360"/>
      </w:pPr>
    </w:lvl>
    <w:lvl w:ilvl="4" w:tplc="04190019" w:tentative="1">
      <w:start w:val="1"/>
      <w:numFmt w:val="lowerLetter"/>
      <w:lvlText w:val="%5."/>
      <w:lvlJc w:val="left"/>
      <w:pPr>
        <w:ind w:left="3301" w:hanging="360"/>
      </w:pPr>
    </w:lvl>
    <w:lvl w:ilvl="5" w:tplc="0419001B" w:tentative="1">
      <w:start w:val="1"/>
      <w:numFmt w:val="lowerRoman"/>
      <w:lvlText w:val="%6."/>
      <w:lvlJc w:val="right"/>
      <w:pPr>
        <w:ind w:left="4021" w:hanging="180"/>
      </w:pPr>
    </w:lvl>
    <w:lvl w:ilvl="6" w:tplc="0419000F" w:tentative="1">
      <w:start w:val="1"/>
      <w:numFmt w:val="decimal"/>
      <w:lvlText w:val="%7."/>
      <w:lvlJc w:val="left"/>
      <w:pPr>
        <w:ind w:left="4741" w:hanging="360"/>
      </w:pPr>
    </w:lvl>
    <w:lvl w:ilvl="7" w:tplc="04190019" w:tentative="1">
      <w:start w:val="1"/>
      <w:numFmt w:val="lowerLetter"/>
      <w:lvlText w:val="%8."/>
      <w:lvlJc w:val="left"/>
      <w:pPr>
        <w:ind w:left="5461" w:hanging="360"/>
      </w:pPr>
    </w:lvl>
    <w:lvl w:ilvl="8" w:tplc="0419001B" w:tentative="1">
      <w:start w:val="1"/>
      <w:numFmt w:val="lowerRoman"/>
      <w:lvlText w:val="%9."/>
      <w:lvlJc w:val="right"/>
      <w:pPr>
        <w:ind w:left="6181" w:hanging="180"/>
      </w:pPr>
    </w:lvl>
  </w:abstractNum>
  <w:abstractNum w:abstractNumId="1" w15:restartNumberingAfterBreak="0">
    <w:nsid w:val="06BE642D"/>
    <w:multiLevelType w:val="hybridMultilevel"/>
    <w:tmpl w:val="4D341B76"/>
    <w:lvl w:ilvl="0" w:tplc="B1464A4A">
      <w:start w:val="5"/>
      <w:numFmt w:val="bullet"/>
      <w:lvlText w:val=""/>
      <w:lvlJc w:val="left"/>
      <w:pPr>
        <w:ind w:left="1429" w:hanging="360"/>
      </w:pPr>
      <w:rPr>
        <w:rFonts w:ascii="Symbol" w:eastAsia="Times New Roman"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8FF4C6C"/>
    <w:multiLevelType w:val="multilevel"/>
    <w:tmpl w:val="08FF4C6C"/>
    <w:lvl w:ilvl="0">
      <w:start w:val="1"/>
      <w:numFmt w:val="bullet"/>
      <w:lvlText w:val="-"/>
      <w:lvlJc w:val="left"/>
      <w:rPr>
        <w:rFonts w:ascii="Arial Unicode MS" w:eastAsia="Arial Unicode MS" w:hAnsi="Arial Unicode MS" w:cs="Arial Unicode MS"/>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DE652B"/>
    <w:multiLevelType w:val="singleLevel"/>
    <w:tmpl w:val="D9BC79D8"/>
    <w:lvl w:ilvl="0">
      <w:start w:val="1"/>
      <w:numFmt w:val="decimal"/>
      <w:lvlText w:val="%1"/>
      <w:lvlJc w:val="left"/>
      <w:pPr>
        <w:tabs>
          <w:tab w:val="num" w:pos="1069"/>
        </w:tabs>
        <w:ind w:left="1069" w:hanging="360"/>
      </w:pPr>
      <w:rPr>
        <w:rFonts w:hint="default"/>
      </w:rPr>
    </w:lvl>
  </w:abstractNum>
  <w:abstractNum w:abstractNumId="4" w15:restartNumberingAfterBreak="0">
    <w:nsid w:val="0BEC7C99"/>
    <w:multiLevelType w:val="hybridMultilevel"/>
    <w:tmpl w:val="39A2883E"/>
    <w:lvl w:ilvl="0" w:tplc="04190001">
      <w:start w:val="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84485C"/>
    <w:multiLevelType w:val="multilevel"/>
    <w:tmpl w:val="2094215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0C21E69"/>
    <w:multiLevelType w:val="hybridMultilevel"/>
    <w:tmpl w:val="95E27518"/>
    <w:lvl w:ilvl="0" w:tplc="CEA4F528">
      <w:start w:val="5"/>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118F5A99"/>
    <w:multiLevelType w:val="multilevel"/>
    <w:tmpl w:val="03DA16D0"/>
    <w:lvl w:ilvl="0">
      <w:start w:val="1"/>
      <w:numFmt w:val="decimal"/>
      <w:lvlText w:val="%1"/>
      <w:lvlJc w:val="left"/>
      <w:pPr>
        <w:ind w:left="1069" w:hanging="360"/>
      </w:pPr>
      <w:rPr>
        <w:rFonts w:ascii="Times New Roman" w:eastAsia="Calibri" w:hAnsi="Times New Roman" w:cs="Times New Roman"/>
      </w:rPr>
    </w:lvl>
    <w:lvl w:ilvl="1">
      <w:start w:val="1"/>
      <w:numFmt w:val="decimal"/>
      <w:isLgl/>
      <w:lvlText w:val="%1.%2"/>
      <w:lvlJc w:val="left"/>
      <w:pPr>
        <w:ind w:left="1920"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8" w15:restartNumberingAfterBreak="0">
    <w:nsid w:val="1A4037E5"/>
    <w:multiLevelType w:val="singleLevel"/>
    <w:tmpl w:val="33967A68"/>
    <w:lvl w:ilvl="0">
      <w:numFmt w:val="bullet"/>
      <w:lvlText w:val="-"/>
      <w:lvlJc w:val="left"/>
      <w:pPr>
        <w:tabs>
          <w:tab w:val="num" w:pos="1069"/>
        </w:tabs>
        <w:ind w:left="1069" w:hanging="360"/>
      </w:pPr>
      <w:rPr>
        <w:rFonts w:hint="default"/>
      </w:rPr>
    </w:lvl>
  </w:abstractNum>
  <w:abstractNum w:abstractNumId="9" w15:restartNumberingAfterBreak="0">
    <w:nsid w:val="1CCD1146"/>
    <w:multiLevelType w:val="singleLevel"/>
    <w:tmpl w:val="CF9E77FA"/>
    <w:lvl w:ilvl="0">
      <w:start w:val="1"/>
      <w:numFmt w:val="decimal"/>
      <w:lvlText w:val="%1"/>
      <w:lvlJc w:val="left"/>
      <w:pPr>
        <w:tabs>
          <w:tab w:val="num" w:pos="720"/>
        </w:tabs>
        <w:ind w:left="720" w:hanging="720"/>
      </w:pPr>
      <w:rPr>
        <w:rFonts w:hint="default"/>
      </w:rPr>
    </w:lvl>
  </w:abstractNum>
  <w:abstractNum w:abstractNumId="10" w15:restartNumberingAfterBreak="0">
    <w:nsid w:val="1D6B5332"/>
    <w:multiLevelType w:val="singleLevel"/>
    <w:tmpl w:val="E51013A4"/>
    <w:lvl w:ilvl="0">
      <w:start w:val="2"/>
      <w:numFmt w:val="decimal"/>
      <w:lvlText w:val="%1)"/>
      <w:lvlJc w:val="left"/>
      <w:pPr>
        <w:tabs>
          <w:tab w:val="num" w:pos="1080"/>
        </w:tabs>
        <w:ind w:left="1080" w:hanging="360"/>
      </w:pPr>
      <w:rPr>
        <w:rFonts w:hint="default"/>
      </w:rPr>
    </w:lvl>
  </w:abstractNum>
  <w:abstractNum w:abstractNumId="11" w15:restartNumberingAfterBreak="0">
    <w:nsid w:val="203431FB"/>
    <w:multiLevelType w:val="hybridMultilevel"/>
    <w:tmpl w:val="9ABEE1A0"/>
    <w:lvl w:ilvl="0" w:tplc="04906F1A">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2" w15:restartNumberingAfterBreak="0">
    <w:nsid w:val="21A44E7C"/>
    <w:multiLevelType w:val="hybridMultilevel"/>
    <w:tmpl w:val="7E8E98C4"/>
    <w:lvl w:ilvl="0" w:tplc="77B28A1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6293292"/>
    <w:multiLevelType w:val="hybridMultilevel"/>
    <w:tmpl w:val="10A4A820"/>
    <w:lvl w:ilvl="0" w:tplc="32043A2C">
      <w:start w:val="1"/>
      <w:numFmt w:val="decimal"/>
      <w:lvlText w:val="%1)"/>
      <w:lvlJc w:val="left"/>
      <w:pPr>
        <w:ind w:left="421" w:hanging="360"/>
      </w:pPr>
      <w:rPr>
        <w:rFonts w:hint="default"/>
      </w:rPr>
    </w:lvl>
    <w:lvl w:ilvl="1" w:tplc="04190019" w:tentative="1">
      <w:start w:val="1"/>
      <w:numFmt w:val="lowerLetter"/>
      <w:lvlText w:val="%2."/>
      <w:lvlJc w:val="left"/>
      <w:pPr>
        <w:ind w:left="1141" w:hanging="360"/>
      </w:pPr>
    </w:lvl>
    <w:lvl w:ilvl="2" w:tplc="0419001B" w:tentative="1">
      <w:start w:val="1"/>
      <w:numFmt w:val="lowerRoman"/>
      <w:lvlText w:val="%3."/>
      <w:lvlJc w:val="right"/>
      <w:pPr>
        <w:ind w:left="1861" w:hanging="180"/>
      </w:pPr>
    </w:lvl>
    <w:lvl w:ilvl="3" w:tplc="0419000F" w:tentative="1">
      <w:start w:val="1"/>
      <w:numFmt w:val="decimal"/>
      <w:lvlText w:val="%4."/>
      <w:lvlJc w:val="left"/>
      <w:pPr>
        <w:ind w:left="2581" w:hanging="360"/>
      </w:pPr>
    </w:lvl>
    <w:lvl w:ilvl="4" w:tplc="04190019" w:tentative="1">
      <w:start w:val="1"/>
      <w:numFmt w:val="lowerLetter"/>
      <w:lvlText w:val="%5."/>
      <w:lvlJc w:val="left"/>
      <w:pPr>
        <w:ind w:left="3301" w:hanging="360"/>
      </w:pPr>
    </w:lvl>
    <w:lvl w:ilvl="5" w:tplc="0419001B" w:tentative="1">
      <w:start w:val="1"/>
      <w:numFmt w:val="lowerRoman"/>
      <w:lvlText w:val="%6."/>
      <w:lvlJc w:val="right"/>
      <w:pPr>
        <w:ind w:left="4021" w:hanging="180"/>
      </w:pPr>
    </w:lvl>
    <w:lvl w:ilvl="6" w:tplc="0419000F" w:tentative="1">
      <w:start w:val="1"/>
      <w:numFmt w:val="decimal"/>
      <w:lvlText w:val="%7."/>
      <w:lvlJc w:val="left"/>
      <w:pPr>
        <w:ind w:left="4741" w:hanging="360"/>
      </w:pPr>
    </w:lvl>
    <w:lvl w:ilvl="7" w:tplc="04190019" w:tentative="1">
      <w:start w:val="1"/>
      <w:numFmt w:val="lowerLetter"/>
      <w:lvlText w:val="%8."/>
      <w:lvlJc w:val="left"/>
      <w:pPr>
        <w:ind w:left="5461" w:hanging="360"/>
      </w:pPr>
    </w:lvl>
    <w:lvl w:ilvl="8" w:tplc="0419001B" w:tentative="1">
      <w:start w:val="1"/>
      <w:numFmt w:val="lowerRoman"/>
      <w:lvlText w:val="%9."/>
      <w:lvlJc w:val="right"/>
      <w:pPr>
        <w:ind w:left="6181" w:hanging="180"/>
      </w:pPr>
    </w:lvl>
  </w:abstractNum>
  <w:abstractNum w:abstractNumId="14" w15:restartNumberingAfterBreak="0">
    <w:nsid w:val="2D4025B9"/>
    <w:multiLevelType w:val="hybridMultilevel"/>
    <w:tmpl w:val="495837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5A7D32"/>
    <w:multiLevelType w:val="singleLevel"/>
    <w:tmpl w:val="772EBEA0"/>
    <w:lvl w:ilvl="0">
      <w:start w:val="1"/>
      <w:numFmt w:val="decimal"/>
      <w:lvlText w:val="%1"/>
      <w:lvlJc w:val="left"/>
      <w:pPr>
        <w:tabs>
          <w:tab w:val="num" w:pos="1444"/>
        </w:tabs>
        <w:ind w:left="1444" w:hanging="735"/>
      </w:pPr>
      <w:rPr>
        <w:rFonts w:hint="default"/>
      </w:rPr>
    </w:lvl>
  </w:abstractNum>
  <w:abstractNum w:abstractNumId="16" w15:restartNumberingAfterBreak="0">
    <w:nsid w:val="2E873BAE"/>
    <w:multiLevelType w:val="hybridMultilevel"/>
    <w:tmpl w:val="97807AA2"/>
    <w:lvl w:ilvl="0" w:tplc="F72CF946">
      <w:start w:val="1"/>
      <w:numFmt w:val="decimal"/>
      <w:lvlText w:val="%1"/>
      <w:lvlJc w:val="left"/>
      <w:pPr>
        <w:ind w:left="1069" w:hanging="360"/>
      </w:pPr>
      <w:rPr>
        <w:rFonts w:ascii="Times New Roman" w:eastAsia="Times New Roman" w:hAnsi="Times New Roman" w:cs="Times New Roman"/>
        <w:sz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E954E65"/>
    <w:multiLevelType w:val="hybridMultilevel"/>
    <w:tmpl w:val="8A52DE54"/>
    <w:lvl w:ilvl="0" w:tplc="77B28A1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2651C05"/>
    <w:multiLevelType w:val="hybridMultilevel"/>
    <w:tmpl w:val="44B070E0"/>
    <w:lvl w:ilvl="0" w:tplc="275699D8">
      <w:start w:val="9"/>
      <w:numFmt w:val="russianLower"/>
      <w:lvlText w:val="%1)"/>
      <w:lvlJc w:val="left"/>
      <w:pPr>
        <w:ind w:left="1429" w:hanging="360"/>
      </w:pPr>
      <w:rPr>
        <w:rFonts w:hint="default"/>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B8213E"/>
    <w:multiLevelType w:val="hybridMultilevel"/>
    <w:tmpl w:val="CACA4802"/>
    <w:lvl w:ilvl="0" w:tplc="DD26BACC">
      <w:start w:val="1"/>
      <w:numFmt w:val="decimal"/>
      <w:lvlText w:val="%1)"/>
      <w:lvlJc w:val="left"/>
      <w:pPr>
        <w:ind w:left="1460" w:hanging="864"/>
      </w:pPr>
      <w:rPr>
        <w:rFonts w:hint="default"/>
      </w:rPr>
    </w:lvl>
    <w:lvl w:ilvl="1" w:tplc="04190019" w:tentative="1">
      <w:start w:val="1"/>
      <w:numFmt w:val="lowerLetter"/>
      <w:lvlText w:val="%2."/>
      <w:lvlJc w:val="left"/>
      <w:pPr>
        <w:ind w:left="1676" w:hanging="360"/>
      </w:pPr>
    </w:lvl>
    <w:lvl w:ilvl="2" w:tplc="0419001B" w:tentative="1">
      <w:start w:val="1"/>
      <w:numFmt w:val="lowerRoman"/>
      <w:lvlText w:val="%3."/>
      <w:lvlJc w:val="right"/>
      <w:pPr>
        <w:ind w:left="2396" w:hanging="180"/>
      </w:pPr>
    </w:lvl>
    <w:lvl w:ilvl="3" w:tplc="0419000F" w:tentative="1">
      <w:start w:val="1"/>
      <w:numFmt w:val="decimal"/>
      <w:lvlText w:val="%4."/>
      <w:lvlJc w:val="left"/>
      <w:pPr>
        <w:ind w:left="3116" w:hanging="360"/>
      </w:pPr>
    </w:lvl>
    <w:lvl w:ilvl="4" w:tplc="04190019" w:tentative="1">
      <w:start w:val="1"/>
      <w:numFmt w:val="lowerLetter"/>
      <w:lvlText w:val="%5."/>
      <w:lvlJc w:val="left"/>
      <w:pPr>
        <w:ind w:left="3836" w:hanging="360"/>
      </w:pPr>
    </w:lvl>
    <w:lvl w:ilvl="5" w:tplc="0419001B" w:tentative="1">
      <w:start w:val="1"/>
      <w:numFmt w:val="lowerRoman"/>
      <w:lvlText w:val="%6."/>
      <w:lvlJc w:val="right"/>
      <w:pPr>
        <w:ind w:left="4556" w:hanging="180"/>
      </w:pPr>
    </w:lvl>
    <w:lvl w:ilvl="6" w:tplc="0419000F" w:tentative="1">
      <w:start w:val="1"/>
      <w:numFmt w:val="decimal"/>
      <w:lvlText w:val="%7."/>
      <w:lvlJc w:val="left"/>
      <w:pPr>
        <w:ind w:left="5276" w:hanging="360"/>
      </w:pPr>
    </w:lvl>
    <w:lvl w:ilvl="7" w:tplc="04190019" w:tentative="1">
      <w:start w:val="1"/>
      <w:numFmt w:val="lowerLetter"/>
      <w:lvlText w:val="%8."/>
      <w:lvlJc w:val="left"/>
      <w:pPr>
        <w:ind w:left="5996" w:hanging="360"/>
      </w:pPr>
    </w:lvl>
    <w:lvl w:ilvl="8" w:tplc="0419001B" w:tentative="1">
      <w:start w:val="1"/>
      <w:numFmt w:val="lowerRoman"/>
      <w:lvlText w:val="%9."/>
      <w:lvlJc w:val="right"/>
      <w:pPr>
        <w:ind w:left="6716" w:hanging="180"/>
      </w:pPr>
    </w:lvl>
  </w:abstractNum>
  <w:abstractNum w:abstractNumId="20" w15:restartNumberingAfterBreak="0">
    <w:nsid w:val="3DC033C7"/>
    <w:multiLevelType w:val="singleLevel"/>
    <w:tmpl w:val="24D44F80"/>
    <w:lvl w:ilvl="0">
      <w:start w:val="1"/>
      <w:numFmt w:val="decimal"/>
      <w:lvlText w:val="%1."/>
      <w:lvlJc w:val="left"/>
      <w:pPr>
        <w:tabs>
          <w:tab w:val="num" w:pos="1069"/>
        </w:tabs>
        <w:ind w:left="1069" w:hanging="360"/>
      </w:pPr>
      <w:rPr>
        <w:rFonts w:hint="default"/>
      </w:rPr>
    </w:lvl>
  </w:abstractNum>
  <w:abstractNum w:abstractNumId="21" w15:restartNumberingAfterBreak="0">
    <w:nsid w:val="4C87273B"/>
    <w:multiLevelType w:val="hybridMultilevel"/>
    <w:tmpl w:val="7B18B992"/>
    <w:lvl w:ilvl="0" w:tplc="9808DFF6">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4FC278B4"/>
    <w:multiLevelType w:val="hybridMultilevel"/>
    <w:tmpl w:val="D06669CC"/>
    <w:lvl w:ilvl="0" w:tplc="B12EC5E0">
      <w:start w:val="5"/>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15:restartNumberingAfterBreak="0">
    <w:nsid w:val="507149D7"/>
    <w:multiLevelType w:val="multilevel"/>
    <w:tmpl w:val="B0BCB292"/>
    <w:lvl w:ilvl="0">
      <w:start w:val="2"/>
      <w:numFmt w:val="decimal"/>
      <w:pStyle w:val="3"/>
      <w:lvlText w:val="%1"/>
      <w:lvlJc w:val="left"/>
      <w:pPr>
        <w:tabs>
          <w:tab w:val="num" w:pos="1080"/>
        </w:tabs>
        <w:ind w:left="1080" w:hanging="360"/>
      </w:pPr>
      <w:rPr>
        <w:rFonts w:hint="default"/>
      </w:rPr>
    </w:lvl>
    <w:lvl w:ilvl="1">
      <w:start w:val="3"/>
      <w:numFmt w:val="decimal"/>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800"/>
        </w:tabs>
        <w:ind w:left="1800" w:hanging="108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880"/>
        </w:tabs>
        <w:ind w:left="2880" w:hanging="2160"/>
      </w:pPr>
      <w:rPr>
        <w:rFonts w:hint="default"/>
        <w:b/>
      </w:rPr>
    </w:lvl>
  </w:abstractNum>
  <w:abstractNum w:abstractNumId="24" w15:restartNumberingAfterBreak="0">
    <w:nsid w:val="591B28D9"/>
    <w:multiLevelType w:val="hybridMultilevel"/>
    <w:tmpl w:val="8D00A5EE"/>
    <w:lvl w:ilvl="0" w:tplc="D1BCADC2">
      <w:start w:val="1"/>
      <w:numFmt w:val="decimal"/>
      <w:lvlText w:val="%1."/>
      <w:lvlJc w:val="left"/>
      <w:pPr>
        <w:ind w:left="1030" w:hanging="360"/>
      </w:pPr>
      <w:rPr>
        <w:rFonts w:hint="default"/>
        <w:b w:val="0"/>
      </w:rPr>
    </w:lvl>
    <w:lvl w:ilvl="1" w:tplc="04190019" w:tentative="1">
      <w:start w:val="1"/>
      <w:numFmt w:val="lowerLetter"/>
      <w:lvlText w:val="%2."/>
      <w:lvlJc w:val="left"/>
      <w:pPr>
        <w:ind w:left="1750" w:hanging="360"/>
      </w:pPr>
    </w:lvl>
    <w:lvl w:ilvl="2" w:tplc="0419001B" w:tentative="1">
      <w:start w:val="1"/>
      <w:numFmt w:val="lowerRoman"/>
      <w:lvlText w:val="%3."/>
      <w:lvlJc w:val="right"/>
      <w:pPr>
        <w:ind w:left="2470" w:hanging="180"/>
      </w:pPr>
    </w:lvl>
    <w:lvl w:ilvl="3" w:tplc="0419000F" w:tentative="1">
      <w:start w:val="1"/>
      <w:numFmt w:val="decimal"/>
      <w:lvlText w:val="%4."/>
      <w:lvlJc w:val="left"/>
      <w:pPr>
        <w:ind w:left="3190" w:hanging="360"/>
      </w:pPr>
    </w:lvl>
    <w:lvl w:ilvl="4" w:tplc="04190019" w:tentative="1">
      <w:start w:val="1"/>
      <w:numFmt w:val="lowerLetter"/>
      <w:lvlText w:val="%5."/>
      <w:lvlJc w:val="left"/>
      <w:pPr>
        <w:ind w:left="3910" w:hanging="360"/>
      </w:pPr>
    </w:lvl>
    <w:lvl w:ilvl="5" w:tplc="0419001B" w:tentative="1">
      <w:start w:val="1"/>
      <w:numFmt w:val="lowerRoman"/>
      <w:lvlText w:val="%6."/>
      <w:lvlJc w:val="right"/>
      <w:pPr>
        <w:ind w:left="4630" w:hanging="180"/>
      </w:pPr>
    </w:lvl>
    <w:lvl w:ilvl="6" w:tplc="0419000F" w:tentative="1">
      <w:start w:val="1"/>
      <w:numFmt w:val="decimal"/>
      <w:lvlText w:val="%7."/>
      <w:lvlJc w:val="left"/>
      <w:pPr>
        <w:ind w:left="5350" w:hanging="360"/>
      </w:pPr>
    </w:lvl>
    <w:lvl w:ilvl="7" w:tplc="04190019" w:tentative="1">
      <w:start w:val="1"/>
      <w:numFmt w:val="lowerLetter"/>
      <w:lvlText w:val="%8."/>
      <w:lvlJc w:val="left"/>
      <w:pPr>
        <w:ind w:left="6070" w:hanging="360"/>
      </w:pPr>
    </w:lvl>
    <w:lvl w:ilvl="8" w:tplc="0419001B" w:tentative="1">
      <w:start w:val="1"/>
      <w:numFmt w:val="lowerRoman"/>
      <w:lvlText w:val="%9."/>
      <w:lvlJc w:val="right"/>
      <w:pPr>
        <w:ind w:left="6790" w:hanging="180"/>
      </w:pPr>
    </w:lvl>
  </w:abstractNum>
  <w:abstractNum w:abstractNumId="25" w15:restartNumberingAfterBreak="0">
    <w:nsid w:val="5EDB40A1"/>
    <w:multiLevelType w:val="hybridMultilevel"/>
    <w:tmpl w:val="88C68B58"/>
    <w:lvl w:ilvl="0" w:tplc="4BD2389E">
      <w:start w:val="1"/>
      <w:numFmt w:val="russianLower"/>
      <w:lvlText w:val="%1)"/>
      <w:lvlJc w:val="left"/>
      <w:pPr>
        <w:ind w:left="1429" w:hanging="360"/>
      </w:pPr>
      <w:rPr>
        <w:rFonts w:hint="default"/>
        <w:vertAlign w:val="baseline"/>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2F22A11"/>
    <w:multiLevelType w:val="hybridMultilevel"/>
    <w:tmpl w:val="18EC99D0"/>
    <w:lvl w:ilvl="0" w:tplc="C04843CE">
      <w:start w:val="15"/>
      <w:numFmt w:val="russianLower"/>
      <w:lvlText w:val="%1)"/>
      <w:lvlJc w:val="left"/>
      <w:pPr>
        <w:ind w:left="1429" w:hanging="360"/>
      </w:pPr>
      <w:rPr>
        <w:rFonts w:hint="default"/>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6FA1C9A"/>
    <w:multiLevelType w:val="hybridMultilevel"/>
    <w:tmpl w:val="D3645E1E"/>
    <w:lvl w:ilvl="0" w:tplc="FFFFFFFF">
      <w:start w:val="1"/>
      <w:numFmt w:val="decimal"/>
      <w:pStyle w:val="a"/>
      <w:suff w:val="space"/>
      <w:lvlText w:val="%1"/>
      <w:lvlJc w:val="left"/>
      <w:pPr>
        <w:ind w:left="0" w:firstLine="397"/>
      </w:pPr>
      <w:rPr>
        <w:rFonts w:hint="default"/>
      </w:r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28" w15:restartNumberingAfterBreak="0">
    <w:nsid w:val="79190D1F"/>
    <w:multiLevelType w:val="hybridMultilevel"/>
    <w:tmpl w:val="2974BB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9451D4C"/>
    <w:multiLevelType w:val="hybridMultilevel"/>
    <w:tmpl w:val="5582C1A8"/>
    <w:lvl w:ilvl="0" w:tplc="2B76C4F4">
      <w:start w:val="6"/>
      <w:numFmt w:val="bullet"/>
      <w:lvlText w:val=""/>
      <w:lvlJc w:val="left"/>
      <w:pPr>
        <w:ind w:left="1030" w:hanging="360"/>
      </w:pPr>
      <w:rPr>
        <w:rFonts w:ascii="Symbol" w:eastAsia="Times New Roman" w:hAnsi="Symbol" w:cs="Times New Roman" w:hint="default"/>
      </w:rPr>
    </w:lvl>
    <w:lvl w:ilvl="1" w:tplc="04190003" w:tentative="1">
      <w:start w:val="1"/>
      <w:numFmt w:val="bullet"/>
      <w:lvlText w:val="o"/>
      <w:lvlJc w:val="left"/>
      <w:pPr>
        <w:ind w:left="1750" w:hanging="360"/>
      </w:pPr>
      <w:rPr>
        <w:rFonts w:ascii="Courier New" w:hAnsi="Courier New" w:cs="Courier New" w:hint="default"/>
      </w:rPr>
    </w:lvl>
    <w:lvl w:ilvl="2" w:tplc="04190005" w:tentative="1">
      <w:start w:val="1"/>
      <w:numFmt w:val="bullet"/>
      <w:lvlText w:val=""/>
      <w:lvlJc w:val="left"/>
      <w:pPr>
        <w:ind w:left="2470" w:hanging="360"/>
      </w:pPr>
      <w:rPr>
        <w:rFonts w:ascii="Wingdings" w:hAnsi="Wingdings" w:hint="default"/>
      </w:rPr>
    </w:lvl>
    <w:lvl w:ilvl="3" w:tplc="04190001" w:tentative="1">
      <w:start w:val="1"/>
      <w:numFmt w:val="bullet"/>
      <w:lvlText w:val=""/>
      <w:lvlJc w:val="left"/>
      <w:pPr>
        <w:ind w:left="3190" w:hanging="360"/>
      </w:pPr>
      <w:rPr>
        <w:rFonts w:ascii="Symbol" w:hAnsi="Symbol" w:hint="default"/>
      </w:rPr>
    </w:lvl>
    <w:lvl w:ilvl="4" w:tplc="04190003" w:tentative="1">
      <w:start w:val="1"/>
      <w:numFmt w:val="bullet"/>
      <w:lvlText w:val="o"/>
      <w:lvlJc w:val="left"/>
      <w:pPr>
        <w:ind w:left="3910" w:hanging="360"/>
      </w:pPr>
      <w:rPr>
        <w:rFonts w:ascii="Courier New" w:hAnsi="Courier New" w:cs="Courier New" w:hint="default"/>
      </w:rPr>
    </w:lvl>
    <w:lvl w:ilvl="5" w:tplc="04190005" w:tentative="1">
      <w:start w:val="1"/>
      <w:numFmt w:val="bullet"/>
      <w:lvlText w:val=""/>
      <w:lvlJc w:val="left"/>
      <w:pPr>
        <w:ind w:left="4630" w:hanging="360"/>
      </w:pPr>
      <w:rPr>
        <w:rFonts w:ascii="Wingdings" w:hAnsi="Wingdings" w:hint="default"/>
      </w:rPr>
    </w:lvl>
    <w:lvl w:ilvl="6" w:tplc="04190001" w:tentative="1">
      <w:start w:val="1"/>
      <w:numFmt w:val="bullet"/>
      <w:lvlText w:val=""/>
      <w:lvlJc w:val="left"/>
      <w:pPr>
        <w:ind w:left="5350" w:hanging="360"/>
      </w:pPr>
      <w:rPr>
        <w:rFonts w:ascii="Symbol" w:hAnsi="Symbol" w:hint="default"/>
      </w:rPr>
    </w:lvl>
    <w:lvl w:ilvl="7" w:tplc="04190003" w:tentative="1">
      <w:start w:val="1"/>
      <w:numFmt w:val="bullet"/>
      <w:lvlText w:val="o"/>
      <w:lvlJc w:val="left"/>
      <w:pPr>
        <w:ind w:left="6070" w:hanging="360"/>
      </w:pPr>
      <w:rPr>
        <w:rFonts w:ascii="Courier New" w:hAnsi="Courier New" w:cs="Courier New" w:hint="default"/>
      </w:rPr>
    </w:lvl>
    <w:lvl w:ilvl="8" w:tplc="04190005" w:tentative="1">
      <w:start w:val="1"/>
      <w:numFmt w:val="bullet"/>
      <w:lvlText w:val=""/>
      <w:lvlJc w:val="left"/>
      <w:pPr>
        <w:ind w:left="6790" w:hanging="360"/>
      </w:pPr>
      <w:rPr>
        <w:rFonts w:ascii="Wingdings" w:hAnsi="Wingdings" w:hint="default"/>
      </w:rPr>
    </w:lvl>
  </w:abstractNum>
  <w:abstractNum w:abstractNumId="30" w15:restartNumberingAfterBreak="0">
    <w:nsid w:val="7A345E14"/>
    <w:multiLevelType w:val="singleLevel"/>
    <w:tmpl w:val="ECE0EFBA"/>
    <w:lvl w:ilvl="0">
      <w:start w:val="1"/>
      <w:numFmt w:val="decimal"/>
      <w:lvlText w:val="%1"/>
      <w:lvlJc w:val="left"/>
      <w:pPr>
        <w:tabs>
          <w:tab w:val="num" w:pos="1444"/>
        </w:tabs>
        <w:ind w:left="1444" w:hanging="735"/>
      </w:pPr>
      <w:rPr>
        <w:rFonts w:hint="default"/>
      </w:rPr>
    </w:lvl>
  </w:abstractNum>
  <w:abstractNum w:abstractNumId="31" w15:restartNumberingAfterBreak="0">
    <w:nsid w:val="7BD61E9A"/>
    <w:multiLevelType w:val="hybridMultilevel"/>
    <w:tmpl w:val="10A4A820"/>
    <w:lvl w:ilvl="0" w:tplc="32043A2C">
      <w:start w:val="1"/>
      <w:numFmt w:val="decimal"/>
      <w:lvlText w:val="%1)"/>
      <w:lvlJc w:val="left"/>
      <w:pPr>
        <w:ind w:left="421" w:hanging="360"/>
      </w:pPr>
      <w:rPr>
        <w:rFonts w:hint="default"/>
      </w:rPr>
    </w:lvl>
    <w:lvl w:ilvl="1" w:tplc="04190019" w:tentative="1">
      <w:start w:val="1"/>
      <w:numFmt w:val="lowerLetter"/>
      <w:lvlText w:val="%2."/>
      <w:lvlJc w:val="left"/>
      <w:pPr>
        <w:ind w:left="1141" w:hanging="360"/>
      </w:pPr>
    </w:lvl>
    <w:lvl w:ilvl="2" w:tplc="0419001B" w:tentative="1">
      <w:start w:val="1"/>
      <w:numFmt w:val="lowerRoman"/>
      <w:lvlText w:val="%3."/>
      <w:lvlJc w:val="right"/>
      <w:pPr>
        <w:ind w:left="1861" w:hanging="180"/>
      </w:pPr>
    </w:lvl>
    <w:lvl w:ilvl="3" w:tplc="0419000F" w:tentative="1">
      <w:start w:val="1"/>
      <w:numFmt w:val="decimal"/>
      <w:lvlText w:val="%4."/>
      <w:lvlJc w:val="left"/>
      <w:pPr>
        <w:ind w:left="2581" w:hanging="360"/>
      </w:pPr>
    </w:lvl>
    <w:lvl w:ilvl="4" w:tplc="04190019" w:tentative="1">
      <w:start w:val="1"/>
      <w:numFmt w:val="lowerLetter"/>
      <w:lvlText w:val="%5."/>
      <w:lvlJc w:val="left"/>
      <w:pPr>
        <w:ind w:left="3301" w:hanging="360"/>
      </w:pPr>
    </w:lvl>
    <w:lvl w:ilvl="5" w:tplc="0419001B" w:tentative="1">
      <w:start w:val="1"/>
      <w:numFmt w:val="lowerRoman"/>
      <w:lvlText w:val="%6."/>
      <w:lvlJc w:val="right"/>
      <w:pPr>
        <w:ind w:left="4021" w:hanging="180"/>
      </w:pPr>
    </w:lvl>
    <w:lvl w:ilvl="6" w:tplc="0419000F" w:tentative="1">
      <w:start w:val="1"/>
      <w:numFmt w:val="decimal"/>
      <w:lvlText w:val="%7."/>
      <w:lvlJc w:val="left"/>
      <w:pPr>
        <w:ind w:left="4741" w:hanging="360"/>
      </w:pPr>
    </w:lvl>
    <w:lvl w:ilvl="7" w:tplc="04190019" w:tentative="1">
      <w:start w:val="1"/>
      <w:numFmt w:val="lowerLetter"/>
      <w:lvlText w:val="%8."/>
      <w:lvlJc w:val="left"/>
      <w:pPr>
        <w:ind w:left="5461" w:hanging="360"/>
      </w:pPr>
    </w:lvl>
    <w:lvl w:ilvl="8" w:tplc="0419001B" w:tentative="1">
      <w:start w:val="1"/>
      <w:numFmt w:val="lowerRoman"/>
      <w:lvlText w:val="%9."/>
      <w:lvlJc w:val="right"/>
      <w:pPr>
        <w:ind w:left="6181" w:hanging="180"/>
      </w:pPr>
    </w:lvl>
  </w:abstractNum>
  <w:abstractNum w:abstractNumId="32" w15:restartNumberingAfterBreak="0">
    <w:nsid w:val="7CB03082"/>
    <w:multiLevelType w:val="hybridMultilevel"/>
    <w:tmpl w:val="D36C5A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EAF5313"/>
    <w:multiLevelType w:val="hybridMultilevel"/>
    <w:tmpl w:val="1AA8E012"/>
    <w:lvl w:ilvl="0" w:tplc="BECC096E">
      <w:start w:val="3"/>
      <w:numFmt w:val="bullet"/>
      <w:lvlText w:val=""/>
      <w:lvlJc w:val="left"/>
      <w:pPr>
        <w:tabs>
          <w:tab w:val="num" w:pos="927"/>
        </w:tabs>
        <w:ind w:left="927" w:hanging="360"/>
      </w:pPr>
      <w:rPr>
        <w:rFonts w:ascii="Symbol" w:eastAsia="Times New Roman" w:hAnsi="Symbol"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num w:numId="1" w16cid:durableId="1163352252">
    <w:abstractNumId w:val="8"/>
  </w:num>
  <w:num w:numId="2" w16cid:durableId="1531845277">
    <w:abstractNumId w:val="23"/>
  </w:num>
  <w:num w:numId="3" w16cid:durableId="1804811929">
    <w:abstractNumId w:val="9"/>
  </w:num>
  <w:num w:numId="4" w16cid:durableId="1451779582">
    <w:abstractNumId w:val="3"/>
  </w:num>
  <w:num w:numId="5" w16cid:durableId="2142260353">
    <w:abstractNumId w:val="30"/>
  </w:num>
  <w:num w:numId="6" w16cid:durableId="313414048">
    <w:abstractNumId w:val="15"/>
  </w:num>
  <w:num w:numId="7" w16cid:durableId="2109542206">
    <w:abstractNumId w:val="20"/>
  </w:num>
  <w:num w:numId="8" w16cid:durableId="1588423119">
    <w:abstractNumId w:val="10"/>
  </w:num>
  <w:num w:numId="9" w16cid:durableId="509878739">
    <w:abstractNumId w:val="23"/>
    <w:lvlOverride w:ilvl="0">
      <w:startOverride w:val="4"/>
    </w:lvlOverride>
  </w:num>
  <w:num w:numId="10" w16cid:durableId="581376602">
    <w:abstractNumId w:val="23"/>
    <w:lvlOverride w:ilvl="0">
      <w:startOverride w:val="4"/>
    </w:lvlOverride>
    <w:lvlOverride w:ilvl="1">
      <w:startOverride w:val="5"/>
    </w:lvlOverride>
  </w:num>
  <w:num w:numId="11" w16cid:durableId="1772973884">
    <w:abstractNumId w:val="21"/>
  </w:num>
  <w:num w:numId="12" w16cid:durableId="1580945287">
    <w:abstractNumId w:val="5"/>
  </w:num>
  <w:num w:numId="13" w16cid:durableId="1858690277">
    <w:abstractNumId w:val="11"/>
  </w:num>
  <w:num w:numId="14" w16cid:durableId="1937590395">
    <w:abstractNumId w:val="33"/>
  </w:num>
  <w:num w:numId="15" w16cid:durableId="1231892727">
    <w:abstractNumId w:val="27"/>
  </w:num>
  <w:num w:numId="16" w16cid:durableId="853037192">
    <w:abstractNumId w:val="31"/>
  </w:num>
  <w:num w:numId="17" w16cid:durableId="1165323417">
    <w:abstractNumId w:val="28"/>
  </w:num>
  <w:num w:numId="18" w16cid:durableId="676031674">
    <w:abstractNumId w:val="24"/>
  </w:num>
  <w:num w:numId="19" w16cid:durableId="1030567806">
    <w:abstractNumId w:val="7"/>
  </w:num>
  <w:num w:numId="20" w16cid:durableId="1666519679">
    <w:abstractNumId w:val="13"/>
  </w:num>
  <w:num w:numId="21" w16cid:durableId="1644433485">
    <w:abstractNumId w:val="0"/>
  </w:num>
  <w:num w:numId="22" w16cid:durableId="1105274972">
    <w:abstractNumId w:val="6"/>
  </w:num>
  <w:num w:numId="23" w16cid:durableId="720396849">
    <w:abstractNumId w:val="22"/>
  </w:num>
  <w:num w:numId="24" w16cid:durableId="1673295009">
    <w:abstractNumId w:val="1"/>
  </w:num>
  <w:num w:numId="25" w16cid:durableId="554312452">
    <w:abstractNumId w:val="16"/>
  </w:num>
  <w:num w:numId="26" w16cid:durableId="63261613">
    <w:abstractNumId w:val="29"/>
  </w:num>
  <w:num w:numId="27" w16cid:durableId="631060169">
    <w:abstractNumId w:val="4"/>
  </w:num>
  <w:num w:numId="28" w16cid:durableId="158808483">
    <w:abstractNumId w:val="19"/>
  </w:num>
  <w:num w:numId="29" w16cid:durableId="158158524">
    <w:abstractNumId w:val="14"/>
  </w:num>
  <w:num w:numId="30" w16cid:durableId="934359271">
    <w:abstractNumId w:val="32"/>
  </w:num>
  <w:num w:numId="31" w16cid:durableId="1052997462">
    <w:abstractNumId w:val="17"/>
  </w:num>
  <w:num w:numId="32" w16cid:durableId="1270550122">
    <w:abstractNumId w:val="12"/>
  </w:num>
  <w:num w:numId="33" w16cid:durableId="895508538">
    <w:abstractNumId w:val="25"/>
  </w:num>
  <w:num w:numId="34" w16cid:durableId="1287928471">
    <w:abstractNumId w:val="18"/>
  </w:num>
  <w:num w:numId="35" w16cid:durableId="1968312571">
    <w:abstractNumId w:val="26"/>
  </w:num>
  <w:num w:numId="36" w16cid:durableId="102860376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Чуднова Людмила Сергеевна">
    <w15:presenceInfo w15:providerId="AD" w15:userId="S-1-5-21-892541411-4113381606-282293005-25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evenAndOddHeaders/>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9F1"/>
    <w:rsid w:val="0000013E"/>
    <w:rsid w:val="0000036C"/>
    <w:rsid w:val="00000428"/>
    <w:rsid w:val="00000FE2"/>
    <w:rsid w:val="000024EA"/>
    <w:rsid w:val="00002D65"/>
    <w:rsid w:val="00003187"/>
    <w:rsid w:val="000042F2"/>
    <w:rsid w:val="000058A8"/>
    <w:rsid w:val="00005AC1"/>
    <w:rsid w:val="00005BD7"/>
    <w:rsid w:val="00005D60"/>
    <w:rsid w:val="00006030"/>
    <w:rsid w:val="00006D65"/>
    <w:rsid w:val="000074B7"/>
    <w:rsid w:val="000076BE"/>
    <w:rsid w:val="00007E15"/>
    <w:rsid w:val="00010840"/>
    <w:rsid w:val="00010DDC"/>
    <w:rsid w:val="0001193C"/>
    <w:rsid w:val="00011FCD"/>
    <w:rsid w:val="00012732"/>
    <w:rsid w:val="000133CE"/>
    <w:rsid w:val="000134CF"/>
    <w:rsid w:val="00015132"/>
    <w:rsid w:val="00015988"/>
    <w:rsid w:val="00015B17"/>
    <w:rsid w:val="00015B97"/>
    <w:rsid w:val="00016DBC"/>
    <w:rsid w:val="000175AC"/>
    <w:rsid w:val="0001770F"/>
    <w:rsid w:val="00020343"/>
    <w:rsid w:val="0002076E"/>
    <w:rsid w:val="0002138D"/>
    <w:rsid w:val="0002142C"/>
    <w:rsid w:val="00021635"/>
    <w:rsid w:val="000218D2"/>
    <w:rsid w:val="00021CB5"/>
    <w:rsid w:val="000226C6"/>
    <w:rsid w:val="00022CA0"/>
    <w:rsid w:val="00023979"/>
    <w:rsid w:val="00024247"/>
    <w:rsid w:val="00024336"/>
    <w:rsid w:val="000248B5"/>
    <w:rsid w:val="00024A47"/>
    <w:rsid w:val="00024DC7"/>
    <w:rsid w:val="00024EDB"/>
    <w:rsid w:val="000256A0"/>
    <w:rsid w:val="00025962"/>
    <w:rsid w:val="0002667E"/>
    <w:rsid w:val="00027405"/>
    <w:rsid w:val="000305B1"/>
    <w:rsid w:val="00032188"/>
    <w:rsid w:val="00032EBE"/>
    <w:rsid w:val="00033707"/>
    <w:rsid w:val="00034BE9"/>
    <w:rsid w:val="00034D40"/>
    <w:rsid w:val="000352C9"/>
    <w:rsid w:val="00035350"/>
    <w:rsid w:val="00035D48"/>
    <w:rsid w:val="000360E3"/>
    <w:rsid w:val="000362CD"/>
    <w:rsid w:val="0003701D"/>
    <w:rsid w:val="00037264"/>
    <w:rsid w:val="000379D7"/>
    <w:rsid w:val="00037B5B"/>
    <w:rsid w:val="000412D9"/>
    <w:rsid w:val="00041353"/>
    <w:rsid w:val="00041CB6"/>
    <w:rsid w:val="000428E8"/>
    <w:rsid w:val="000430BD"/>
    <w:rsid w:val="00043293"/>
    <w:rsid w:val="00043E7B"/>
    <w:rsid w:val="000440E3"/>
    <w:rsid w:val="000441A5"/>
    <w:rsid w:val="000446A3"/>
    <w:rsid w:val="0004490B"/>
    <w:rsid w:val="00044D04"/>
    <w:rsid w:val="00045931"/>
    <w:rsid w:val="00045B30"/>
    <w:rsid w:val="00045EF3"/>
    <w:rsid w:val="0004611C"/>
    <w:rsid w:val="0004668A"/>
    <w:rsid w:val="00046D89"/>
    <w:rsid w:val="00047059"/>
    <w:rsid w:val="000505FC"/>
    <w:rsid w:val="00050F6B"/>
    <w:rsid w:val="0005118B"/>
    <w:rsid w:val="00051681"/>
    <w:rsid w:val="00051734"/>
    <w:rsid w:val="000518CB"/>
    <w:rsid w:val="00052C65"/>
    <w:rsid w:val="00052D11"/>
    <w:rsid w:val="00052DE9"/>
    <w:rsid w:val="00052E3A"/>
    <w:rsid w:val="00053CDF"/>
    <w:rsid w:val="000540BD"/>
    <w:rsid w:val="000543E3"/>
    <w:rsid w:val="00055049"/>
    <w:rsid w:val="00055B04"/>
    <w:rsid w:val="00055BDC"/>
    <w:rsid w:val="00055FE8"/>
    <w:rsid w:val="000561F9"/>
    <w:rsid w:val="00056664"/>
    <w:rsid w:val="00057BE2"/>
    <w:rsid w:val="00057EE5"/>
    <w:rsid w:val="00060460"/>
    <w:rsid w:val="00060AB3"/>
    <w:rsid w:val="000614D7"/>
    <w:rsid w:val="00061872"/>
    <w:rsid w:val="00061AAC"/>
    <w:rsid w:val="00061E1D"/>
    <w:rsid w:val="000634B4"/>
    <w:rsid w:val="000645C3"/>
    <w:rsid w:val="00064876"/>
    <w:rsid w:val="0006498A"/>
    <w:rsid w:val="0006581A"/>
    <w:rsid w:val="0006585C"/>
    <w:rsid w:val="00066039"/>
    <w:rsid w:val="0006730B"/>
    <w:rsid w:val="000677AB"/>
    <w:rsid w:val="00067A32"/>
    <w:rsid w:val="00067B0E"/>
    <w:rsid w:val="0007003D"/>
    <w:rsid w:val="000707E4"/>
    <w:rsid w:val="000709CA"/>
    <w:rsid w:val="00070C1B"/>
    <w:rsid w:val="00070F9B"/>
    <w:rsid w:val="0007121B"/>
    <w:rsid w:val="00071A64"/>
    <w:rsid w:val="0007293F"/>
    <w:rsid w:val="0007310C"/>
    <w:rsid w:val="00073113"/>
    <w:rsid w:val="000731DF"/>
    <w:rsid w:val="00073459"/>
    <w:rsid w:val="000735D0"/>
    <w:rsid w:val="00073ABF"/>
    <w:rsid w:val="00074B9D"/>
    <w:rsid w:val="00075966"/>
    <w:rsid w:val="00075B30"/>
    <w:rsid w:val="00076A7B"/>
    <w:rsid w:val="00076C04"/>
    <w:rsid w:val="0008014D"/>
    <w:rsid w:val="000813FF"/>
    <w:rsid w:val="000820DC"/>
    <w:rsid w:val="00082797"/>
    <w:rsid w:val="000828A8"/>
    <w:rsid w:val="00083059"/>
    <w:rsid w:val="00083099"/>
    <w:rsid w:val="000830FF"/>
    <w:rsid w:val="00084189"/>
    <w:rsid w:val="000842A1"/>
    <w:rsid w:val="00084AB0"/>
    <w:rsid w:val="00085ECC"/>
    <w:rsid w:val="00087E1A"/>
    <w:rsid w:val="00091835"/>
    <w:rsid w:val="00091A9F"/>
    <w:rsid w:val="00091D67"/>
    <w:rsid w:val="000938C0"/>
    <w:rsid w:val="000948FF"/>
    <w:rsid w:val="00095DD9"/>
    <w:rsid w:val="00097080"/>
    <w:rsid w:val="000975C0"/>
    <w:rsid w:val="000A2F82"/>
    <w:rsid w:val="000A38AD"/>
    <w:rsid w:val="000A4584"/>
    <w:rsid w:val="000A4736"/>
    <w:rsid w:val="000A551B"/>
    <w:rsid w:val="000A624A"/>
    <w:rsid w:val="000A62D0"/>
    <w:rsid w:val="000A656B"/>
    <w:rsid w:val="000A682F"/>
    <w:rsid w:val="000A68AB"/>
    <w:rsid w:val="000A7295"/>
    <w:rsid w:val="000A7A13"/>
    <w:rsid w:val="000B01B5"/>
    <w:rsid w:val="000B0247"/>
    <w:rsid w:val="000B0E2C"/>
    <w:rsid w:val="000B23DF"/>
    <w:rsid w:val="000B2F03"/>
    <w:rsid w:val="000B3DB7"/>
    <w:rsid w:val="000B3E37"/>
    <w:rsid w:val="000B418B"/>
    <w:rsid w:val="000B425C"/>
    <w:rsid w:val="000B45E3"/>
    <w:rsid w:val="000B54C5"/>
    <w:rsid w:val="000B62C9"/>
    <w:rsid w:val="000B630B"/>
    <w:rsid w:val="000B662E"/>
    <w:rsid w:val="000B6899"/>
    <w:rsid w:val="000B6BDE"/>
    <w:rsid w:val="000B6F14"/>
    <w:rsid w:val="000C0F2F"/>
    <w:rsid w:val="000C2364"/>
    <w:rsid w:val="000C2996"/>
    <w:rsid w:val="000C3442"/>
    <w:rsid w:val="000C4CE6"/>
    <w:rsid w:val="000C4F14"/>
    <w:rsid w:val="000C53C5"/>
    <w:rsid w:val="000C5AE0"/>
    <w:rsid w:val="000C5EBE"/>
    <w:rsid w:val="000D0606"/>
    <w:rsid w:val="000D08CE"/>
    <w:rsid w:val="000D1245"/>
    <w:rsid w:val="000D19C0"/>
    <w:rsid w:val="000D1CBC"/>
    <w:rsid w:val="000D1EE8"/>
    <w:rsid w:val="000D3018"/>
    <w:rsid w:val="000D302B"/>
    <w:rsid w:val="000D32E3"/>
    <w:rsid w:val="000D3D6E"/>
    <w:rsid w:val="000D40CD"/>
    <w:rsid w:val="000D4A7A"/>
    <w:rsid w:val="000D4C3C"/>
    <w:rsid w:val="000D544F"/>
    <w:rsid w:val="000D5819"/>
    <w:rsid w:val="000D607C"/>
    <w:rsid w:val="000D6BCE"/>
    <w:rsid w:val="000E117A"/>
    <w:rsid w:val="000E1B5C"/>
    <w:rsid w:val="000E23A5"/>
    <w:rsid w:val="000E32BB"/>
    <w:rsid w:val="000E3993"/>
    <w:rsid w:val="000E45E3"/>
    <w:rsid w:val="000E4689"/>
    <w:rsid w:val="000E46B4"/>
    <w:rsid w:val="000E48A8"/>
    <w:rsid w:val="000E5424"/>
    <w:rsid w:val="000E5DCB"/>
    <w:rsid w:val="000E6202"/>
    <w:rsid w:val="000E62C2"/>
    <w:rsid w:val="000E6486"/>
    <w:rsid w:val="000E70C6"/>
    <w:rsid w:val="000F02C0"/>
    <w:rsid w:val="000F0A98"/>
    <w:rsid w:val="000F0C45"/>
    <w:rsid w:val="000F1480"/>
    <w:rsid w:val="000F22C2"/>
    <w:rsid w:val="000F2A48"/>
    <w:rsid w:val="000F30E1"/>
    <w:rsid w:val="000F39B8"/>
    <w:rsid w:val="000F3BA7"/>
    <w:rsid w:val="000F3CA4"/>
    <w:rsid w:val="000F4158"/>
    <w:rsid w:val="000F4351"/>
    <w:rsid w:val="000F62EB"/>
    <w:rsid w:val="000F6456"/>
    <w:rsid w:val="000F69EA"/>
    <w:rsid w:val="000F7CFE"/>
    <w:rsid w:val="00100374"/>
    <w:rsid w:val="00100530"/>
    <w:rsid w:val="001009F2"/>
    <w:rsid w:val="00100FEE"/>
    <w:rsid w:val="00101615"/>
    <w:rsid w:val="00101795"/>
    <w:rsid w:val="001017A1"/>
    <w:rsid w:val="001020F9"/>
    <w:rsid w:val="001029DD"/>
    <w:rsid w:val="001038C1"/>
    <w:rsid w:val="0010401E"/>
    <w:rsid w:val="001056D8"/>
    <w:rsid w:val="00105D86"/>
    <w:rsid w:val="00106391"/>
    <w:rsid w:val="00106DE9"/>
    <w:rsid w:val="0010727E"/>
    <w:rsid w:val="00107A14"/>
    <w:rsid w:val="00110085"/>
    <w:rsid w:val="00110590"/>
    <w:rsid w:val="00110A6E"/>
    <w:rsid w:val="0011104E"/>
    <w:rsid w:val="001128F0"/>
    <w:rsid w:val="00113D9E"/>
    <w:rsid w:val="001163F2"/>
    <w:rsid w:val="00116736"/>
    <w:rsid w:val="00116739"/>
    <w:rsid w:val="00116B2A"/>
    <w:rsid w:val="0011768D"/>
    <w:rsid w:val="00117BC3"/>
    <w:rsid w:val="001212FF"/>
    <w:rsid w:val="00121451"/>
    <w:rsid w:val="00121EEB"/>
    <w:rsid w:val="00122233"/>
    <w:rsid w:val="0012228E"/>
    <w:rsid w:val="001222EE"/>
    <w:rsid w:val="00122D36"/>
    <w:rsid w:val="00123BD4"/>
    <w:rsid w:val="001244A5"/>
    <w:rsid w:val="001251CA"/>
    <w:rsid w:val="00125945"/>
    <w:rsid w:val="0012689E"/>
    <w:rsid w:val="001277E9"/>
    <w:rsid w:val="00127802"/>
    <w:rsid w:val="00127838"/>
    <w:rsid w:val="00127FEA"/>
    <w:rsid w:val="001302E0"/>
    <w:rsid w:val="0013071D"/>
    <w:rsid w:val="001310D8"/>
    <w:rsid w:val="00132A06"/>
    <w:rsid w:val="00132D82"/>
    <w:rsid w:val="0013357F"/>
    <w:rsid w:val="001346FC"/>
    <w:rsid w:val="00134726"/>
    <w:rsid w:val="001350FE"/>
    <w:rsid w:val="001351A4"/>
    <w:rsid w:val="0013535C"/>
    <w:rsid w:val="00135723"/>
    <w:rsid w:val="00136391"/>
    <w:rsid w:val="001366B5"/>
    <w:rsid w:val="001366FE"/>
    <w:rsid w:val="00136DDD"/>
    <w:rsid w:val="001375E7"/>
    <w:rsid w:val="001405AE"/>
    <w:rsid w:val="001408C7"/>
    <w:rsid w:val="00140D29"/>
    <w:rsid w:val="001411DB"/>
    <w:rsid w:val="001412AF"/>
    <w:rsid w:val="00141A57"/>
    <w:rsid w:val="00142737"/>
    <w:rsid w:val="00144EA6"/>
    <w:rsid w:val="00145A5A"/>
    <w:rsid w:val="00145D8D"/>
    <w:rsid w:val="00145E4D"/>
    <w:rsid w:val="00146AF5"/>
    <w:rsid w:val="00147717"/>
    <w:rsid w:val="001477F5"/>
    <w:rsid w:val="001478A4"/>
    <w:rsid w:val="00150687"/>
    <w:rsid w:val="001510B7"/>
    <w:rsid w:val="001518DA"/>
    <w:rsid w:val="00151B94"/>
    <w:rsid w:val="001527B7"/>
    <w:rsid w:val="001541D9"/>
    <w:rsid w:val="001545EB"/>
    <w:rsid w:val="0015588B"/>
    <w:rsid w:val="00155D39"/>
    <w:rsid w:val="00156073"/>
    <w:rsid w:val="00157299"/>
    <w:rsid w:val="0015736B"/>
    <w:rsid w:val="00157933"/>
    <w:rsid w:val="00157B88"/>
    <w:rsid w:val="00157C01"/>
    <w:rsid w:val="00157ECA"/>
    <w:rsid w:val="001604EE"/>
    <w:rsid w:val="00160C9B"/>
    <w:rsid w:val="00160D32"/>
    <w:rsid w:val="00160E59"/>
    <w:rsid w:val="001610E9"/>
    <w:rsid w:val="00161FB3"/>
    <w:rsid w:val="00162283"/>
    <w:rsid w:val="00163C0C"/>
    <w:rsid w:val="00163D36"/>
    <w:rsid w:val="00163DBC"/>
    <w:rsid w:val="00164A3B"/>
    <w:rsid w:val="00165234"/>
    <w:rsid w:val="001667E9"/>
    <w:rsid w:val="001704FF"/>
    <w:rsid w:val="001706EE"/>
    <w:rsid w:val="001709C4"/>
    <w:rsid w:val="00170C50"/>
    <w:rsid w:val="00172864"/>
    <w:rsid w:val="001728BE"/>
    <w:rsid w:val="00172BBF"/>
    <w:rsid w:val="00172F4B"/>
    <w:rsid w:val="00173138"/>
    <w:rsid w:val="00173F82"/>
    <w:rsid w:val="001743A8"/>
    <w:rsid w:val="001745E8"/>
    <w:rsid w:val="0017476B"/>
    <w:rsid w:val="00175055"/>
    <w:rsid w:val="001755CB"/>
    <w:rsid w:val="00175AAF"/>
    <w:rsid w:val="00175AB3"/>
    <w:rsid w:val="00175E28"/>
    <w:rsid w:val="00176B89"/>
    <w:rsid w:val="00176E89"/>
    <w:rsid w:val="0018096C"/>
    <w:rsid w:val="00180B50"/>
    <w:rsid w:val="001812AE"/>
    <w:rsid w:val="00183C94"/>
    <w:rsid w:val="00184510"/>
    <w:rsid w:val="00184890"/>
    <w:rsid w:val="00184EC0"/>
    <w:rsid w:val="00185649"/>
    <w:rsid w:val="0018574B"/>
    <w:rsid w:val="00185A19"/>
    <w:rsid w:val="00185C1A"/>
    <w:rsid w:val="00185D09"/>
    <w:rsid w:val="00186610"/>
    <w:rsid w:val="00186726"/>
    <w:rsid w:val="00186ACB"/>
    <w:rsid w:val="00186ADB"/>
    <w:rsid w:val="0018703F"/>
    <w:rsid w:val="00187BDF"/>
    <w:rsid w:val="00187CE1"/>
    <w:rsid w:val="00190161"/>
    <w:rsid w:val="00190617"/>
    <w:rsid w:val="00190ECB"/>
    <w:rsid w:val="00191685"/>
    <w:rsid w:val="00192130"/>
    <w:rsid w:val="00193022"/>
    <w:rsid w:val="00193358"/>
    <w:rsid w:val="0019474F"/>
    <w:rsid w:val="001948C5"/>
    <w:rsid w:val="001948D3"/>
    <w:rsid w:val="001951DF"/>
    <w:rsid w:val="00195302"/>
    <w:rsid w:val="00195B58"/>
    <w:rsid w:val="001964FC"/>
    <w:rsid w:val="001A156D"/>
    <w:rsid w:val="001A201A"/>
    <w:rsid w:val="001A2E0F"/>
    <w:rsid w:val="001A2FBC"/>
    <w:rsid w:val="001A3433"/>
    <w:rsid w:val="001A39BC"/>
    <w:rsid w:val="001A3C34"/>
    <w:rsid w:val="001A4300"/>
    <w:rsid w:val="001A4D49"/>
    <w:rsid w:val="001A589F"/>
    <w:rsid w:val="001A5F2C"/>
    <w:rsid w:val="001A6237"/>
    <w:rsid w:val="001A631F"/>
    <w:rsid w:val="001A6E43"/>
    <w:rsid w:val="001A734F"/>
    <w:rsid w:val="001A7BBC"/>
    <w:rsid w:val="001B014D"/>
    <w:rsid w:val="001B02CB"/>
    <w:rsid w:val="001B11F8"/>
    <w:rsid w:val="001B13F4"/>
    <w:rsid w:val="001B13F7"/>
    <w:rsid w:val="001B155C"/>
    <w:rsid w:val="001B1695"/>
    <w:rsid w:val="001B2AD4"/>
    <w:rsid w:val="001B2DE7"/>
    <w:rsid w:val="001B34BE"/>
    <w:rsid w:val="001B3956"/>
    <w:rsid w:val="001B4856"/>
    <w:rsid w:val="001B52A4"/>
    <w:rsid w:val="001B665E"/>
    <w:rsid w:val="001B6790"/>
    <w:rsid w:val="001B7026"/>
    <w:rsid w:val="001B7B03"/>
    <w:rsid w:val="001C0B8B"/>
    <w:rsid w:val="001C0D13"/>
    <w:rsid w:val="001C1A9B"/>
    <w:rsid w:val="001C1B0E"/>
    <w:rsid w:val="001C2B1C"/>
    <w:rsid w:val="001C4E7A"/>
    <w:rsid w:val="001C5568"/>
    <w:rsid w:val="001C593D"/>
    <w:rsid w:val="001C59CC"/>
    <w:rsid w:val="001C5CFC"/>
    <w:rsid w:val="001C6778"/>
    <w:rsid w:val="001C70B9"/>
    <w:rsid w:val="001C7358"/>
    <w:rsid w:val="001C7B7D"/>
    <w:rsid w:val="001D02C4"/>
    <w:rsid w:val="001D066A"/>
    <w:rsid w:val="001D1A1E"/>
    <w:rsid w:val="001D221A"/>
    <w:rsid w:val="001D270B"/>
    <w:rsid w:val="001D2F56"/>
    <w:rsid w:val="001D439D"/>
    <w:rsid w:val="001D45C8"/>
    <w:rsid w:val="001D4843"/>
    <w:rsid w:val="001D5310"/>
    <w:rsid w:val="001D57DE"/>
    <w:rsid w:val="001D5902"/>
    <w:rsid w:val="001D7C49"/>
    <w:rsid w:val="001E0310"/>
    <w:rsid w:val="001E0C3E"/>
    <w:rsid w:val="001E2932"/>
    <w:rsid w:val="001E394A"/>
    <w:rsid w:val="001E4B11"/>
    <w:rsid w:val="001E4EBB"/>
    <w:rsid w:val="001E5304"/>
    <w:rsid w:val="001E6AEB"/>
    <w:rsid w:val="001E6E36"/>
    <w:rsid w:val="001F02C9"/>
    <w:rsid w:val="001F0DEC"/>
    <w:rsid w:val="001F21EC"/>
    <w:rsid w:val="001F28DF"/>
    <w:rsid w:val="001F2A01"/>
    <w:rsid w:val="001F40CD"/>
    <w:rsid w:val="001F449F"/>
    <w:rsid w:val="001F474F"/>
    <w:rsid w:val="001F4F77"/>
    <w:rsid w:val="001F5133"/>
    <w:rsid w:val="001F5563"/>
    <w:rsid w:val="001F6C10"/>
    <w:rsid w:val="001F6F15"/>
    <w:rsid w:val="001F706B"/>
    <w:rsid w:val="002004F3"/>
    <w:rsid w:val="00202019"/>
    <w:rsid w:val="002020CD"/>
    <w:rsid w:val="00203004"/>
    <w:rsid w:val="00205599"/>
    <w:rsid w:val="00205C49"/>
    <w:rsid w:val="00205EB1"/>
    <w:rsid w:val="0020609D"/>
    <w:rsid w:val="002066E2"/>
    <w:rsid w:val="00206756"/>
    <w:rsid w:val="00206897"/>
    <w:rsid w:val="00206A5B"/>
    <w:rsid w:val="00207449"/>
    <w:rsid w:val="00211315"/>
    <w:rsid w:val="0021480E"/>
    <w:rsid w:val="00214C7F"/>
    <w:rsid w:val="00214E88"/>
    <w:rsid w:val="00215233"/>
    <w:rsid w:val="00216B22"/>
    <w:rsid w:val="00216E6A"/>
    <w:rsid w:val="0022036D"/>
    <w:rsid w:val="0022184A"/>
    <w:rsid w:val="00221C66"/>
    <w:rsid w:val="002223D4"/>
    <w:rsid w:val="0022295B"/>
    <w:rsid w:val="00222F9F"/>
    <w:rsid w:val="00225A17"/>
    <w:rsid w:val="00226CB4"/>
    <w:rsid w:val="00227423"/>
    <w:rsid w:val="00227729"/>
    <w:rsid w:val="002307A3"/>
    <w:rsid w:val="00230BF8"/>
    <w:rsid w:val="00230C7C"/>
    <w:rsid w:val="00230C9F"/>
    <w:rsid w:val="00231B2B"/>
    <w:rsid w:val="00232027"/>
    <w:rsid w:val="0023210D"/>
    <w:rsid w:val="00232833"/>
    <w:rsid w:val="00232A8B"/>
    <w:rsid w:val="00233249"/>
    <w:rsid w:val="0023357D"/>
    <w:rsid w:val="002343DB"/>
    <w:rsid w:val="0023445F"/>
    <w:rsid w:val="00234733"/>
    <w:rsid w:val="00234E6F"/>
    <w:rsid w:val="00235330"/>
    <w:rsid w:val="002359D7"/>
    <w:rsid w:val="00235B70"/>
    <w:rsid w:val="00235B99"/>
    <w:rsid w:val="002361AF"/>
    <w:rsid w:val="0023758B"/>
    <w:rsid w:val="00237685"/>
    <w:rsid w:val="00237869"/>
    <w:rsid w:val="00240162"/>
    <w:rsid w:val="00240486"/>
    <w:rsid w:val="0024089B"/>
    <w:rsid w:val="0024090D"/>
    <w:rsid w:val="00240EB3"/>
    <w:rsid w:val="00241C80"/>
    <w:rsid w:val="002430A3"/>
    <w:rsid w:val="0024361C"/>
    <w:rsid w:val="0024403B"/>
    <w:rsid w:val="0024455E"/>
    <w:rsid w:val="00244CDC"/>
    <w:rsid w:val="00245524"/>
    <w:rsid w:val="0024559A"/>
    <w:rsid w:val="0024643F"/>
    <w:rsid w:val="0024722B"/>
    <w:rsid w:val="00247365"/>
    <w:rsid w:val="002475AA"/>
    <w:rsid w:val="0025071A"/>
    <w:rsid w:val="002511B5"/>
    <w:rsid w:val="00251882"/>
    <w:rsid w:val="00251E23"/>
    <w:rsid w:val="0025396A"/>
    <w:rsid w:val="00254194"/>
    <w:rsid w:val="002541C1"/>
    <w:rsid w:val="00255C55"/>
    <w:rsid w:val="00255C8B"/>
    <w:rsid w:val="00255FD8"/>
    <w:rsid w:val="002562E1"/>
    <w:rsid w:val="0025667F"/>
    <w:rsid w:val="002573D8"/>
    <w:rsid w:val="00257458"/>
    <w:rsid w:val="0025775E"/>
    <w:rsid w:val="00257A88"/>
    <w:rsid w:val="00257C04"/>
    <w:rsid w:val="0026011C"/>
    <w:rsid w:val="00260493"/>
    <w:rsid w:val="0026057B"/>
    <w:rsid w:val="002607A1"/>
    <w:rsid w:val="002607F2"/>
    <w:rsid w:val="00260EC0"/>
    <w:rsid w:val="002614E9"/>
    <w:rsid w:val="00261CF8"/>
    <w:rsid w:val="0026218C"/>
    <w:rsid w:val="00262505"/>
    <w:rsid w:val="00262667"/>
    <w:rsid w:val="00264B11"/>
    <w:rsid w:val="00264CBB"/>
    <w:rsid w:val="0026542F"/>
    <w:rsid w:val="00265D47"/>
    <w:rsid w:val="00266634"/>
    <w:rsid w:val="00266E7B"/>
    <w:rsid w:val="002677C5"/>
    <w:rsid w:val="00270E77"/>
    <w:rsid w:val="00271134"/>
    <w:rsid w:val="00271F36"/>
    <w:rsid w:val="00272E3B"/>
    <w:rsid w:val="002733BA"/>
    <w:rsid w:val="0027358F"/>
    <w:rsid w:val="00273B57"/>
    <w:rsid w:val="00275276"/>
    <w:rsid w:val="002756BD"/>
    <w:rsid w:val="0027571B"/>
    <w:rsid w:val="00276464"/>
    <w:rsid w:val="00276651"/>
    <w:rsid w:val="00276673"/>
    <w:rsid w:val="0027690A"/>
    <w:rsid w:val="00276DAF"/>
    <w:rsid w:val="00276F21"/>
    <w:rsid w:val="00277BE1"/>
    <w:rsid w:val="002802BF"/>
    <w:rsid w:val="002812F9"/>
    <w:rsid w:val="002814E6"/>
    <w:rsid w:val="00282794"/>
    <w:rsid w:val="00282C18"/>
    <w:rsid w:val="00282D49"/>
    <w:rsid w:val="00283233"/>
    <w:rsid w:val="002832FC"/>
    <w:rsid w:val="00283662"/>
    <w:rsid w:val="00283A1C"/>
    <w:rsid w:val="00283F4A"/>
    <w:rsid w:val="002845DB"/>
    <w:rsid w:val="0028528E"/>
    <w:rsid w:val="00285A46"/>
    <w:rsid w:val="00285C7E"/>
    <w:rsid w:val="002860A0"/>
    <w:rsid w:val="002869ED"/>
    <w:rsid w:val="00286FDB"/>
    <w:rsid w:val="00287F2A"/>
    <w:rsid w:val="002913E2"/>
    <w:rsid w:val="002915CB"/>
    <w:rsid w:val="0029171B"/>
    <w:rsid w:val="00291EF7"/>
    <w:rsid w:val="0029291D"/>
    <w:rsid w:val="00292BF9"/>
    <w:rsid w:val="0029511B"/>
    <w:rsid w:val="002964B6"/>
    <w:rsid w:val="00297013"/>
    <w:rsid w:val="0029704F"/>
    <w:rsid w:val="0029760C"/>
    <w:rsid w:val="002979B6"/>
    <w:rsid w:val="002A00F2"/>
    <w:rsid w:val="002A0139"/>
    <w:rsid w:val="002A0302"/>
    <w:rsid w:val="002A0667"/>
    <w:rsid w:val="002A09CD"/>
    <w:rsid w:val="002A0AEF"/>
    <w:rsid w:val="002A13C8"/>
    <w:rsid w:val="002A1A97"/>
    <w:rsid w:val="002A2702"/>
    <w:rsid w:val="002A2838"/>
    <w:rsid w:val="002A297B"/>
    <w:rsid w:val="002A34C3"/>
    <w:rsid w:val="002A35DE"/>
    <w:rsid w:val="002A44C6"/>
    <w:rsid w:val="002A4BF3"/>
    <w:rsid w:val="002A4E35"/>
    <w:rsid w:val="002A5726"/>
    <w:rsid w:val="002A57A7"/>
    <w:rsid w:val="002A6023"/>
    <w:rsid w:val="002A7014"/>
    <w:rsid w:val="002A74CD"/>
    <w:rsid w:val="002B0EFF"/>
    <w:rsid w:val="002B0F4F"/>
    <w:rsid w:val="002B1DDB"/>
    <w:rsid w:val="002B1F4E"/>
    <w:rsid w:val="002B3C76"/>
    <w:rsid w:val="002B489C"/>
    <w:rsid w:val="002B4922"/>
    <w:rsid w:val="002B4ED9"/>
    <w:rsid w:val="002B5754"/>
    <w:rsid w:val="002B5815"/>
    <w:rsid w:val="002C05BD"/>
    <w:rsid w:val="002C071A"/>
    <w:rsid w:val="002C17A1"/>
    <w:rsid w:val="002C1BD5"/>
    <w:rsid w:val="002C2B35"/>
    <w:rsid w:val="002C3BB8"/>
    <w:rsid w:val="002C4488"/>
    <w:rsid w:val="002C54C0"/>
    <w:rsid w:val="002C609C"/>
    <w:rsid w:val="002C65B7"/>
    <w:rsid w:val="002C6A31"/>
    <w:rsid w:val="002C72C8"/>
    <w:rsid w:val="002C7493"/>
    <w:rsid w:val="002C7967"/>
    <w:rsid w:val="002D0649"/>
    <w:rsid w:val="002D0867"/>
    <w:rsid w:val="002D1584"/>
    <w:rsid w:val="002D1C14"/>
    <w:rsid w:val="002D1C35"/>
    <w:rsid w:val="002D1E13"/>
    <w:rsid w:val="002D2801"/>
    <w:rsid w:val="002D28BE"/>
    <w:rsid w:val="002D3D24"/>
    <w:rsid w:val="002D3E37"/>
    <w:rsid w:val="002D45B5"/>
    <w:rsid w:val="002D4C26"/>
    <w:rsid w:val="002D4DD1"/>
    <w:rsid w:val="002D515C"/>
    <w:rsid w:val="002D519B"/>
    <w:rsid w:val="002D5AE8"/>
    <w:rsid w:val="002D6E12"/>
    <w:rsid w:val="002E0653"/>
    <w:rsid w:val="002E0886"/>
    <w:rsid w:val="002E0A84"/>
    <w:rsid w:val="002E0F3E"/>
    <w:rsid w:val="002E1854"/>
    <w:rsid w:val="002E1929"/>
    <w:rsid w:val="002E1D0F"/>
    <w:rsid w:val="002E3D5A"/>
    <w:rsid w:val="002E3FCB"/>
    <w:rsid w:val="002E474C"/>
    <w:rsid w:val="002E5114"/>
    <w:rsid w:val="002E5EF8"/>
    <w:rsid w:val="002E60DC"/>
    <w:rsid w:val="002E6137"/>
    <w:rsid w:val="002F1999"/>
    <w:rsid w:val="002F2BC1"/>
    <w:rsid w:val="002F4327"/>
    <w:rsid w:val="002F586E"/>
    <w:rsid w:val="002F5DF8"/>
    <w:rsid w:val="002F64F0"/>
    <w:rsid w:val="002F7110"/>
    <w:rsid w:val="002F77A9"/>
    <w:rsid w:val="002F7C1A"/>
    <w:rsid w:val="00300EC5"/>
    <w:rsid w:val="00301DD9"/>
    <w:rsid w:val="0030243B"/>
    <w:rsid w:val="00302CE3"/>
    <w:rsid w:val="0030381B"/>
    <w:rsid w:val="003045B1"/>
    <w:rsid w:val="00304EB6"/>
    <w:rsid w:val="00305459"/>
    <w:rsid w:val="0030633C"/>
    <w:rsid w:val="00306954"/>
    <w:rsid w:val="0030711E"/>
    <w:rsid w:val="00307E7C"/>
    <w:rsid w:val="003100CE"/>
    <w:rsid w:val="0031028E"/>
    <w:rsid w:val="003105AD"/>
    <w:rsid w:val="00310A07"/>
    <w:rsid w:val="00310FEF"/>
    <w:rsid w:val="00311054"/>
    <w:rsid w:val="003113AA"/>
    <w:rsid w:val="00311E62"/>
    <w:rsid w:val="003120F3"/>
    <w:rsid w:val="00313C6D"/>
    <w:rsid w:val="00314DF2"/>
    <w:rsid w:val="00315224"/>
    <w:rsid w:val="00315699"/>
    <w:rsid w:val="003156F6"/>
    <w:rsid w:val="00316320"/>
    <w:rsid w:val="00316D3D"/>
    <w:rsid w:val="003176D8"/>
    <w:rsid w:val="00317BB1"/>
    <w:rsid w:val="00317C53"/>
    <w:rsid w:val="00317D79"/>
    <w:rsid w:val="00317E0E"/>
    <w:rsid w:val="0032075E"/>
    <w:rsid w:val="003212B0"/>
    <w:rsid w:val="003213A3"/>
    <w:rsid w:val="00321E6E"/>
    <w:rsid w:val="0032270B"/>
    <w:rsid w:val="00322F90"/>
    <w:rsid w:val="00323A95"/>
    <w:rsid w:val="00324363"/>
    <w:rsid w:val="003244D1"/>
    <w:rsid w:val="003246BB"/>
    <w:rsid w:val="00324710"/>
    <w:rsid w:val="003248BC"/>
    <w:rsid w:val="003249A3"/>
    <w:rsid w:val="00325A54"/>
    <w:rsid w:val="003269D6"/>
    <w:rsid w:val="00326A26"/>
    <w:rsid w:val="00326B4A"/>
    <w:rsid w:val="003277B5"/>
    <w:rsid w:val="00330BF6"/>
    <w:rsid w:val="003315E3"/>
    <w:rsid w:val="003323CF"/>
    <w:rsid w:val="003327A7"/>
    <w:rsid w:val="00332AD8"/>
    <w:rsid w:val="00332DB6"/>
    <w:rsid w:val="00333E3D"/>
    <w:rsid w:val="00335472"/>
    <w:rsid w:val="00335735"/>
    <w:rsid w:val="00335F5D"/>
    <w:rsid w:val="00336229"/>
    <w:rsid w:val="003364B9"/>
    <w:rsid w:val="003372E6"/>
    <w:rsid w:val="00337461"/>
    <w:rsid w:val="0033773D"/>
    <w:rsid w:val="0034080A"/>
    <w:rsid w:val="00341144"/>
    <w:rsid w:val="00341E5B"/>
    <w:rsid w:val="00341F2A"/>
    <w:rsid w:val="00342693"/>
    <w:rsid w:val="00342736"/>
    <w:rsid w:val="00342C3E"/>
    <w:rsid w:val="0034445E"/>
    <w:rsid w:val="00344819"/>
    <w:rsid w:val="00344F30"/>
    <w:rsid w:val="003453AF"/>
    <w:rsid w:val="003455E3"/>
    <w:rsid w:val="00346554"/>
    <w:rsid w:val="00347132"/>
    <w:rsid w:val="00347C19"/>
    <w:rsid w:val="003507BE"/>
    <w:rsid w:val="00351F71"/>
    <w:rsid w:val="003526E8"/>
    <w:rsid w:val="00353333"/>
    <w:rsid w:val="0035354D"/>
    <w:rsid w:val="00353A12"/>
    <w:rsid w:val="00353C62"/>
    <w:rsid w:val="00353F3B"/>
    <w:rsid w:val="003566CF"/>
    <w:rsid w:val="00356DA1"/>
    <w:rsid w:val="003573F8"/>
    <w:rsid w:val="0035765D"/>
    <w:rsid w:val="00357D3D"/>
    <w:rsid w:val="00357E61"/>
    <w:rsid w:val="0036024F"/>
    <w:rsid w:val="00360CE4"/>
    <w:rsid w:val="0036102E"/>
    <w:rsid w:val="00361126"/>
    <w:rsid w:val="00361149"/>
    <w:rsid w:val="003614CD"/>
    <w:rsid w:val="00361CE0"/>
    <w:rsid w:val="0036264B"/>
    <w:rsid w:val="00363CC2"/>
    <w:rsid w:val="003649C8"/>
    <w:rsid w:val="00364E89"/>
    <w:rsid w:val="00366D81"/>
    <w:rsid w:val="00366E38"/>
    <w:rsid w:val="00367BF3"/>
    <w:rsid w:val="00370C00"/>
    <w:rsid w:val="003710AA"/>
    <w:rsid w:val="00371567"/>
    <w:rsid w:val="003718A7"/>
    <w:rsid w:val="00371CFE"/>
    <w:rsid w:val="00371EB7"/>
    <w:rsid w:val="00371F40"/>
    <w:rsid w:val="00373198"/>
    <w:rsid w:val="00373255"/>
    <w:rsid w:val="00374B74"/>
    <w:rsid w:val="00374FA6"/>
    <w:rsid w:val="00376D14"/>
    <w:rsid w:val="0037702C"/>
    <w:rsid w:val="00380A5C"/>
    <w:rsid w:val="00380F63"/>
    <w:rsid w:val="003821E1"/>
    <w:rsid w:val="00382202"/>
    <w:rsid w:val="00382363"/>
    <w:rsid w:val="0038257D"/>
    <w:rsid w:val="00382763"/>
    <w:rsid w:val="003833CA"/>
    <w:rsid w:val="00383DF3"/>
    <w:rsid w:val="00384347"/>
    <w:rsid w:val="00384449"/>
    <w:rsid w:val="00384B7B"/>
    <w:rsid w:val="00385CCA"/>
    <w:rsid w:val="00386D3D"/>
    <w:rsid w:val="00386E47"/>
    <w:rsid w:val="00386FA9"/>
    <w:rsid w:val="00387680"/>
    <w:rsid w:val="0039017E"/>
    <w:rsid w:val="0039049C"/>
    <w:rsid w:val="00390B22"/>
    <w:rsid w:val="00391CBE"/>
    <w:rsid w:val="003930B6"/>
    <w:rsid w:val="003930C3"/>
    <w:rsid w:val="003937D3"/>
    <w:rsid w:val="00393A66"/>
    <w:rsid w:val="00394BB0"/>
    <w:rsid w:val="00394C41"/>
    <w:rsid w:val="00395768"/>
    <w:rsid w:val="00395D8B"/>
    <w:rsid w:val="00395F90"/>
    <w:rsid w:val="0039611A"/>
    <w:rsid w:val="00396D47"/>
    <w:rsid w:val="00397229"/>
    <w:rsid w:val="003A023A"/>
    <w:rsid w:val="003A0B2D"/>
    <w:rsid w:val="003A0F3F"/>
    <w:rsid w:val="003A111D"/>
    <w:rsid w:val="003A2A7E"/>
    <w:rsid w:val="003A5079"/>
    <w:rsid w:val="003A6B1A"/>
    <w:rsid w:val="003A78F2"/>
    <w:rsid w:val="003B06B6"/>
    <w:rsid w:val="003B1CCF"/>
    <w:rsid w:val="003B2223"/>
    <w:rsid w:val="003B24A4"/>
    <w:rsid w:val="003B2572"/>
    <w:rsid w:val="003B25D2"/>
    <w:rsid w:val="003B2D4C"/>
    <w:rsid w:val="003B2DAD"/>
    <w:rsid w:val="003B3524"/>
    <w:rsid w:val="003B4593"/>
    <w:rsid w:val="003B46CE"/>
    <w:rsid w:val="003B4CC5"/>
    <w:rsid w:val="003B4E4B"/>
    <w:rsid w:val="003B5450"/>
    <w:rsid w:val="003B5980"/>
    <w:rsid w:val="003B5D4B"/>
    <w:rsid w:val="003B6543"/>
    <w:rsid w:val="003C0440"/>
    <w:rsid w:val="003C05E5"/>
    <w:rsid w:val="003C11E8"/>
    <w:rsid w:val="003C130A"/>
    <w:rsid w:val="003C1369"/>
    <w:rsid w:val="003C14CF"/>
    <w:rsid w:val="003C3087"/>
    <w:rsid w:val="003C3202"/>
    <w:rsid w:val="003C3334"/>
    <w:rsid w:val="003C3710"/>
    <w:rsid w:val="003C3777"/>
    <w:rsid w:val="003C3AF2"/>
    <w:rsid w:val="003C4613"/>
    <w:rsid w:val="003C4D84"/>
    <w:rsid w:val="003C5606"/>
    <w:rsid w:val="003C59AB"/>
    <w:rsid w:val="003C5F12"/>
    <w:rsid w:val="003C6623"/>
    <w:rsid w:val="003D0B42"/>
    <w:rsid w:val="003D0D19"/>
    <w:rsid w:val="003D19F8"/>
    <w:rsid w:val="003D2799"/>
    <w:rsid w:val="003D4883"/>
    <w:rsid w:val="003D4B18"/>
    <w:rsid w:val="003D5F4F"/>
    <w:rsid w:val="003D6090"/>
    <w:rsid w:val="003D6242"/>
    <w:rsid w:val="003D6835"/>
    <w:rsid w:val="003D6B7C"/>
    <w:rsid w:val="003D701E"/>
    <w:rsid w:val="003D71E7"/>
    <w:rsid w:val="003D7E7D"/>
    <w:rsid w:val="003E00AB"/>
    <w:rsid w:val="003E0163"/>
    <w:rsid w:val="003E09C0"/>
    <w:rsid w:val="003E0DCD"/>
    <w:rsid w:val="003E1110"/>
    <w:rsid w:val="003E1270"/>
    <w:rsid w:val="003E17E4"/>
    <w:rsid w:val="003E1F05"/>
    <w:rsid w:val="003E3232"/>
    <w:rsid w:val="003E373E"/>
    <w:rsid w:val="003E37A4"/>
    <w:rsid w:val="003E403E"/>
    <w:rsid w:val="003E48E4"/>
    <w:rsid w:val="003E48FE"/>
    <w:rsid w:val="003E4901"/>
    <w:rsid w:val="003E4BCF"/>
    <w:rsid w:val="003E5332"/>
    <w:rsid w:val="003E5496"/>
    <w:rsid w:val="003E62D7"/>
    <w:rsid w:val="003E66EF"/>
    <w:rsid w:val="003E6840"/>
    <w:rsid w:val="003E6C27"/>
    <w:rsid w:val="003F002A"/>
    <w:rsid w:val="003F1B37"/>
    <w:rsid w:val="003F1F80"/>
    <w:rsid w:val="003F27DA"/>
    <w:rsid w:val="003F3252"/>
    <w:rsid w:val="003F3535"/>
    <w:rsid w:val="003F379D"/>
    <w:rsid w:val="003F42C6"/>
    <w:rsid w:val="003F458F"/>
    <w:rsid w:val="003F4A18"/>
    <w:rsid w:val="003F5627"/>
    <w:rsid w:val="003F5AD7"/>
    <w:rsid w:val="003F5C90"/>
    <w:rsid w:val="003F7B76"/>
    <w:rsid w:val="00400002"/>
    <w:rsid w:val="00400A05"/>
    <w:rsid w:val="00400F26"/>
    <w:rsid w:val="00400FF7"/>
    <w:rsid w:val="0040127A"/>
    <w:rsid w:val="00401B55"/>
    <w:rsid w:val="00401CA4"/>
    <w:rsid w:val="004020EE"/>
    <w:rsid w:val="004023AF"/>
    <w:rsid w:val="00402AF8"/>
    <w:rsid w:val="00403BA7"/>
    <w:rsid w:val="00404080"/>
    <w:rsid w:val="004045BA"/>
    <w:rsid w:val="0040499F"/>
    <w:rsid w:val="00405B4D"/>
    <w:rsid w:val="00406800"/>
    <w:rsid w:val="0040681D"/>
    <w:rsid w:val="00406CE5"/>
    <w:rsid w:val="00407F55"/>
    <w:rsid w:val="004100F3"/>
    <w:rsid w:val="00410670"/>
    <w:rsid w:val="004115E8"/>
    <w:rsid w:val="00411842"/>
    <w:rsid w:val="00412537"/>
    <w:rsid w:val="00412639"/>
    <w:rsid w:val="0041269F"/>
    <w:rsid w:val="004126C7"/>
    <w:rsid w:val="00412F75"/>
    <w:rsid w:val="00412FC7"/>
    <w:rsid w:val="00414583"/>
    <w:rsid w:val="004149F8"/>
    <w:rsid w:val="00414D2F"/>
    <w:rsid w:val="00415013"/>
    <w:rsid w:val="00415D40"/>
    <w:rsid w:val="00415E82"/>
    <w:rsid w:val="00416496"/>
    <w:rsid w:val="00416916"/>
    <w:rsid w:val="00416C02"/>
    <w:rsid w:val="00417A84"/>
    <w:rsid w:val="00417ADF"/>
    <w:rsid w:val="00417CF1"/>
    <w:rsid w:val="00417D30"/>
    <w:rsid w:val="0042014B"/>
    <w:rsid w:val="004217B7"/>
    <w:rsid w:val="00421878"/>
    <w:rsid w:val="00423259"/>
    <w:rsid w:val="004237B8"/>
    <w:rsid w:val="00424228"/>
    <w:rsid w:val="0042512B"/>
    <w:rsid w:val="00425150"/>
    <w:rsid w:val="004255BF"/>
    <w:rsid w:val="004267EC"/>
    <w:rsid w:val="00426E52"/>
    <w:rsid w:val="00427014"/>
    <w:rsid w:val="004309CD"/>
    <w:rsid w:val="00430AE5"/>
    <w:rsid w:val="00430F96"/>
    <w:rsid w:val="00431089"/>
    <w:rsid w:val="00431CF3"/>
    <w:rsid w:val="00431EDC"/>
    <w:rsid w:val="00431F88"/>
    <w:rsid w:val="004338D4"/>
    <w:rsid w:val="004338D8"/>
    <w:rsid w:val="00433B94"/>
    <w:rsid w:val="00433E28"/>
    <w:rsid w:val="0043417E"/>
    <w:rsid w:val="00434299"/>
    <w:rsid w:val="004343B8"/>
    <w:rsid w:val="00434676"/>
    <w:rsid w:val="00434786"/>
    <w:rsid w:val="00434B01"/>
    <w:rsid w:val="00434E82"/>
    <w:rsid w:val="00435547"/>
    <w:rsid w:val="004359F5"/>
    <w:rsid w:val="00435CA9"/>
    <w:rsid w:val="00435D18"/>
    <w:rsid w:val="0043600F"/>
    <w:rsid w:val="004371DE"/>
    <w:rsid w:val="004372EA"/>
    <w:rsid w:val="00437E7D"/>
    <w:rsid w:val="00440146"/>
    <w:rsid w:val="004412E5"/>
    <w:rsid w:val="00441371"/>
    <w:rsid w:val="004416EE"/>
    <w:rsid w:val="00441964"/>
    <w:rsid w:val="00441B9C"/>
    <w:rsid w:val="00441C2E"/>
    <w:rsid w:val="00442246"/>
    <w:rsid w:val="004428E8"/>
    <w:rsid w:val="00444D16"/>
    <w:rsid w:val="00444D81"/>
    <w:rsid w:val="00445185"/>
    <w:rsid w:val="004455B9"/>
    <w:rsid w:val="00445659"/>
    <w:rsid w:val="004459BE"/>
    <w:rsid w:val="00445DA1"/>
    <w:rsid w:val="004463DF"/>
    <w:rsid w:val="0045042B"/>
    <w:rsid w:val="004506AC"/>
    <w:rsid w:val="00450D8D"/>
    <w:rsid w:val="00450E80"/>
    <w:rsid w:val="00451424"/>
    <w:rsid w:val="0045185D"/>
    <w:rsid w:val="00452815"/>
    <w:rsid w:val="004530A7"/>
    <w:rsid w:val="004530FD"/>
    <w:rsid w:val="00453499"/>
    <w:rsid w:val="00453CEE"/>
    <w:rsid w:val="00454370"/>
    <w:rsid w:val="00454448"/>
    <w:rsid w:val="00455989"/>
    <w:rsid w:val="0045598E"/>
    <w:rsid w:val="00455B07"/>
    <w:rsid w:val="004568EE"/>
    <w:rsid w:val="00456C70"/>
    <w:rsid w:val="0045788B"/>
    <w:rsid w:val="00457D5F"/>
    <w:rsid w:val="004600F7"/>
    <w:rsid w:val="00460D94"/>
    <w:rsid w:val="004619F5"/>
    <w:rsid w:val="00461B95"/>
    <w:rsid w:val="00462300"/>
    <w:rsid w:val="00462AC8"/>
    <w:rsid w:val="00462AF8"/>
    <w:rsid w:val="00462FA7"/>
    <w:rsid w:val="00463D99"/>
    <w:rsid w:val="0046414A"/>
    <w:rsid w:val="0046427A"/>
    <w:rsid w:val="00464D0F"/>
    <w:rsid w:val="00467106"/>
    <w:rsid w:val="004679D6"/>
    <w:rsid w:val="00467EC7"/>
    <w:rsid w:val="004714D8"/>
    <w:rsid w:val="004722E4"/>
    <w:rsid w:val="0047295F"/>
    <w:rsid w:val="00472C6B"/>
    <w:rsid w:val="00473414"/>
    <w:rsid w:val="00475C8B"/>
    <w:rsid w:val="00476C4F"/>
    <w:rsid w:val="00476CA9"/>
    <w:rsid w:val="00476EF3"/>
    <w:rsid w:val="00477C6B"/>
    <w:rsid w:val="00480C5A"/>
    <w:rsid w:val="00480D2D"/>
    <w:rsid w:val="00482000"/>
    <w:rsid w:val="004822E1"/>
    <w:rsid w:val="00483082"/>
    <w:rsid w:val="004833F5"/>
    <w:rsid w:val="004835EF"/>
    <w:rsid w:val="0048389F"/>
    <w:rsid w:val="00483E8D"/>
    <w:rsid w:val="00484B27"/>
    <w:rsid w:val="004851B8"/>
    <w:rsid w:val="00485ADC"/>
    <w:rsid w:val="00485D29"/>
    <w:rsid w:val="00485DEE"/>
    <w:rsid w:val="00486D64"/>
    <w:rsid w:val="004900BC"/>
    <w:rsid w:val="00490455"/>
    <w:rsid w:val="00490661"/>
    <w:rsid w:val="004910C9"/>
    <w:rsid w:val="004911AD"/>
    <w:rsid w:val="0049255C"/>
    <w:rsid w:val="004928A6"/>
    <w:rsid w:val="00492FCC"/>
    <w:rsid w:val="00493291"/>
    <w:rsid w:val="0049371A"/>
    <w:rsid w:val="004938DD"/>
    <w:rsid w:val="00493FB7"/>
    <w:rsid w:val="004940B9"/>
    <w:rsid w:val="00494330"/>
    <w:rsid w:val="00494C57"/>
    <w:rsid w:val="00494E66"/>
    <w:rsid w:val="004957EF"/>
    <w:rsid w:val="00495861"/>
    <w:rsid w:val="00495F9D"/>
    <w:rsid w:val="004962A3"/>
    <w:rsid w:val="004965B7"/>
    <w:rsid w:val="00496A2C"/>
    <w:rsid w:val="0049703C"/>
    <w:rsid w:val="004A039E"/>
    <w:rsid w:val="004A0432"/>
    <w:rsid w:val="004A0A4A"/>
    <w:rsid w:val="004A0B4C"/>
    <w:rsid w:val="004A0E60"/>
    <w:rsid w:val="004A0F15"/>
    <w:rsid w:val="004A18C3"/>
    <w:rsid w:val="004A1BE7"/>
    <w:rsid w:val="004A1C05"/>
    <w:rsid w:val="004A29AF"/>
    <w:rsid w:val="004A2D9B"/>
    <w:rsid w:val="004A35AA"/>
    <w:rsid w:val="004A36CA"/>
    <w:rsid w:val="004A3A71"/>
    <w:rsid w:val="004A3DB4"/>
    <w:rsid w:val="004A50C7"/>
    <w:rsid w:val="004A62F1"/>
    <w:rsid w:val="004A6E33"/>
    <w:rsid w:val="004A6F53"/>
    <w:rsid w:val="004A7110"/>
    <w:rsid w:val="004B1A02"/>
    <w:rsid w:val="004B220D"/>
    <w:rsid w:val="004B233A"/>
    <w:rsid w:val="004B36EC"/>
    <w:rsid w:val="004B4089"/>
    <w:rsid w:val="004B44C1"/>
    <w:rsid w:val="004B4FF0"/>
    <w:rsid w:val="004B5CD6"/>
    <w:rsid w:val="004B6341"/>
    <w:rsid w:val="004B6463"/>
    <w:rsid w:val="004C0B46"/>
    <w:rsid w:val="004C13AC"/>
    <w:rsid w:val="004C2E2E"/>
    <w:rsid w:val="004C2F3C"/>
    <w:rsid w:val="004C4463"/>
    <w:rsid w:val="004C4DDE"/>
    <w:rsid w:val="004C5B10"/>
    <w:rsid w:val="004C5DA2"/>
    <w:rsid w:val="004C7979"/>
    <w:rsid w:val="004C7B1F"/>
    <w:rsid w:val="004C7F08"/>
    <w:rsid w:val="004C7F2C"/>
    <w:rsid w:val="004C7F52"/>
    <w:rsid w:val="004D0E28"/>
    <w:rsid w:val="004D1C30"/>
    <w:rsid w:val="004D298A"/>
    <w:rsid w:val="004D31DB"/>
    <w:rsid w:val="004D38AB"/>
    <w:rsid w:val="004D3F17"/>
    <w:rsid w:val="004D4658"/>
    <w:rsid w:val="004D534E"/>
    <w:rsid w:val="004D5DBA"/>
    <w:rsid w:val="004D7496"/>
    <w:rsid w:val="004D7D0D"/>
    <w:rsid w:val="004E1421"/>
    <w:rsid w:val="004E1D13"/>
    <w:rsid w:val="004E1D47"/>
    <w:rsid w:val="004E2135"/>
    <w:rsid w:val="004E265A"/>
    <w:rsid w:val="004E267A"/>
    <w:rsid w:val="004E2CD0"/>
    <w:rsid w:val="004E3448"/>
    <w:rsid w:val="004E464A"/>
    <w:rsid w:val="004E49DE"/>
    <w:rsid w:val="004E52B8"/>
    <w:rsid w:val="004E6A1C"/>
    <w:rsid w:val="004E708D"/>
    <w:rsid w:val="004E7381"/>
    <w:rsid w:val="004E740E"/>
    <w:rsid w:val="004E7899"/>
    <w:rsid w:val="004F0CDF"/>
    <w:rsid w:val="004F2411"/>
    <w:rsid w:val="004F2E80"/>
    <w:rsid w:val="004F34F3"/>
    <w:rsid w:val="004F4602"/>
    <w:rsid w:val="004F4E87"/>
    <w:rsid w:val="004F5C1A"/>
    <w:rsid w:val="004F618F"/>
    <w:rsid w:val="004F69E5"/>
    <w:rsid w:val="004F6BF0"/>
    <w:rsid w:val="004F6E36"/>
    <w:rsid w:val="004F72CA"/>
    <w:rsid w:val="004F7B6B"/>
    <w:rsid w:val="004F7EE2"/>
    <w:rsid w:val="005002FB"/>
    <w:rsid w:val="00500947"/>
    <w:rsid w:val="00500A7F"/>
    <w:rsid w:val="00500C6C"/>
    <w:rsid w:val="00501264"/>
    <w:rsid w:val="005019D8"/>
    <w:rsid w:val="00502488"/>
    <w:rsid w:val="005028B2"/>
    <w:rsid w:val="0050310D"/>
    <w:rsid w:val="0050442E"/>
    <w:rsid w:val="00504B82"/>
    <w:rsid w:val="005068DF"/>
    <w:rsid w:val="005069E0"/>
    <w:rsid w:val="00507D34"/>
    <w:rsid w:val="00507E7A"/>
    <w:rsid w:val="005100D3"/>
    <w:rsid w:val="005107DF"/>
    <w:rsid w:val="00510838"/>
    <w:rsid w:val="00510AEC"/>
    <w:rsid w:val="00510F9D"/>
    <w:rsid w:val="00512087"/>
    <w:rsid w:val="00512658"/>
    <w:rsid w:val="00512D7E"/>
    <w:rsid w:val="00513B46"/>
    <w:rsid w:val="00513F4A"/>
    <w:rsid w:val="005143C2"/>
    <w:rsid w:val="005144F9"/>
    <w:rsid w:val="00515453"/>
    <w:rsid w:val="00515A8D"/>
    <w:rsid w:val="00515C94"/>
    <w:rsid w:val="00515EB5"/>
    <w:rsid w:val="005165DC"/>
    <w:rsid w:val="005207C6"/>
    <w:rsid w:val="00520936"/>
    <w:rsid w:val="00520FD8"/>
    <w:rsid w:val="00522598"/>
    <w:rsid w:val="00522616"/>
    <w:rsid w:val="005226E5"/>
    <w:rsid w:val="00522C39"/>
    <w:rsid w:val="00523867"/>
    <w:rsid w:val="005243F7"/>
    <w:rsid w:val="005253BA"/>
    <w:rsid w:val="00525A7A"/>
    <w:rsid w:val="00525ACF"/>
    <w:rsid w:val="00525CCB"/>
    <w:rsid w:val="00525E0A"/>
    <w:rsid w:val="005266D8"/>
    <w:rsid w:val="00526BD8"/>
    <w:rsid w:val="00527E3D"/>
    <w:rsid w:val="00530381"/>
    <w:rsid w:val="0053056B"/>
    <w:rsid w:val="0053062A"/>
    <w:rsid w:val="00530969"/>
    <w:rsid w:val="00530FEC"/>
    <w:rsid w:val="00531276"/>
    <w:rsid w:val="00531D3E"/>
    <w:rsid w:val="0053240A"/>
    <w:rsid w:val="00532B1B"/>
    <w:rsid w:val="00533877"/>
    <w:rsid w:val="0053423D"/>
    <w:rsid w:val="0053502F"/>
    <w:rsid w:val="00535741"/>
    <w:rsid w:val="005362A1"/>
    <w:rsid w:val="00536815"/>
    <w:rsid w:val="00536A99"/>
    <w:rsid w:val="005372AD"/>
    <w:rsid w:val="005373D0"/>
    <w:rsid w:val="005374B3"/>
    <w:rsid w:val="0053787A"/>
    <w:rsid w:val="005408B4"/>
    <w:rsid w:val="005415E6"/>
    <w:rsid w:val="00541ED1"/>
    <w:rsid w:val="00543B35"/>
    <w:rsid w:val="00543CA3"/>
    <w:rsid w:val="00544991"/>
    <w:rsid w:val="00544F3B"/>
    <w:rsid w:val="00545AD3"/>
    <w:rsid w:val="00545CC6"/>
    <w:rsid w:val="00545D9D"/>
    <w:rsid w:val="005476A6"/>
    <w:rsid w:val="00547AB4"/>
    <w:rsid w:val="0055039C"/>
    <w:rsid w:val="005504AD"/>
    <w:rsid w:val="00551AA2"/>
    <w:rsid w:val="00553051"/>
    <w:rsid w:val="00553D78"/>
    <w:rsid w:val="00554A86"/>
    <w:rsid w:val="005552B9"/>
    <w:rsid w:val="00555B14"/>
    <w:rsid w:val="00555C40"/>
    <w:rsid w:val="00556ED2"/>
    <w:rsid w:val="0055713B"/>
    <w:rsid w:val="005573C6"/>
    <w:rsid w:val="00557979"/>
    <w:rsid w:val="00560137"/>
    <w:rsid w:val="005614A1"/>
    <w:rsid w:val="005616D3"/>
    <w:rsid w:val="005620D8"/>
    <w:rsid w:val="005639AE"/>
    <w:rsid w:val="005639C9"/>
    <w:rsid w:val="0056460B"/>
    <w:rsid w:val="00564E3B"/>
    <w:rsid w:val="00564E45"/>
    <w:rsid w:val="0056502B"/>
    <w:rsid w:val="00565375"/>
    <w:rsid w:val="0056551E"/>
    <w:rsid w:val="00567313"/>
    <w:rsid w:val="00567323"/>
    <w:rsid w:val="00570621"/>
    <w:rsid w:val="00570E4E"/>
    <w:rsid w:val="005713A7"/>
    <w:rsid w:val="00571A41"/>
    <w:rsid w:val="00572643"/>
    <w:rsid w:val="00572FB2"/>
    <w:rsid w:val="00573734"/>
    <w:rsid w:val="00573A56"/>
    <w:rsid w:val="005744C1"/>
    <w:rsid w:val="0057456E"/>
    <w:rsid w:val="00574F80"/>
    <w:rsid w:val="005751BA"/>
    <w:rsid w:val="00575430"/>
    <w:rsid w:val="005776EA"/>
    <w:rsid w:val="005777A1"/>
    <w:rsid w:val="00577888"/>
    <w:rsid w:val="00577C6A"/>
    <w:rsid w:val="00577CDE"/>
    <w:rsid w:val="005805DC"/>
    <w:rsid w:val="005806FD"/>
    <w:rsid w:val="005813A8"/>
    <w:rsid w:val="005828CB"/>
    <w:rsid w:val="00583213"/>
    <w:rsid w:val="005840AF"/>
    <w:rsid w:val="00586138"/>
    <w:rsid w:val="0058684A"/>
    <w:rsid w:val="00587477"/>
    <w:rsid w:val="00587C4A"/>
    <w:rsid w:val="00590277"/>
    <w:rsid w:val="005904D0"/>
    <w:rsid w:val="00590635"/>
    <w:rsid w:val="005906D3"/>
    <w:rsid w:val="00590DDA"/>
    <w:rsid w:val="00591899"/>
    <w:rsid w:val="00591C1E"/>
    <w:rsid w:val="005924A0"/>
    <w:rsid w:val="00592763"/>
    <w:rsid w:val="00592DD8"/>
    <w:rsid w:val="00592E4B"/>
    <w:rsid w:val="00593352"/>
    <w:rsid w:val="0059438B"/>
    <w:rsid w:val="00594D25"/>
    <w:rsid w:val="0059699A"/>
    <w:rsid w:val="00596DD3"/>
    <w:rsid w:val="005978ED"/>
    <w:rsid w:val="00597EF7"/>
    <w:rsid w:val="005A0809"/>
    <w:rsid w:val="005A163E"/>
    <w:rsid w:val="005A1B7D"/>
    <w:rsid w:val="005A1D3D"/>
    <w:rsid w:val="005A207A"/>
    <w:rsid w:val="005A2105"/>
    <w:rsid w:val="005A23F0"/>
    <w:rsid w:val="005A24EA"/>
    <w:rsid w:val="005A2908"/>
    <w:rsid w:val="005A2CE7"/>
    <w:rsid w:val="005A2ED9"/>
    <w:rsid w:val="005A3688"/>
    <w:rsid w:val="005A3743"/>
    <w:rsid w:val="005A4073"/>
    <w:rsid w:val="005A4BCD"/>
    <w:rsid w:val="005A4C1B"/>
    <w:rsid w:val="005A55E8"/>
    <w:rsid w:val="005A5B39"/>
    <w:rsid w:val="005A648B"/>
    <w:rsid w:val="005A6538"/>
    <w:rsid w:val="005A68B6"/>
    <w:rsid w:val="005A6FA5"/>
    <w:rsid w:val="005A7186"/>
    <w:rsid w:val="005A7A88"/>
    <w:rsid w:val="005B1B1C"/>
    <w:rsid w:val="005B2800"/>
    <w:rsid w:val="005B302E"/>
    <w:rsid w:val="005B3074"/>
    <w:rsid w:val="005B30A9"/>
    <w:rsid w:val="005B3C72"/>
    <w:rsid w:val="005B3D6A"/>
    <w:rsid w:val="005B3DB6"/>
    <w:rsid w:val="005B42B5"/>
    <w:rsid w:val="005B434B"/>
    <w:rsid w:val="005B4963"/>
    <w:rsid w:val="005B5C64"/>
    <w:rsid w:val="005B61FF"/>
    <w:rsid w:val="005B7500"/>
    <w:rsid w:val="005C093A"/>
    <w:rsid w:val="005C1512"/>
    <w:rsid w:val="005C28E3"/>
    <w:rsid w:val="005C3804"/>
    <w:rsid w:val="005C3953"/>
    <w:rsid w:val="005C44BF"/>
    <w:rsid w:val="005C4C93"/>
    <w:rsid w:val="005C6202"/>
    <w:rsid w:val="005C760A"/>
    <w:rsid w:val="005D01D4"/>
    <w:rsid w:val="005D073D"/>
    <w:rsid w:val="005D12C0"/>
    <w:rsid w:val="005D1E19"/>
    <w:rsid w:val="005D2C4D"/>
    <w:rsid w:val="005D2DF4"/>
    <w:rsid w:val="005D4528"/>
    <w:rsid w:val="005D4674"/>
    <w:rsid w:val="005D4FDA"/>
    <w:rsid w:val="005D5030"/>
    <w:rsid w:val="005D5FDE"/>
    <w:rsid w:val="005D6441"/>
    <w:rsid w:val="005D6F0A"/>
    <w:rsid w:val="005D7358"/>
    <w:rsid w:val="005D7B3A"/>
    <w:rsid w:val="005D7D7E"/>
    <w:rsid w:val="005E073C"/>
    <w:rsid w:val="005E12E9"/>
    <w:rsid w:val="005E18E5"/>
    <w:rsid w:val="005E1B49"/>
    <w:rsid w:val="005E1F50"/>
    <w:rsid w:val="005E3CA0"/>
    <w:rsid w:val="005E41F0"/>
    <w:rsid w:val="005E446E"/>
    <w:rsid w:val="005E44A9"/>
    <w:rsid w:val="005E5E22"/>
    <w:rsid w:val="005E6B7D"/>
    <w:rsid w:val="005E6C95"/>
    <w:rsid w:val="005E6CF0"/>
    <w:rsid w:val="005E7069"/>
    <w:rsid w:val="005E7E78"/>
    <w:rsid w:val="005F0420"/>
    <w:rsid w:val="005F1542"/>
    <w:rsid w:val="005F2381"/>
    <w:rsid w:val="005F2907"/>
    <w:rsid w:val="005F2D24"/>
    <w:rsid w:val="005F2E51"/>
    <w:rsid w:val="005F30B4"/>
    <w:rsid w:val="005F319A"/>
    <w:rsid w:val="005F378B"/>
    <w:rsid w:val="005F385B"/>
    <w:rsid w:val="005F3864"/>
    <w:rsid w:val="005F3D5F"/>
    <w:rsid w:val="005F400E"/>
    <w:rsid w:val="005F4D76"/>
    <w:rsid w:val="005F4DF5"/>
    <w:rsid w:val="005F62D7"/>
    <w:rsid w:val="005F65AF"/>
    <w:rsid w:val="005F6DFC"/>
    <w:rsid w:val="0060096A"/>
    <w:rsid w:val="00600AF7"/>
    <w:rsid w:val="00600C3F"/>
    <w:rsid w:val="00601DFE"/>
    <w:rsid w:val="00601F6D"/>
    <w:rsid w:val="00602DC8"/>
    <w:rsid w:val="00602F14"/>
    <w:rsid w:val="006030CD"/>
    <w:rsid w:val="00603902"/>
    <w:rsid w:val="00603FDA"/>
    <w:rsid w:val="00604224"/>
    <w:rsid w:val="00604B1F"/>
    <w:rsid w:val="00605B19"/>
    <w:rsid w:val="0060694E"/>
    <w:rsid w:val="00606CC8"/>
    <w:rsid w:val="00607526"/>
    <w:rsid w:val="00610900"/>
    <w:rsid w:val="0061135D"/>
    <w:rsid w:val="00611553"/>
    <w:rsid w:val="00614DA9"/>
    <w:rsid w:val="00615E77"/>
    <w:rsid w:val="00616DDD"/>
    <w:rsid w:val="00616DE4"/>
    <w:rsid w:val="0061725B"/>
    <w:rsid w:val="00617478"/>
    <w:rsid w:val="00617546"/>
    <w:rsid w:val="0062161B"/>
    <w:rsid w:val="006217A1"/>
    <w:rsid w:val="00621C73"/>
    <w:rsid w:val="00622615"/>
    <w:rsid w:val="00622BA8"/>
    <w:rsid w:val="00622C0B"/>
    <w:rsid w:val="00622C83"/>
    <w:rsid w:val="00623384"/>
    <w:rsid w:val="0062405A"/>
    <w:rsid w:val="0062423A"/>
    <w:rsid w:val="00624254"/>
    <w:rsid w:val="0062506F"/>
    <w:rsid w:val="006262D0"/>
    <w:rsid w:val="0062655A"/>
    <w:rsid w:val="00626567"/>
    <w:rsid w:val="006304B1"/>
    <w:rsid w:val="00630BC3"/>
    <w:rsid w:val="00630FF6"/>
    <w:rsid w:val="006313C9"/>
    <w:rsid w:val="0063153B"/>
    <w:rsid w:val="00633B49"/>
    <w:rsid w:val="0063467C"/>
    <w:rsid w:val="00634937"/>
    <w:rsid w:val="006349E1"/>
    <w:rsid w:val="00636825"/>
    <w:rsid w:val="006379E8"/>
    <w:rsid w:val="006406E9"/>
    <w:rsid w:val="00640AD1"/>
    <w:rsid w:val="00641318"/>
    <w:rsid w:val="006413CC"/>
    <w:rsid w:val="0064228A"/>
    <w:rsid w:val="00642330"/>
    <w:rsid w:val="00643750"/>
    <w:rsid w:val="00645063"/>
    <w:rsid w:val="00645497"/>
    <w:rsid w:val="006454DE"/>
    <w:rsid w:val="00646A30"/>
    <w:rsid w:val="00646ABD"/>
    <w:rsid w:val="00646D42"/>
    <w:rsid w:val="00646F67"/>
    <w:rsid w:val="00647161"/>
    <w:rsid w:val="00650530"/>
    <w:rsid w:val="0065197B"/>
    <w:rsid w:val="00651D74"/>
    <w:rsid w:val="00654964"/>
    <w:rsid w:val="00654ABF"/>
    <w:rsid w:val="00654B07"/>
    <w:rsid w:val="00656C2C"/>
    <w:rsid w:val="00656D19"/>
    <w:rsid w:val="00660B19"/>
    <w:rsid w:val="00660FD1"/>
    <w:rsid w:val="00661084"/>
    <w:rsid w:val="006618E1"/>
    <w:rsid w:val="00662700"/>
    <w:rsid w:val="00662ACC"/>
    <w:rsid w:val="00662D2F"/>
    <w:rsid w:val="00663A3F"/>
    <w:rsid w:val="00663E08"/>
    <w:rsid w:val="00663EF2"/>
    <w:rsid w:val="006645CD"/>
    <w:rsid w:val="00664C4D"/>
    <w:rsid w:val="00664F0B"/>
    <w:rsid w:val="00665766"/>
    <w:rsid w:val="00666183"/>
    <w:rsid w:val="0066632F"/>
    <w:rsid w:val="006679DD"/>
    <w:rsid w:val="00667EF1"/>
    <w:rsid w:val="00670308"/>
    <w:rsid w:val="00670E61"/>
    <w:rsid w:val="006718E6"/>
    <w:rsid w:val="006721F5"/>
    <w:rsid w:val="006726E8"/>
    <w:rsid w:val="00673128"/>
    <w:rsid w:val="006737BE"/>
    <w:rsid w:val="00673905"/>
    <w:rsid w:val="00673A15"/>
    <w:rsid w:val="0067405C"/>
    <w:rsid w:val="0067516A"/>
    <w:rsid w:val="0067521D"/>
    <w:rsid w:val="0067594F"/>
    <w:rsid w:val="0067681B"/>
    <w:rsid w:val="00677672"/>
    <w:rsid w:val="00677FB3"/>
    <w:rsid w:val="00680788"/>
    <w:rsid w:val="00680ED2"/>
    <w:rsid w:val="00681061"/>
    <w:rsid w:val="00681756"/>
    <w:rsid w:val="006831D9"/>
    <w:rsid w:val="0068413A"/>
    <w:rsid w:val="00684B26"/>
    <w:rsid w:val="006852E5"/>
    <w:rsid w:val="006868AF"/>
    <w:rsid w:val="00686B99"/>
    <w:rsid w:val="00686F3B"/>
    <w:rsid w:val="00690C68"/>
    <w:rsid w:val="00691FDB"/>
    <w:rsid w:val="006925CE"/>
    <w:rsid w:val="00694781"/>
    <w:rsid w:val="0069481C"/>
    <w:rsid w:val="00695CAF"/>
    <w:rsid w:val="00695F61"/>
    <w:rsid w:val="00696283"/>
    <w:rsid w:val="00696341"/>
    <w:rsid w:val="006967B7"/>
    <w:rsid w:val="00696EFC"/>
    <w:rsid w:val="006976F6"/>
    <w:rsid w:val="00697D18"/>
    <w:rsid w:val="00697E47"/>
    <w:rsid w:val="00697E7C"/>
    <w:rsid w:val="006A1C41"/>
    <w:rsid w:val="006A2355"/>
    <w:rsid w:val="006A27BB"/>
    <w:rsid w:val="006A380F"/>
    <w:rsid w:val="006A3C35"/>
    <w:rsid w:val="006A3DA5"/>
    <w:rsid w:val="006A3F87"/>
    <w:rsid w:val="006A4479"/>
    <w:rsid w:val="006A4879"/>
    <w:rsid w:val="006A5417"/>
    <w:rsid w:val="006A58DF"/>
    <w:rsid w:val="006A69E4"/>
    <w:rsid w:val="006A6F32"/>
    <w:rsid w:val="006A7201"/>
    <w:rsid w:val="006A7A44"/>
    <w:rsid w:val="006A7CA7"/>
    <w:rsid w:val="006B0978"/>
    <w:rsid w:val="006B0C68"/>
    <w:rsid w:val="006B1253"/>
    <w:rsid w:val="006B13BE"/>
    <w:rsid w:val="006B1CD6"/>
    <w:rsid w:val="006B1E23"/>
    <w:rsid w:val="006B20B1"/>
    <w:rsid w:val="006B2273"/>
    <w:rsid w:val="006B2D18"/>
    <w:rsid w:val="006B3397"/>
    <w:rsid w:val="006B3FD3"/>
    <w:rsid w:val="006B46A7"/>
    <w:rsid w:val="006B46F2"/>
    <w:rsid w:val="006B49B3"/>
    <w:rsid w:val="006B4DDD"/>
    <w:rsid w:val="006B4F69"/>
    <w:rsid w:val="006B5822"/>
    <w:rsid w:val="006B5F25"/>
    <w:rsid w:val="006B65F4"/>
    <w:rsid w:val="006B7BCD"/>
    <w:rsid w:val="006B7E56"/>
    <w:rsid w:val="006B7FD9"/>
    <w:rsid w:val="006C052E"/>
    <w:rsid w:val="006C0911"/>
    <w:rsid w:val="006C0A33"/>
    <w:rsid w:val="006C0E68"/>
    <w:rsid w:val="006C1114"/>
    <w:rsid w:val="006C12B9"/>
    <w:rsid w:val="006C189C"/>
    <w:rsid w:val="006C1E8D"/>
    <w:rsid w:val="006C33C3"/>
    <w:rsid w:val="006C35AF"/>
    <w:rsid w:val="006C3CE1"/>
    <w:rsid w:val="006C428E"/>
    <w:rsid w:val="006C4B5C"/>
    <w:rsid w:val="006C55D6"/>
    <w:rsid w:val="006C659F"/>
    <w:rsid w:val="006C6D1E"/>
    <w:rsid w:val="006C6E06"/>
    <w:rsid w:val="006C77DF"/>
    <w:rsid w:val="006D0550"/>
    <w:rsid w:val="006D202F"/>
    <w:rsid w:val="006D2476"/>
    <w:rsid w:val="006D2B02"/>
    <w:rsid w:val="006D3126"/>
    <w:rsid w:val="006D3BD5"/>
    <w:rsid w:val="006D4106"/>
    <w:rsid w:val="006D4128"/>
    <w:rsid w:val="006D46E2"/>
    <w:rsid w:val="006D5FC2"/>
    <w:rsid w:val="006D676E"/>
    <w:rsid w:val="006D683B"/>
    <w:rsid w:val="006D7A4A"/>
    <w:rsid w:val="006D7C34"/>
    <w:rsid w:val="006D7F6F"/>
    <w:rsid w:val="006E11C5"/>
    <w:rsid w:val="006E178D"/>
    <w:rsid w:val="006E2ABB"/>
    <w:rsid w:val="006E2C5D"/>
    <w:rsid w:val="006E2C78"/>
    <w:rsid w:val="006E2D9B"/>
    <w:rsid w:val="006E3A5F"/>
    <w:rsid w:val="006E3CAA"/>
    <w:rsid w:val="006E4562"/>
    <w:rsid w:val="006E4ACB"/>
    <w:rsid w:val="006E56DC"/>
    <w:rsid w:val="006E78B3"/>
    <w:rsid w:val="006E7F3C"/>
    <w:rsid w:val="006F0236"/>
    <w:rsid w:val="006F064E"/>
    <w:rsid w:val="006F0720"/>
    <w:rsid w:val="006F1872"/>
    <w:rsid w:val="006F2D76"/>
    <w:rsid w:val="006F3CB7"/>
    <w:rsid w:val="006F4E37"/>
    <w:rsid w:val="006F649E"/>
    <w:rsid w:val="006F7216"/>
    <w:rsid w:val="0070038E"/>
    <w:rsid w:val="007007CD"/>
    <w:rsid w:val="00700883"/>
    <w:rsid w:val="00700B24"/>
    <w:rsid w:val="007010C4"/>
    <w:rsid w:val="00701350"/>
    <w:rsid w:val="00701F8E"/>
    <w:rsid w:val="00702A48"/>
    <w:rsid w:val="00702A99"/>
    <w:rsid w:val="0070312E"/>
    <w:rsid w:val="00703713"/>
    <w:rsid w:val="00703BAA"/>
    <w:rsid w:val="00705A7A"/>
    <w:rsid w:val="00705B60"/>
    <w:rsid w:val="00706A17"/>
    <w:rsid w:val="007071A6"/>
    <w:rsid w:val="00710086"/>
    <w:rsid w:val="0071035D"/>
    <w:rsid w:val="0071110E"/>
    <w:rsid w:val="00711438"/>
    <w:rsid w:val="007116C0"/>
    <w:rsid w:val="00711E07"/>
    <w:rsid w:val="007129A3"/>
    <w:rsid w:val="00712E54"/>
    <w:rsid w:val="00713DD1"/>
    <w:rsid w:val="007153D5"/>
    <w:rsid w:val="00715504"/>
    <w:rsid w:val="007155AE"/>
    <w:rsid w:val="007158E2"/>
    <w:rsid w:val="00715C47"/>
    <w:rsid w:val="00715D24"/>
    <w:rsid w:val="007160BA"/>
    <w:rsid w:val="007162FA"/>
    <w:rsid w:val="0071701D"/>
    <w:rsid w:val="0071762B"/>
    <w:rsid w:val="00717D01"/>
    <w:rsid w:val="00720966"/>
    <w:rsid w:val="0072154C"/>
    <w:rsid w:val="007215C1"/>
    <w:rsid w:val="0072195A"/>
    <w:rsid w:val="00721D51"/>
    <w:rsid w:val="00722070"/>
    <w:rsid w:val="0072232D"/>
    <w:rsid w:val="0072259F"/>
    <w:rsid w:val="0072298B"/>
    <w:rsid w:val="00722C8C"/>
    <w:rsid w:val="00722D22"/>
    <w:rsid w:val="0072365E"/>
    <w:rsid w:val="00723F14"/>
    <w:rsid w:val="0072435D"/>
    <w:rsid w:val="007246B8"/>
    <w:rsid w:val="00724B08"/>
    <w:rsid w:val="00724C9A"/>
    <w:rsid w:val="00724E10"/>
    <w:rsid w:val="00724E6B"/>
    <w:rsid w:val="00724F8B"/>
    <w:rsid w:val="007257EC"/>
    <w:rsid w:val="007262F4"/>
    <w:rsid w:val="0072644A"/>
    <w:rsid w:val="007269EC"/>
    <w:rsid w:val="00726C70"/>
    <w:rsid w:val="00726EFA"/>
    <w:rsid w:val="00726FE4"/>
    <w:rsid w:val="00727052"/>
    <w:rsid w:val="00730414"/>
    <w:rsid w:val="00730886"/>
    <w:rsid w:val="00731088"/>
    <w:rsid w:val="0073127D"/>
    <w:rsid w:val="00731404"/>
    <w:rsid w:val="00732C36"/>
    <w:rsid w:val="00732C67"/>
    <w:rsid w:val="00732CB7"/>
    <w:rsid w:val="00732ED6"/>
    <w:rsid w:val="00733124"/>
    <w:rsid w:val="007333DA"/>
    <w:rsid w:val="00733E88"/>
    <w:rsid w:val="00733F2B"/>
    <w:rsid w:val="00734227"/>
    <w:rsid w:val="00734954"/>
    <w:rsid w:val="00735480"/>
    <w:rsid w:val="00735A21"/>
    <w:rsid w:val="007367F7"/>
    <w:rsid w:val="007373F1"/>
    <w:rsid w:val="00737C3A"/>
    <w:rsid w:val="00737C4F"/>
    <w:rsid w:val="007401A7"/>
    <w:rsid w:val="00740B2F"/>
    <w:rsid w:val="00740D90"/>
    <w:rsid w:val="00741160"/>
    <w:rsid w:val="007444A3"/>
    <w:rsid w:val="00744ECB"/>
    <w:rsid w:val="00745437"/>
    <w:rsid w:val="007457E9"/>
    <w:rsid w:val="00745D38"/>
    <w:rsid w:val="007461C4"/>
    <w:rsid w:val="007468FD"/>
    <w:rsid w:val="00747104"/>
    <w:rsid w:val="00747171"/>
    <w:rsid w:val="00750D66"/>
    <w:rsid w:val="0075107F"/>
    <w:rsid w:val="00751573"/>
    <w:rsid w:val="00751C5E"/>
    <w:rsid w:val="00751E2E"/>
    <w:rsid w:val="00752272"/>
    <w:rsid w:val="00752743"/>
    <w:rsid w:val="00752784"/>
    <w:rsid w:val="0075299B"/>
    <w:rsid w:val="00752C6F"/>
    <w:rsid w:val="00752C71"/>
    <w:rsid w:val="007535C7"/>
    <w:rsid w:val="00753B90"/>
    <w:rsid w:val="0075484F"/>
    <w:rsid w:val="00754C2D"/>
    <w:rsid w:val="007557CB"/>
    <w:rsid w:val="00755F23"/>
    <w:rsid w:val="007564CE"/>
    <w:rsid w:val="00756EDF"/>
    <w:rsid w:val="00757531"/>
    <w:rsid w:val="00757F36"/>
    <w:rsid w:val="00761044"/>
    <w:rsid w:val="007614FB"/>
    <w:rsid w:val="007616A9"/>
    <w:rsid w:val="007618DD"/>
    <w:rsid w:val="00762020"/>
    <w:rsid w:val="00763FC0"/>
    <w:rsid w:val="00764213"/>
    <w:rsid w:val="00764393"/>
    <w:rsid w:val="00764EF9"/>
    <w:rsid w:val="00764FA4"/>
    <w:rsid w:val="00764FDF"/>
    <w:rsid w:val="0076526B"/>
    <w:rsid w:val="00765446"/>
    <w:rsid w:val="00765E29"/>
    <w:rsid w:val="007665CE"/>
    <w:rsid w:val="00766E26"/>
    <w:rsid w:val="00766FE6"/>
    <w:rsid w:val="007671C9"/>
    <w:rsid w:val="007676E3"/>
    <w:rsid w:val="007676F3"/>
    <w:rsid w:val="00767ACD"/>
    <w:rsid w:val="00767B97"/>
    <w:rsid w:val="007701FB"/>
    <w:rsid w:val="00770D4E"/>
    <w:rsid w:val="00770E88"/>
    <w:rsid w:val="007714F3"/>
    <w:rsid w:val="007728DA"/>
    <w:rsid w:val="00772DC5"/>
    <w:rsid w:val="00774046"/>
    <w:rsid w:val="00774B76"/>
    <w:rsid w:val="00776B80"/>
    <w:rsid w:val="00777E87"/>
    <w:rsid w:val="007801ED"/>
    <w:rsid w:val="00780C4A"/>
    <w:rsid w:val="00780DB7"/>
    <w:rsid w:val="00780EEE"/>
    <w:rsid w:val="00781345"/>
    <w:rsid w:val="00781820"/>
    <w:rsid w:val="00781B57"/>
    <w:rsid w:val="00781F6D"/>
    <w:rsid w:val="00782D83"/>
    <w:rsid w:val="00783198"/>
    <w:rsid w:val="00783BFF"/>
    <w:rsid w:val="00783FB2"/>
    <w:rsid w:val="007841BC"/>
    <w:rsid w:val="007852C0"/>
    <w:rsid w:val="007868A9"/>
    <w:rsid w:val="007874CC"/>
    <w:rsid w:val="00787E30"/>
    <w:rsid w:val="00787EC3"/>
    <w:rsid w:val="007901CD"/>
    <w:rsid w:val="00790928"/>
    <w:rsid w:val="00790D80"/>
    <w:rsid w:val="00791072"/>
    <w:rsid w:val="007911D3"/>
    <w:rsid w:val="00791966"/>
    <w:rsid w:val="00791D23"/>
    <w:rsid w:val="00791FBF"/>
    <w:rsid w:val="0079226D"/>
    <w:rsid w:val="00793371"/>
    <w:rsid w:val="0079470D"/>
    <w:rsid w:val="00794E9A"/>
    <w:rsid w:val="00795066"/>
    <w:rsid w:val="00795136"/>
    <w:rsid w:val="007955AA"/>
    <w:rsid w:val="007957A9"/>
    <w:rsid w:val="00795E86"/>
    <w:rsid w:val="00796861"/>
    <w:rsid w:val="007972D7"/>
    <w:rsid w:val="007972EB"/>
    <w:rsid w:val="007A0056"/>
    <w:rsid w:val="007A00F4"/>
    <w:rsid w:val="007A0176"/>
    <w:rsid w:val="007A0802"/>
    <w:rsid w:val="007A1514"/>
    <w:rsid w:val="007A2BD4"/>
    <w:rsid w:val="007A3C96"/>
    <w:rsid w:val="007A42A3"/>
    <w:rsid w:val="007A42EA"/>
    <w:rsid w:val="007A538D"/>
    <w:rsid w:val="007A579D"/>
    <w:rsid w:val="007A5DC9"/>
    <w:rsid w:val="007A7553"/>
    <w:rsid w:val="007B0001"/>
    <w:rsid w:val="007B029D"/>
    <w:rsid w:val="007B0328"/>
    <w:rsid w:val="007B1C7A"/>
    <w:rsid w:val="007B1E35"/>
    <w:rsid w:val="007B2895"/>
    <w:rsid w:val="007B2961"/>
    <w:rsid w:val="007B3C71"/>
    <w:rsid w:val="007B40A3"/>
    <w:rsid w:val="007B41C6"/>
    <w:rsid w:val="007B43DC"/>
    <w:rsid w:val="007B48A6"/>
    <w:rsid w:val="007B5FAA"/>
    <w:rsid w:val="007B6E45"/>
    <w:rsid w:val="007B75F4"/>
    <w:rsid w:val="007C1917"/>
    <w:rsid w:val="007C1CE1"/>
    <w:rsid w:val="007C1E5E"/>
    <w:rsid w:val="007C1E61"/>
    <w:rsid w:val="007C2220"/>
    <w:rsid w:val="007C296F"/>
    <w:rsid w:val="007C31FD"/>
    <w:rsid w:val="007C34FC"/>
    <w:rsid w:val="007C395D"/>
    <w:rsid w:val="007C3D0B"/>
    <w:rsid w:val="007C43AF"/>
    <w:rsid w:val="007C4826"/>
    <w:rsid w:val="007C4EEB"/>
    <w:rsid w:val="007C4F4D"/>
    <w:rsid w:val="007C55DC"/>
    <w:rsid w:val="007C5B5D"/>
    <w:rsid w:val="007C65C6"/>
    <w:rsid w:val="007C689D"/>
    <w:rsid w:val="007C6904"/>
    <w:rsid w:val="007C6EEC"/>
    <w:rsid w:val="007D0864"/>
    <w:rsid w:val="007D1857"/>
    <w:rsid w:val="007D26D1"/>
    <w:rsid w:val="007D284D"/>
    <w:rsid w:val="007D3832"/>
    <w:rsid w:val="007D43DC"/>
    <w:rsid w:val="007D4A03"/>
    <w:rsid w:val="007D4A18"/>
    <w:rsid w:val="007D59E2"/>
    <w:rsid w:val="007D59E8"/>
    <w:rsid w:val="007D5E8B"/>
    <w:rsid w:val="007D6A28"/>
    <w:rsid w:val="007D6AFA"/>
    <w:rsid w:val="007D6DB4"/>
    <w:rsid w:val="007D6EA0"/>
    <w:rsid w:val="007E0124"/>
    <w:rsid w:val="007E0177"/>
    <w:rsid w:val="007E06A1"/>
    <w:rsid w:val="007E0B1E"/>
    <w:rsid w:val="007E137E"/>
    <w:rsid w:val="007E21B3"/>
    <w:rsid w:val="007E26C6"/>
    <w:rsid w:val="007E27F4"/>
    <w:rsid w:val="007E5880"/>
    <w:rsid w:val="007E74E1"/>
    <w:rsid w:val="007E77B2"/>
    <w:rsid w:val="007F081D"/>
    <w:rsid w:val="007F08F2"/>
    <w:rsid w:val="007F0BFD"/>
    <w:rsid w:val="007F1D17"/>
    <w:rsid w:val="007F2FA8"/>
    <w:rsid w:val="007F3C58"/>
    <w:rsid w:val="007F3FFD"/>
    <w:rsid w:val="007F444A"/>
    <w:rsid w:val="007F48B6"/>
    <w:rsid w:val="007F5555"/>
    <w:rsid w:val="007F5EDB"/>
    <w:rsid w:val="007F6936"/>
    <w:rsid w:val="007F7F12"/>
    <w:rsid w:val="0080201C"/>
    <w:rsid w:val="00802735"/>
    <w:rsid w:val="00802A4D"/>
    <w:rsid w:val="00802ABB"/>
    <w:rsid w:val="00802D20"/>
    <w:rsid w:val="008031B9"/>
    <w:rsid w:val="008036B5"/>
    <w:rsid w:val="008038A5"/>
    <w:rsid w:val="0080475D"/>
    <w:rsid w:val="00804CA7"/>
    <w:rsid w:val="00804DBD"/>
    <w:rsid w:val="0080585F"/>
    <w:rsid w:val="00806B92"/>
    <w:rsid w:val="00806E4F"/>
    <w:rsid w:val="00807512"/>
    <w:rsid w:val="008079CE"/>
    <w:rsid w:val="00807CF6"/>
    <w:rsid w:val="00807E17"/>
    <w:rsid w:val="008103C7"/>
    <w:rsid w:val="0081277B"/>
    <w:rsid w:val="0081364F"/>
    <w:rsid w:val="00813AD8"/>
    <w:rsid w:val="00814082"/>
    <w:rsid w:val="00814DAF"/>
    <w:rsid w:val="00814F6F"/>
    <w:rsid w:val="00815760"/>
    <w:rsid w:val="00815B7B"/>
    <w:rsid w:val="00815F8A"/>
    <w:rsid w:val="00816C3C"/>
    <w:rsid w:val="00817034"/>
    <w:rsid w:val="00817306"/>
    <w:rsid w:val="00820050"/>
    <w:rsid w:val="0082088A"/>
    <w:rsid w:val="00821564"/>
    <w:rsid w:val="00821EF4"/>
    <w:rsid w:val="00822D07"/>
    <w:rsid w:val="00822EF8"/>
    <w:rsid w:val="008239D0"/>
    <w:rsid w:val="008240CC"/>
    <w:rsid w:val="008240E2"/>
    <w:rsid w:val="00826956"/>
    <w:rsid w:val="00830A8B"/>
    <w:rsid w:val="00831369"/>
    <w:rsid w:val="00831A34"/>
    <w:rsid w:val="0083247B"/>
    <w:rsid w:val="0083254B"/>
    <w:rsid w:val="00832FB0"/>
    <w:rsid w:val="00834956"/>
    <w:rsid w:val="0083497F"/>
    <w:rsid w:val="00834D56"/>
    <w:rsid w:val="00834F6F"/>
    <w:rsid w:val="0083528B"/>
    <w:rsid w:val="008359A2"/>
    <w:rsid w:val="00836FC4"/>
    <w:rsid w:val="0084027E"/>
    <w:rsid w:val="00840AE3"/>
    <w:rsid w:val="00840C7B"/>
    <w:rsid w:val="00840F9D"/>
    <w:rsid w:val="00841B39"/>
    <w:rsid w:val="00842051"/>
    <w:rsid w:val="00842687"/>
    <w:rsid w:val="00843179"/>
    <w:rsid w:val="00843530"/>
    <w:rsid w:val="0084417A"/>
    <w:rsid w:val="0084423C"/>
    <w:rsid w:val="0084455F"/>
    <w:rsid w:val="00844D27"/>
    <w:rsid w:val="00845675"/>
    <w:rsid w:val="00847BC4"/>
    <w:rsid w:val="00850132"/>
    <w:rsid w:val="008506B8"/>
    <w:rsid w:val="00850940"/>
    <w:rsid w:val="00850963"/>
    <w:rsid w:val="00851623"/>
    <w:rsid w:val="00852B2A"/>
    <w:rsid w:val="00855214"/>
    <w:rsid w:val="0085551E"/>
    <w:rsid w:val="00855672"/>
    <w:rsid w:val="00855A8B"/>
    <w:rsid w:val="00856321"/>
    <w:rsid w:val="008571FA"/>
    <w:rsid w:val="00857A42"/>
    <w:rsid w:val="00857EE8"/>
    <w:rsid w:val="0086010B"/>
    <w:rsid w:val="0086062F"/>
    <w:rsid w:val="008606CD"/>
    <w:rsid w:val="00860B7A"/>
    <w:rsid w:val="00860C97"/>
    <w:rsid w:val="008620AF"/>
    <w:rsid w:val="00862852"/>
    <w:rsid w:val="00862A1C"/>
    <w:rsid w:val="00862F23"/>
    <w:rsid w:val="0086457F"/>
    <w:rsid w:val="0086489C"/>
    <w:rsid w:val="00864B1A"/>
    <w:rsid w:val="00864B44"/>
    <w:rsid w:val="00865300"/>
    <w:rsid w:val="00865568"/>
    <w:rsid w:val="00865639"/>
    <w:rsid w:val="00866144"/>
    <w:rsid w:val="00867390"/>
    <w:rsid w:val="008675F0"/>
    <w:rsid w:val="008702B0"/>
    <w:rsid w:val="00871076"/>
    <w:rsid w:val="00871B74"/>
    <w:rsid w:val="00872F05"/>
    <w:rsid w:val="00873161"/>
    <w:rsid w:val="00873916"/>
    <w:rsid w:val="00874787"/>
    <w:rsid w:val="0087537D"/>
    <w:rsid w:val="0087623D"/>
    <w:rsid w:val="00877A09"/>
    <w:rsid w:val="00877AF8"/>
    <w:rsid w:val="00877CD0"/>
    <w:rsid w:val="00880CFA"/>
    <w:rsid w:val="00881BBE"/>
    <w:rsid w:val="008831E5"/>
    <w:rsid w:val="0088323B"/>
    <w:rsid w:val="008833B7"/>
    <w:rsid w:val="008839EF"/>
    <w:rsid w:val="008858DC"/>
    <w:rsid w:val="00885B0C"/>
    <w:rsid w:val="00885DF7"/>
    <w:rsid w:val="00886870"/>
    <w:rsid w:val="008869FE"/>
    <w:rsid w:val="0089065F"/>
    <w:rsid w:val="0089174C"/>
    <w:rsid w:val="0089178D"/>
    <w:rsid w:val="00892300"/>
    <w:rsid w:val="00893408"/>
    <w:rsid w:val="00893F4A"/>
    <w:rsid w:val="00894A2B"/>
    <w:rsid w:val="00894D63"/>
    <w:rsid w:val="00895BA4"/>
    <w:rsid w:val="008972C3"/>
    <w:rsid w:val="00897D8F"/>
    <w:rsid w:val="008A0418"/>
    <w:rsid w:val="008A049E"/>
    <w:rsid w:val="008A078F"/>
    <w:rsid w:val="008A123F"/>
    <w:rsid w:val="008A2952"/>
    <w:rsid w:val="008A3A54"/>
    <w:rsid w:val="008A4395"/>
    <w:rsid w:val="008A4491"/>
    <w:rsid w:val="008A4A52"/>
    <w:rsid w:val="008A4D6A"/>
    <w:rsid w:val="008A4D97"/>
    <w:rsid w:val="008A4E86"/>
    <w:rsid w:val="008A52E8"/>
    <w:rsid w:val="008A593C"/>
    <w:rsid w:val="008A6A28"/>
    <w:rsid w:val="008A6BE9"/>
    <w:rsid w:val="008A6C31"/>
    <w:rsid w:val="008B0246"/>
    <w:rsid w:val="008B04E5"/>
    <w:rsid w:val="008B1CC8"/>
    <w:rsid w:val="008B1EB5"/>
    <w:rsid w:val="008B1EF4"/>
    <w:rsid w:val="008B22EF"/>
    <w:rsid w:val="008B27DA"/>
    <w:rsid w:val="008B343F"/>
    <w:rsid w:val="008B3B24"/>
    <w:rsid w:val="008B3F83"/>
    <w:rsid w:val="008B46D2"/>
    <w:rsid w:val="008B58CB"/>
    <w:rsid w:val="008B5F43"/>
    <w:rsid w:val="008B70DA"/>
    <w:rsid w:val="008B777B"/>
    <w:rsid w:val="008C06DB"/>
    <w:rsid w:val="008C075E"/>
    <w:rsid w:val="008C0D75"/>
    <w:rsid w:val="008C1C64"/>
    <w:rsid w:val="008C1E8E"/>
    <w:rsid w:val="008C2674"/>
    <w:rsid w:val="008C350E"/>
    <w:rsid w:val="008C45E3"/>
    <w:rsid w:val="008C51F4"/>
    <w:rsid w:val="008C55A4"/>
    <w:rsid w:val="008C72F6"/>
    <w:rsid w:val="008C762F"/>
    <w:rsid w:val="008C7711"/>
    <w:rsid w:val="008C7C47"/>
    <w:rsid w:val="008D0287"/>
    <w:rsid w:val="008D07FA"/>
    <w:rsid w:val="008D0E5D"/>
    <w:rsid w:val="008D1DFD"/>
    <w:rsid w:val="008D1F50"/>
    <w:rsid w:val="008D359D"/>
    <w:rsid w:val="008D3798"/>
    <w:rsid w:val="008D4092"/>
    <w:rsid w:val="008D45D6"/>
    <w:rsid w:val="008D4981"/>
    <w:rsid w:val="008D4E3A"/>
    <w:rsid w:val="008D5FA1"/>
    <w:rsid w:val="008D7E0A"/>
    <w:rsid w:val="008E1276"/>
    <w:rsid w:val="008E1603"/>
    <w:rsid w:val="008E2159"/>
    <w:rsid w:val="008E22D9"/>
    <w:rsid w:val="008E23F1"/>
    <w:rsid w:val="008E2E4B"/>
    <w:rsid w:val="008E363B"/>
    <w:rsid w:val="008E3985"/>
    <w:rsid w:val="008E3E16"/>
    <w:rsid w:val="008E40B9"/>
    <w:rsid w:val="008E4A28"/>
    <w:rsid w:val="008E4B19"/>
    <w:rsid w:val="008E4C96"/>
    <w:rsid w:val="008E4E3F"/>
    <w:rsid w:val="008E5D28"/>
    <w:rsid w:val="008E71E6"/>
    <w:rsid w:val="008E74A7"/>
    <w:rsid w:val="008F1C63"/>
    <w:rsid w:val="008F2357"/>
    <w:rsid w:val="008F2CBA"/>
    <w:rsid w:val="008F317E"/>
    <w:rsid w:val="008F40B9"/>
    <w:rsid w:val="008F47F2"/>
    <w:rsid w:val="008F4F55"/>
    <w:rsid w:val="008F70DF"/>
    <w:rsid w:val="00902D7D"/>
    <w:rsid w:val="009041E2"/>
    <w:rsid w:val="009045A7"/>
    <w:rsid w:val="00904E78"/>
    <w:rsid w:val="00906016"/>
    <w:rsid w:val="0090626E"/>
    <w:rsid w:val="0090676E"/>
    <w:rsid w:val="00906A04"/>
    <w:rsid w:val="009071DE"/>
    <w:rsid w:val="009071FA"/>
    <w:rsid w:val="00907AE5"/>
    <w:rsid w:val="00910205"/>
    <w:rsid w:val="009106B4"/>
    <w:rsid w:val="00910AD4"/>
    <w:rsid w:val="0091194C"/>
    <w:rsid w:val="009121C3"/>
    <w:rsid w:val="009129D3"/>
    <w:rsid w:val="00912D9B"/>
    <w:rsid w:val="00912E5C"/>
    <w:rsid w:val="00913491"/>
    <w:rsid w:val="00913F6F"/>
    <w:rsid w:val="00914C94"/>
    <w:rsid w:val="00914EEE"/>
    <w:rsid w:val="00915067"/>
    <w:rsid w:val="00915689"/>
    <w:rsid w:val="00916DDF"/>
    <w:rsid w:val="00921145"/>
    <w:rsid w:val="00921E40"/>
    <w:rsid w:val="0092210E"/>
    <w:rsid w:val="00923112"/>
    <w:rsid w:val="00923826"/>
    <w:rsid w:val="00923A31"/>
    <w:rsid w:val="00923FFD"/>
    <w:rsid w:val="00924117"/>
    <w:rsid w:val="00924EFB"/>
    <w:rsid w:val="0092505B"/>
    <w:rsid w:val="009261A5"/>
    <w:rsid w:val="00926DD8"/>
    <w:rsid w:val="00927251"/>
    <w:rsid w:val="00927832"/>
    <w:rsid w:val="009302C8"/>
    <w:rsid w:val="00931FF7"/>
    <w:rsid w:val="00932A03"/>
    <w:rsid w:val="00933441"/>
    <w:rsid w:val="00934033"/>
    <w:rsid w:val="00934167"/>
    <w:rsid w:val="00934766"/>
    <w:rsid w:val="00934F09"/>
    <w:rsid w:val="00935A41"/>
    <w:rsid w:val="00935D87"/>
    <w:rsid w:val="0093640D"/>
    <w:rsid w:val="0093669B"/>
    <w:rsid w:val="009369A0"/>
    <w:rsid w:val="00936BA5"/>
    <w:rsid w:val="00936BDD"/>
    <w:rsid w:val="00936F77"/>
    <w:rsid w:val="00937368"/>
    <w:rsid w:val="0094062A"/>
    <w:rsid w:val="009419D8"/>
    <w:rsid w:val="00943B9E"/>
    <w:rsid w:val="009448FB"/>
    <w:rsid w:val="009450CD"/>
    <w:rsid w:val="00945809"/>
    <w:rsid w:val="00945919"/>
    <w:rsid w:val="00946040"/>
    <w:rsid w:val="009463F0"/>
    <w:rsid w:val="009466F9"/>
    <w:rsid w:val="00946886"/>
    <w:rsid w:val="0094735A"/>
    <w:rsid w:val="009478D8"/>
    <w:rsid w:val="00947978"/>
    <w:rsid w:val="00950AD5"/>
    <w:rsid w:val="00952474"/>
    <w:rsid w:val="00952873"/>
    <w:rsid w:val="00952D3F"/>
    <w:rsid w:val="00952D8C"/>
    <w:rsid w:val="0095301E"/>
    <w:rsid w:val="0095359E"/>
    <w:rsid w:val="00953A2D"/>
    <w:rsid w:val="00953CEB"/>
    <w:rsid w:val="0095418B"/>
    <w:rsid w:val="009546F9"/>
    <w:rsid w:val="00955A77"/>
    <w:rsid w:val="00955BA5"/>
    <w:rsid w:val="00956C36"/>
    <w:rsid w:val="00960C80"/>
    <w:rsid w:val="00961A09"/>
    <w:rsid w:val="00961ED9"/>
    <w:rsid w:val="00961FE7"/>
    <w:rsid w:val="00962A98"/>
    <w:rsid w:val="00963789"/>
    <w:rsid w:val="00963CA8"/>
    <w:rsid w:val="00964071"/>
    <w:rsid w:val="00964CB0"/>
    <w:rsid w:val="00964DC5"/>
    <w:rsid w:val="00964DC6"/>
    <w:rsid w:val="00966AF9"/>
    <w:rsid w:val="00967567"/>
    <w:rsid w:val="0097001C"/>
    <w:rsid w:val="0097010E"/>
    <w:rsid w:val="0097082D"/>
    <w:rsid w:val="00971735"/>
    <w:rsid w:val="00971AE7"/>
    <w:rsid w:val="00971FA6"/>
    <w:rsid w:val="00974395"/>
    <w:rsid w:val="009746E1"/>
    <w:rsid w:val="00974A0D"/>
    <w:rsid w:val="00974FA4"/>
    <w:rsid w:val="00975997"/>
    <w:rsid w:val="00975F83"/>
    <w:rsid w:val="00976041"/>
    <w:rsid w:val="00976390"/>
    <w:rsid w:val="009769F5"/>
    <w:rsid w:val="00977597"/>
    <w:rsid w:val="0097780D"/>
    <w:rsid w:val="00977FC5"/>
    <w:rsid w:val="00977FE4"/>
    <w:rsid w:val="009802B7"/>
    <w:rsid w:val="00981E7A"/>
    <w:rsid w:val="009837A2"/>
    <w:rsid w:val="00983CBA"/>
    <w:rsid w:val="00983F15"/>
    <w:rsid w:val="00984472"/>
    <w:rsid w:val="0098520D"/>
    <w:rsid w:val="0098577F"/>
    <w:rsid w:val="00985A7D"/>
    <w:rsid w:val="00986052"/>
    <w:rsid w:val="009870F7"/>
    <w:rsid w:val="0099088C"/>
    <w:rsid w:val="009910FE"/>
    <w:rsid w:val="00991214"/>
    <w:rsid w:val="009913F3"/>
    <w:rsid w:val="00992020"/>
    <w:rsid w:val="00992156"/>
    <w:rsid w:val="00992F0C"/>
    <w:rsid w:val="00993B5D"/>
    <w:rsid w:val="009945DC"/>
    <w:rsid w:val="00994D77"/>
    <w:rsid w:val="009965C1"/>
    <w:rsid w:val="009965DE"/>
    <w:rsid w:val="00997266"/>
    <w:rsid w:val="0099759D"/>
    <w:rsid w:val="0099772F"/>
    <w:rsid w:val="00997F84"/>
    <w:rsid w:val="009A0858"/>
    <w:rsid w:val="009A0E2C"/>
    <w:rsid w:val="009A1821"/>
    <w:rsid w:val="009A1C01"/>
    <w:rsid w:val="009A25EF"/>
    <w:rsid w:val="009A26E4"/>
    <w:rsid w:val="009A38DD"/>
    <w:rsid w:val="009A3936"/>
    <w:rsid w:val="009A437E"/>
    <w:rsid w:val="009A5483"/>
    <w:rsid w:val="009A60EE"/>
    <w:rsid w:val="009A61E2"/>
    <w:rsid w:val="009A63B3"/>
    <w:rsid w:val="009B0CFC"/>
    <w:rsid w:val="009B117D"/>
    <w:rsid w:val="009B2590"/>
    <w:rsid w:val="009B2648"/>
    <w:rsid w:val="009B2A0F"/>
    <w:rsid w:val="009B2D99"/>
    <w:rsid w:val="009B3265"/>
    <w:rsid w:val="009B3357"/>
    <w:rsid w:val="009B3D07"/>
    <w:rsid w:val="009B3E0C"/>
    <w:rsid w:val="009B4B7C"/>
    <w:rsid w:val="009B6041"/>
    <w:rsid w:val="009B6C2E"/>
    <w:rsid w:val="009B71B9"/>
    <w:rsid w:val="009B7A6D"/>
    <w:rsid w:val="009C0069"/>
    <w:rsid w:val="009C0D67"/>
    <w:rsid w:val="009C13E0"/>
    <w:rsid w:val="009C1F3C"/>
    <w:rsid w:val="009C200F"/>
    <w:rsid w:val="009C2049"/>
    <w:rsid w:val="009C20CB"/>
    <w:rsid w:val="009C2425"/>
    <w:rsid w:val="009C28AC"/>
    <w:rsid w:val="009C2F27"/>
    <w:rsid w:val="009C3143"/>
    <w:rsid w:val="009C3249"/>
    <w:rsid w:val="009C3710"/>
    <w:rsid w:val="009C3AF9"/>
    <w:rsid w:val="009C4633"/>
    <w:rsid w:val="009C4EB4"/>
    <w:rsid w:val="009C4F6D"/>
    <w:rsid w:val="009C56D5"/>
    <w:rsid w:val="009C5D44"/>
    <w:rsid w:val="009C6407"/>
    <w:rsid w:val="009C65B8"/>
    <w:rsid w:val="009C7A1F"/>
    <w:rsid w:val="009D031B"/>
    <w:rsid w:val="009D07A5"/>
    <w:rsid w:val="009D1111"/>
    <w:rsid w:val="009D1D63"/>
    <w:rsid w:val="009D2C09"/>
    <w:rsid w:val="009D3596"/>
    <w:rsid w:val="009D3F86"/>
    <w:rsid w:val="009D3FCA"/>
    <w:rsid w:val="009D41B1"/>
    <w:rsid w:val="009D421D"/>
    <w:rsid w:val="009D4790"/>
    <w:rsid w:val="009D4957"/>
    <w:rsid w:val="009D4A61"/>
    <w:rsid w:val="009D4AE2"/>
    <w:rsid w:val="009D4D88"/>
    <w:rsid w:val="009D4D8A"/>
    <w:rsid w:val="009D4FCB"/>
    <w:rsid w:val="009D504D"/>
    <w:rsid w:val="009D558E"/>
    <w:rsid w:val="009D6A75"/>
    <w:rsid w:val="009D6BA7"/>
    <w:rsid w:val="009D6EF1"/>
    <w:rsid w:val="009D70CE"/>
    <w:rsid w:val="009D71D9"/>
    <w:rsid w:val="009E02D9"/>
    <w:rsid w:val="009E08CB"/>
    <w:rsid w:val="009E12A1"/>
    <w:rsid w:val="009E1443"/>
    <w:rsid w:val="009E2C7C"/>
    <w:rsid w:val="009E3E72"/>
    <w:rsid w:val="009E4577"/>
    <w:rsid w:val="009E45C5"/>
    <w:rsid w:val="009E4C04"/>
    <w:rsid w:val="009E5AE4"/>
    <w:rsid w:val="009E5C65"/>
    <w:rsid w:val="009E5E3D"/>
    <w:rsid w:val="009E6239"/>
    <w:rsid w:val="009E6543"/>
    <w:rsid w:val="009E7268"/>
    <w:rsid w:val="009E7621"/>
    <w:rsid w:val="009E7A65"/>
    <w:rsid w:val="009E7CAB"/>
    <w:rsid w:val="009F0245"/>
    <w:rsid w:val="009F0538"/>
    <w:rsid w:val="009F16F7"/>
    <w:rsid w:val="009F1ADA"/>
    <w:rsid w:val="009F2AE6"/>
    <w:rsid w:val="009F2F1A"/>
    <w:rsid w:val="009F30EA"/>
    <w:rsid w:val="009F3289"/>
    <w:rsid w:val="009F3651"/>
    <w:rsid w:val="009F37BA"/>
    <w:rsid w:val="009F385E"/>
    <w:rsid w:val="009F3B2D"/>
    <w:rsid w:val="009F3FD7"/>
    <w:rsid w:val="009F40B8"/>
    <w:rsid w:val="009F475C"/>
    <w:rsid w:val="009F49E2"/>
    <w:rsid w:val="009F4F78"/>
    <w:rsid w:val="009F5393"/>
    <w:rsid w:val="009F549D"/>
    <w:rsid w:val="009F63C5"/>
    <w:rsid w:val="009F74AA"/>
    <w:rsid w:val="009F7C1B"/>
    <w:rsid w:val="00A0089B"/>
    <w:rsid w:val="00A00E68"/>
    <w:rsid w:val="00A016F5"/>
    <w:rsid w:val="00A01A9E"/>
    <w:rsid w:val="00A0239E"/>
    <w:rsid w:val="00A02EAC"/>
    <w:rsid w:val="00A03065"/>
    <w:rsid w:val="00A03B87"/>
    <w:rsid w:val="00A04403"/>
    <w:rsid w:val="00A0507A"/>
    <w:rsid w:val="00A067A8"/>
    <w:rsid w:val="00A06A5C"/>
    <w:rsid w:val="00A06C97"/>
    <w:rsid w:val="00A06EB5"/>
    <w:rsid w:val="00A07C64"/>
    <w:rsid w:val="00A10A78"/>
    <w:rsid w:val="00A1168A"/>
    <w:rsid w:val="00A11CFD"/>
    <w:rsid w:val="00A1310D"/>
    <w:rsid w:val="00A132C3"/>
    <w:rsid w:val="00A1406E"/>
    <w:rsid w:val="00A141E8"/>
    <w:rsid w:val="00A14679"/>
    <w:rsid w:val="00A14F9B"/>
    <w:rsid w:val="00A14FF6"/>
    <w:rsid w:val="00A15361"/>
    <w:rsid w:val="00A15471"/>
    <w:rsid w:val="00A15E97"/>
    <w:rsid w:val="00A1635E"/>
    <w:rsid w:val="00A17DC2"/>
    <w:rsid w:val="00A20E27"/>
    <w:rsid w:val="00A21386"/>
    <w:rsid w:val="00A21447"/>
    <w:rsid w:val="00A21931"/>
    <w:rsid w:val="00A21FB1"/>
    <w:rsid w:val="00A2295E"/>
    <w:rsid w:val="00A235FF"/>
    <w:rsid w:val="00A23A8F"/>
    <w:rsid w:val="00A23F34"/>
    <w:rsid w:val="00A24043"/>
    <w:rsid w:val="00A241E5"/>
    <w:rsid w:val="00A25B45"/>
    <w:rsid w:val="00A269F9"/>
    <w:rsid w:val="00A26A2C"/>
    <w:rsid w:val="00A27A8A"/>
    <w:rsid w:val="00A3099E"/>
    <w:rsid w:val="00A30F1B"/>
    <w:rsid w:val="00A317A6"/>
    <w:rsid w:val="00A31C75"/>
    <w:rsid w:val="00A31C84"/>
    <w:rsid w:val="00A31DF1"/>
    <w:rsid w:val="00A3226F"/>
    <w:rsid w:val="00A327CD"/>
    <w:rsid w:val="00A32974"/>
    <w:rsid w:val="00A32D0D"/>
    <w:rsid w:val="00A33C54"/>
    <w:rsid w:val="00A34A11"/>
    <w:rsid w:val="00A3511B"/>
    <w:rsid w:val="00A353AD"/>
    <w:rsid w:val="00A35AF3"/>
    <w:rsid w:val="00A3605C"/>
    <w:rsid w:val="00A3622B"/>
    <w:rsid w:val="00A36543"/>
    <w:rsid w:val="00A379D5"/>
    <w:rsid w:val="00A40821"/>
    <w:rsid w:val="00A408F3"/>
    <w:rsid w:val="00A41903"/>
    <w:rsid w:val="00A41C5A"/>
    <w:rsid w:val="00A42048"/>
    <w:rsid w:val="00A425CC"/>
    <w:rsid w:val="00A4377A"/>
    <w:rsid w:val="00A438FA"/>
    <w:rsid w:val="00A43B96"/>
    <w:rsid w:val="00A444D4"/>
    <w:rsid w:val="00A4522D"/>
    <w:rsid w:val="00A4693C"/>
    <w:rsid w:val="00A469A3"/>
    <w:rsid w:val="00A475B6"/>
    <w:rsid w:val="00A475F5"/>
    <w:rsid w:val="00A47950"/>
    <w:rsid w:val="00A47BEA"/>
    <w:rsid w:val="00A47D00"/>
    <w:rsid w:val="00A506E2"/>
    <w:rsid w:val="00A51186"/>
    <w:rsid w:val="00A5134E"/>
    <w:rsid w:val="00A51E34"/>
    <w:rsid w:val="00A52A74"/>
    <w:rsid w:val="00A52E6D"/>
    <w:rsid w:val="00A53381"/>
    <w:rsid w:val="00A554CA"/>
    <w:rsid w:val="00A559E6"/>
    <w:rsid w:val="00A56390"/>
    <w:rsid w:val="00A56AE0"/>
    <w:rsid w:val="00A5770F"/>
    <w:rsid w:val="00A5792A"/>
    <w:rsid w:val="00A6031B"/>
    <w:rsid w:val="00A603FD"/>
    <w:rsid w:val="00A6047E"/>
    <w:rsid w:val="00A60C18"/>
    <w:rsid w:val="00A60EE0"/>
    <w:rsid w:val="00A615A1"/>
    <w:rsid w:val="00A61670"/>
    <w:rsid w:val="00A62685"/>
    <w:rsid w:val="00A628A8"/>
    <w:rsid w:val="00A6299E"/>
    <w:rsid w:val="00A62E8A"/>
    <w:rsid w:val="00A62F1B"/>
    <w:rsid w:val="00A630F2"/>
    <w:rsid w:val="00A63169"/>
    <w:rsid w:val="00A63A58"/>
    <w:rsid w:val="00A6410E"/>
    <w:rsid w:val="00A64604"/>
    <w:rsid w:val="00A660ED"/>
    <w:rsid w:val="00A705B7"/>
    <w:rsid w:val="00A707A0"/>
    <w:rsid w:val="00A71129"/>
    <w:rsid w:val="00A71B20"/>
    <w:rsid w:val="00A722E8"/>
    <w:rsid w:val="00A724EE"/>
    <w:rsid w:val="00A72FF1"/>
    <w:rsid w:val="00A73801"/>
    <w:rsid w:val="00A754BF"/>
    <w:rsid w:val="00A760E6"/>
    <w:rsid w:val="00A77030"/>
    <w:rsid w:val="00A771B3"/>
    <w:rsid w:val="00A77A5F"/>
    <w:rsid w:val="00A77C6C"/>
    <w:rsid w:val="00A80129"/>
    <w:rsid w:val="00A8098F"/>
    <w:rsid w:val="00A815BE"/>
    <w:rsid w:val="00A81CD6"/>
    <w:rsid w:val="00A81FBA"/>
    <w:rsid w:val="00A82602"/>
    <w:rsid w:val="00A83683"/>
    <w:rsid w:val="00A83976"/>
    <w:rsid w:val="00A83FAE"/>
    <w:rsid w:val="00A84664"/>
    <w:rsid w:val="00A85A1E"/>
    <w:rsid w:val="00A85ED2"/>
    <w:rsid w:val="00A86BDA"/>
    <w:rsid w:val="00A87F51"/>
    <w:rsid w:val="00A90C83"/>
    <w:rsid w:val="00A91044"/>
    <w:rsid w:val="00A910E0"/>
    <w:rsid w:val="00A913DA"/>
    <w:rsid w:val="00A91BF9"/>
    <w:rsid w:val="00A93028"/>
    <w:rsid w:val="00A9478D"/>
    <w:rsid w:val="00A95986"/>
    <w:rsid w:val="00A96040"/>
    <w:rsid w:val="00A966DE"/>
    <w:rsid w:val="00A96874"/>
    <w:rsid w:val="00A96FE3"/>
    <w:rsid w:val="00A97919"/>
    <w:rsid w:val="00A97BA1"/>
    <w:rsid w:val="00AA0C51"/>
    <w:rsid w:val="00AA1177"/>
    <w:rsid w:val="00AA1679"/>
    <w:rsid w:val="00AA177D"/>
    <w:rsid w:val="00AA1979"/>
    <w:rsid w:val="00AA2179"/>
    <w:rsid w:val="00AA21B2"/>
    <w:rsid w:val="00AA2A9A"/>
    <w:rsid w:val="00AA2E78"/>
    <w:rsid w:val="00AA30EF"/>
    <w:rsid w:val="00AA35C9"/>
    <w:rsid w:val="00AA3AE9"/>
    <w:rsid w:val="00AA3F03"/>
    <w:rsid w:val="00AA3FC7"/>
    <w:rsid w:val="00AA43FC"/>
    <w:rsid w:val="00AA5239"/>
    <w:rsid w:val="00AA6372"/>
    <w:rsid w:val="00AA6E2B"/>
    <w:rsid w:val="00AB0230"/>
    <w:rsid w:val="00AB0C4D"/>
    <w:rsid w:val="00AB103C"/>
    <w:rsid w:val="00AB1945"/>
    <w:rsid w:val="00AB1A30"/>
    <w:rsid w:val="00AB324E"/>
    <w:rsid w:val="00AB3A12"/>
    <w:rsid w:val="00AB52CB"/>
    <w:rsid w:val="00AB5920"/>
    <w:rsid w:val="00AB67C1"/>
    <w:rsid w:val="00AB6B57"/>
    <w:rsid w:val="00AC0462"/>
    <w:rsid w:val="00AC081A"/>
    <w:rsid w:val="00AC1433"/>
    <w:rsid w:val="00AC1A0F"/>
    <w:rsid w:val="00AC23B8"/>
    <w:rsid w:val="00AC24AD"/>
    <w:rsid w:val="00AC2B63"/>
    <w:rsid w:val="00AC3FA6"/>
    <w:rsid w:val="00AC4847"/>
    <w:rsid w:val="00AC4C00"/>
    <w:rsid w:val="00AC4D57"/>
    <w:rsid w:val="00AC58CD"/>
    <w:rsid w:val="00AC5CDF"/>
    <w:rsid w:val="00AC5E7F"/>
    <w:rsid w:val="00AC5FC0"/>
    <w:rsid w:val="00AC61F1"/>
    <w:rsid w:val="00AC631A"/>
    <w:rsid w:val="00AC7101"/>
    <w:rsid w:val="00AC711F"/>
    <w:rsid w:val="00AC75DC"/>
    <w:rsid w:val="00AC7C4F"/>
    <w:rsid w:val="00AC7D08"/>
    <w:rsid w:val="00AD14C7"/>
    <w:rsid w:val="00AD16E5"/>
    <w:rsid w:val="00AD1730"/>
    <w:rsid w:val="00AD1F35"/>
    <w:rsid w:val="00AD3386"/>
    <w:rsid w:val="00AD41DE"/>
    <w:rsid w:val="00AD4503"/>
    <w:rsid w:val="00AD45B5"/>
    <w:rsid w:val="00AD50F7"/>
    <w:rsid w:val="00AD61FD"/>
    <w:rsid w:val="00AD640E"/>
    <w:rsid w:val="00AD7367"/>
    <w:rsid w:val="00AE01FA"/>
    <w:rsid w:val="00AE0EDB"/>
    <w:rsid w:val="00AE0F07"/>
    <w:rsid w:val="00AE0F88"/>
    <w:rsid w:val="00AE3D78"/>
    <w:rsid w:val="00AE42FF"/>
    <w:rsid w:val="00AE5022"/>
    <w:rsid w:val="00AE503F"/>
    <w:rsid w:val="00AE640C"/>
    <w:rsid w:val="00AE6C91"/>
    <w:rsid w:val="00AE6EFA"/>
    <w:rsid w:val="00AF040F"/>
    <w:rsid w:val="00AF0B65"/>
    <w:rsid w:val="00AF20C5"/>
    <w:rsid w:val="00AF2EC4"/>
    <w:rsid w:val="00AF3487"/>
    <w:rsid w:val="00AF34A2"/>
    <w:rsid w:val="00AF3895"/>
    <w:rsid w:val="00AF3C8C"/>
    <w:rsid w:val="00AF3F95"/>
    <w:rsid w:val="00AF4B3C"/>
    <w:rsid w:val="00AF4DC5"/>
    <w:rsid w:val="00AF4DDF"/>
    <w:rsid w:val="00AF50E0"/>
    <w:rsid w:val="00AF536D"/>
    <w:rsid w:val="00AF74DC"/>
    <w:rsid w:val="00AF797A"/>
    <w:rsid w:val="00AF7EB2"/>
    <w:rsid w:val="00B0080D"/>
    <w:rsid w:val="00B00F20"/>
    <w:rsid w:val="00B0119D"/>
    <w:rsid w:val="00B011A8"/>
    <w:rsid w:val="00B02A7F"/>
    <w:rsid w:val="00B02D6E"/>
    <w:rsid w:val="00B03184"/>
    <w:rsid w:val="00B031A2"/>
    <w:rsid w:val="00B04196"/>
    <w:rsid w:val="00B04462"/>
    <w:rsid w:val="00B044FC"/>
    <w:rsid w:val="00B05038"/>
    <w:rsid w:val="00B05261"/>
    <w:rsid w:val="00B05552"/>
    <w:rsid w:val="00B0555F"/>
    <w:rsid w:val="00B058D9"/>
    <w:rsid w:val="00B05B7E"/>
    <w:rsid w:val="00B06E1D"/>
    <w:rsid w:val="00B07078"/>
    <w:rsid w:val="00B101A1"/>
    <w:rsid w:val="00B105EA"/>
    <w:rsid w:val="00B11D1A"/>
    <w:rsid w:val="00B12134"/>
    <w:rsid w:val="00B12B85"/>
    <w:rsid w:val="00B12D33"/>
    <w:rsid w:val="00B12E77"/>
    <w:rsid w:val="00B140F5"/>
    <w:rsid w:val="00B1494A"/>
    <w:rsid w:val="00B15420"/>
    <w:rsid w:val="00B17C30"/>
    <w:rsid w:val="00B17F88"/>
    <w:rsid w:val="00B2117B"/>
    <w:rsid w:val="00B2142C"/>
    <w:rsid w:val="00B218B5"/>
    <w:rsid w:val="00B21AC6"/>
    <w:rsid w:val="00B227D0"/>
    <w:rsid w:val="00B22B1A"/>
    <w:rsid w:val="00B2398F"/>
    <w:rsid w:val="00B24FDC"/>
    <w:rsid w:val="00B25C6D"/>
    <w:rsid w:val="00B26402"/>
    <w:rsid w:val="00B26846"/>
    <w:rsid w:val="00B26D78"/>
    <w:rsid w:val="00B26F9E"/>
    <w:rsid w:val="00B27205"/>
    <w:rsid w:val="00B2791B"/>
    <w:rsid w:val="00B27C20"/>
    <w:rsid w:val="00B3040A"/>
    <w:rsid w:val="00B30A13"/>
    <w:rsid w:val="00B311E2"/>
    <w:rsid w:val="00B31600"/>
    <w:rsid w:val="00B318E5"/>
    <w:rsid w:val="00B31F7B"/>
    <w:rsid w:val="00B33133"/>
    <w:rsid w:val="00B336BD"/>
    <w:rsid w:val="00B338E5"/>
    <w:rsid w:val="00B338F4"/>
    <w:rsid w:val="00B33DFB"/>
    <w:rsid w:val="00B34407"/>
    <w:rsid w:val="00B35CE3"/>
    <w:rsid w:val="00B3694F"/>
    <w:rsid w:val="00B36E1B"/>
    <w:rsid w:val="00B40491"/>
    <w:rsid w:val="00B40B5F"/>
    <w:rsid w:val="00B41457"/>
    <w:rsid w:val="00B4283E"/>
    <w:rsid w:val="00B42B9F"/>
    <w:rsid w:val="00B43F81"/>
    <w:rsid w:val="00B43FF1"/>
    <w:rsid w:val="00B4418D"/>
    <w:rsid w:val="00B44386"/>
    <w:rsid w:val="00B449F1"/>
    <w:rsid w:val="00B45317"/>
    <w:rsid w:val="00B46A32"/>
    <w:rsid w:val="00B46A51"/>
    <w:rsid w:val="00B46BBA"/>
    <w:rsid w:val="00B477C6"/>
    <w:rsid w:val="00B47D8A"/>
    <w:rsid w:val="00B47E5A"/>
    <w:rsid w:val="00B502E5"/>
    <w:rsid w:val="00B503FA"/>
    <w:rsid w:val="00B50931"/>
    <w:rsid w:val="00B5141B"/>
    <w:rsid w:val="00B51583"/>
    <w:rsid w:val="00B529F6"/>
    <w:rsid w:val="00B5404B"/>
    <w:rsid w:val="00B54B73"/>
    <w:rsid w:val="00B54C7E"/>
    <w:rsid w:val="00B57F52"/>
    <w:rsid w:val="00B604E1"/>
    <w:rsid w:val="00B619BA"/>
    <w:rsid w:val="00B61F48"/>
    <w:rsid w:val="00B62E6E"/>
    <w:rsid w:val="00B63819"/>
    <w:rsid w:val="00B64E10"/>
    <w:rsid w:val="00B65282"/>
    <w:rsid w:val="00B65CE9"/>
    <w:rsid w:val="00B65CFE"/>
    <w:rsid w:val="00B66672"/>
    <w:rsid w:val="00B66CCC"/>
    <w:rsid w:val="00B67507"/>
    <w:rsid w:val="00B6776C"/>
    <w:rsid w:val="00B70549"/>
    <w:rsid w:val="00B71452"/>
    <w:rsid w:val="00B721BA"/>
    <w:rsid w:val="00B7220C"/>
    <w:rsid w:val="00B73092"/>
    <w:rsid w:val="00B737F3"/>
    <w:rsid w:val="00B73B57"/>
    <w:rsid w:val="00B73E51"/>
    <w:rsid w:val="00B7426E"/>
    <w:rsid w:val="00B744F2"/>
    <w:rsid w:val="00B746FF"/>
    <w:rsid w:val="00B75260"/>
    <w:rsid w:val="00B75B4C"/>
    <w:rsid w:val="00B761C4"/>
    <w:rsid w:val="00B76288"/>
    <w:rsid w:val="00B76423"/>
    <w:rsid w:val="00B76C71"/>
    <w:rsid w:val="00B771B9"/>
    <w:rsid w:val="00B77432"/>
    <w:rsid w:val="00B77662"/>
    <w:rsid w:val="00B77754"/>
    <w:rsid w:val="00B7775A"/>
    <w:rsid w:val="00B77B0D"/>
    <w:rsid w:val="00B77DB4"/>
    <w:rsid w:val="00B8051C"/>
    <w:rsid w:val="00B80D19"/>
    <w:rsid w:val="00B81526"/>
    <w:rsid w:val="00B81CDF"/>
    <w:rsid w:val="00B82A06"/>
    <w:rsid w:val="00B830D8"/>
    <w:rsid w:val="00B8424C"/>
    <w:rsid w:val="00B849A5"/>
    <w:rsid w:val="00B8628F"/>
    <w:rsid w:val="00B86543"/>
    <w:rsid w:val="00B865B7"/>
    <w:rsid w:val="00B86829"/>
    <w:rsid w:val="00B8702F"/>
    <w:rsid w:val="00B87AA8"/>
    <w:rsid w:val="00B87B21"/>
    <w:rsid w:val="00B90721"/>
    <w:rsid w:val="00B90C7B"/>
    <w:rsid w:val="00B90CAC"/>
    <w:rsid w:val="00B9178A"/>
    <w:rsid w:val="00B91FD0"/>
    <w:rsid w:val="00B930BD"/>
    <w:rsid w:val="00B934F8"/>
    <w:rsid w:val="00B93FE6"/>
    <w:rsid w:val="00B94E05"/>
    <w:rsid w:val="00B97F3E"/>
    <w:rsid w:val="00BA0990"/>
    <w:rsid w:val="00BA0AD3"/>
    <w:rsid w:val="00BA19B2"/>
    <w:rsid w:val="00BA2611"/>
    <w:rsid w:val="00BA27B0"/>
    <w:rsid w:val="00BA3188"/>
    <w:rsid w:val="00BA3974"/>
    <w:rsid w:val="00BA4CC3"/>
    <w:rsid w:val="00BA5654"/>
    <w:rsid w:val="00BA5734"/>
    <w:rsid w:val="00BA6122"/>
    <w:rsid w:val="00BA69A3"/>
    <w:rsid w:val="00BA69D7"/>
    <w:rsid w:val="00BA6B36"/>
    <w:rsid w:val="00BA6EE1"/>
    <w:rsid w:val="00BA7BE6"/>
    <w:rsid w:val="00BB0D66"/>
    <w:rsid w:val="00BB0FAF"/>
    <w:rsid w:val="00BB0FC9"/>
    <w:rsid w:val="00BB15F4"/>
    <w:rsid w:val="00BB20BC"/>
    <w:rsid w:val="00BB2931"/>
    <w:rsid w:val="00BB314E"/>
    <w:rsid w:val="00BB3D37"/>
    <w:rsid w:val="00BB3D71"/>
    <w:rsid w:val="00BB43BF"/>
    <w:rsid w:val="00BB4558"/>
    <w:rsid w:val="00BB457C"/>
    <w:rsid w:val="00BB464A"/>
    <w:rsid w:val="00BB506D"/>
    <w:rsid w:val="00BB5C7B"/>
    <w:rsid w:val="00BB5C93"/>
    <w:rsid w:val="00BB5D01"/>
    <w:rsid w:val="00BB5F4D"/>
    <w:rsid w:val="00BB6821"/>
    <w:rsid w:val="00BB6843"/>
    <w:rsid w:val="00BC024D"/>
    <w:rsid w:val="00BC028A"/>
    <w:rsid w:val="00BC153D"/>
    <w:rsid w:val="00BC2C29"/>
    <w:rsid w:val="00BC2D0B"/>
    <w:rsid w:val="00BC2FE1"/>
    <w:rsid w:val="00BC323B"/>
    <w:rsid w:val="00BC41D2"/>
    <w:rsid w:val="00BC562C"/>
    <w:rsid w:val="00BC59C7"/>
    <w:rsid w:val="00BC6144"/>
    <w:rsid w:val="00BC700E"/>
    <w:rsid w:val="00BD149B"/>
    <w:rsid w:val="00BD14D9"/>
    <w:rsid w:val="00BD17D7"/>
    <w:rsid w:val="00BD26AA"/>
    <w:rsid w:val="00BD2ADE"/>
    <w:rsid w:val="00BD30E0"/>
    <w:rsid w:val="00BD4BD1"/>
    <w:rsid w:val="00BD4D44"/>
    <w:rsid w:val="00BD4ECD"/>
    <w:rsid w:val="00BD5256"/>
    <w:rsid w:val="00BD59BC"/>
    <w:rsid w:val="00BD6C2F"/>
    <w:rsid w:val="00BD7182"/>
    <w:rsid w:val="00BD790B"/>
    <w:rsid w:val="00BE0471"/>
    <w:rsid w:val="00BE0A0D"/>
    <w:rsid w:val="00BE0CBB"/>
    <w:rsid w:val="00BE1C05"/>
    <w:rsid w:val="00BE1F13"/>
    <w:rsid w:val="00BE2194"/>
    <w:rsid w:val="00BE2488"/>
    <w:rsid w:val="00BE4581"/>
    <w:rsid w:val="00BE4A82"/>
    <w:rsid w:val="00BE4FB5"/>
    <w:rsid w:val="00BE4FB7"/>
    <w:rsid w:val="00BE5FC6"/>
    <w:rsid w:val="00BE702C"/>
    <w:rsid w:val="00BE73AE"/>
    <w:rsid w:val="00BE76A2"/>
    <w:rsid w:val="00BF053E"/>
    <w:rsid w:val="00BF0D3A"/>
    <w:rsid w:val="00BF18B3"/>
    <w:rsid w:val="00BF1E02"/>
    <w:rsid w:val="00BF2541"/>
    <w:rsid w:val="00BF2DA4"/>
    <w:rsid w:val="00BF2DB1"/>
    <w:rsid w:val="00BF3C50"/>
    <w:rsid w:val="00BF41CD"/>
    <w:rsid w:val="00BF4E99"/>
    <w:rsid w:val="00BF4FAF"/>
    <w:rsid w:val="00BF51A3"/>
    <w:rsid w:val="00BF559C"/>
    <w:rsid w:val="00BF5CF3"/>
    <w:rsid w:val="00BF6CCE"/>
    <w:rsid w:val="00BF7187"/>
    <w:rsid w:val="00BF7E0F"/>
    <w:rsid w:val="00BF7F11"/>
    <w:rsid w:val="00C01E19"/>
    <w:rsid w:val="00C01E7A"/>
    <w:rsid w:val="00C03E1A"/>
    <w:rsid w:val="00C04418"/>
    <w:rsid w:val="00C05928"/>
    <w:rsid w:val="00C05B09"/>
    <w:rsid w:val="00C06543"/>
    <w:rsid w:val="00C06CC5"/>
    <w:rsid w:val="00C06F4C"/>
    <w:rsid w:val="00C07CD0"/>
    <w:rsid w:val="00C07F3A"/>
    <w:rsid w:val="00C10AA3"/>
    <w:rsid w:val="00C11034"/>
    <w:rsid w:val="00C11722"/>
    <w:rsid w:val="00C12020"/>
    <w:rsid w:val="00C12056"/>
    <w:rsid w:val="00C121CF"/>
    <w:rsid w:val="00C123AD"/>
    <w:rsid w:val="00C12687"/>
    <w:rsid w:val="00C12801"/>
    <w:rsid w:val="00C13F4A"/>
    <w:rsid w:val="00C14377"/>
    <w:rsid w:val="00C14BAE"/>
    <w:rsid w:val="00C15053"/>
    <w:rsid w:val="00C15349"/>
    <w:rsid w:val="00C15B96"/>
    <w:rsid w:val="00C16222"/>
    <w:rsid w:val="00C17083"/>
    <w:rsid w:val="00C172F5"/>
    <w:rsid w:val="00C20F3A"/>
    <w:rsid w:val="00C21176"/>
    <w:rsid w:val="00C21433"/>
    <w:rsid w:val="00C21C43"/>
    <w:rsid w:val="00C21CC5"/>
    <w:rsid w:val="00C234F9"/>
    <w:rsid w:val="00C23B49"/>
    <w:rsid w:val="00C241CF"/>
    <w:rsid w:val="00C252A8"/>
    <w:rsid w:val="00C259CB"/>
    <w:rsid w:val="00C25D62"/>
    <w:rsid w:val="00C2613E"/>
    <w:rsid w:val="00C266DD"/>
    <w:rsid w:val="00C26C02"/>
    <w:rsid w:val="00C27733"/>
    <w:rsid w:val="00C27BBC"/>
    <w:rsid w:val="00C321C8"/>
    <w:rsid w:val="00C32578"/>
    <w:rsid w:val="00C3292D"/>
    <w:rsid w:val="00C32A28"/>
    <w:rsid w:val="00C33986"/>
    <w:rsid w:val="00C342BD"/>
    <w:rsid w:val="00C348E6"/>
    <w:rsid w:val="00C34BBD"/>
    <w:rsid w:val="00C35F1E"/>
    <w:rsid w:val="00C367BF"/>
    <w:rsid w:val="00C367CA"/>
    <w:rsid w:val="00C371C3"/>
    <w:rsid w:val="00C3782D"/>
    <w:rsid w:val="00C37EC7"/>
    <w:rsid w:val="00C4061A"/>
    <w:rsid w:val="00C4157C"/>
    <w:rsid w:val="00C41C7A"/>
    <w:rsid w:val="00C4205E"/>
    <w:rsid w:val="00C43AA4"/>
    <w:rsid w:val="00C44348"/>
    <w:rsid w:val="00C44AAC"/>
    <w:rsid w:val="00C44E09"/>
    <w:rsid w:val="00C451CB"/>
    <w:rsid w:val="00C45405"/>
    <w:rsid w:val="00C45938"/>
    <w:rsid w:val="00C45AD7"/>
    <w:rsid w:val="00C45DA4"/>
    <w:rsid w:val="00C47AA8"/>
    <w:rsid w:val="00C50075"/>
    <w:rsid w:val="00C5019E"/>
    <w:rsid w:val="00C501B3"/>
    <w:rsid w:val="00C51939"/>
    <w:rsid w:val="00C5197E"/>
    <w:rsid w:val="00C51A05"/>
    <w:rsid w:val="00C51B44"/>
    <w:rsid w:val="00C524A4"/>
    <w:rsid w:val="00C52F05"/>
    <w:rsid w:val="00C531D7"/>
    <w:rsid w:val="00C53861"/>
    <w:rsid w:val="00C53B74"/>
    <w:rsid w:val="00C53C1D"/>
    <w:rsid w:val="00C53EDE"/>
    <w:rsid w:val="00C53F5A"/>
    <w:rsid w:val="00C5428E"/>
    <w:rsid w:val="00C548E2"/>
    <w:rsid w:val="00C54AE0"/>
    <w:rsid w:val="00C54EC8"/>
    <w:rsid w:val="00C55A4E"/>
    <w:rsid w:val="00C60484"/>
    <w:rsid w:val="00C605A9"/>
    <w:rsid w:val="00C6064C"/>
    <w:rsid w:val="00C61C5A"/>
    <w:rsid w:val="00C61F3C"/>
    <w:rsid w:val="00C62194"/>
    <w:rsid w:val="00C6282B"/>
    <w:rsid w:val="00C6290C"/>
    <w:rsid w:val="00C62E96"/>
    <w:rsid w:val="00C62F0A"/>
    <w:rsid w:val="00C64670"/>
    <w:rsid w:val="00C64794"/>
    <w:rsid w:val="00C64991"/>
    <w:rsid w:val="00C649CF"/>
    <w:rsid w:val="00C64AB9"/>
    <w:rsid w:val="00C64D1F"/>
    <w:rsid w:val="00C64E05"/>
    <w:rsid w:val="00C6529E"/>
    <w:rsid w:val="00C65FE8"/>
    <w:rsid w:val="00C668D2"/>
    <w:rsid w:val="00C6717E"/>
    <w:rsid w:val="00C67672"/>
    <w:rsid w:val="00C67BD5"/>
    <w:rsid w:val="00C67D76"/>
    <w:rsid w:val="00C705B2"/>
    <w:rsid w:val="00C70B15"/>
    <w:rsid w:val="00C70EA8"/>
    <w:rsid w:val="00C7145A"/>
    <w:rsid w:val="00C71B3C"/>
    <w:rsid w:val="00C71BD3"/>
    <w:rsid w:val="00C727CB"/>
    <w:rsid w:val="00C7325A"/>
    <w:rsid w:val="00C732BD"/>
    <w:rsid w:val="00C73C25"/>
    <w:rsid w:val="00C742A3"/>
    <w:rsid w:val="00C74FCD"/>
    <w:rsid w:val="00C765BC"/>
    <w:rsid w:val="00C769CC"/>
    <w:rsid w:val="00C76CFD"/>
    <w:rsid w:val="00C7729C"/>
    <w:rsid w:val="00C778C1"/>
    <w:rsid w:val="00C80216"/>
    <w:rsid w:val="00C8080A"/>
    <w:rsid w:val="00C80C7A"/>
    <w:rsid w:val="00C8101D"/>
    <w:rsid w:val="00C816FB"/>
    <w:rsid w:val="00C81BA4"/>
    <w:rsid w:val="00C81DF1"/>
    <w:rsid w:val="00C81ED9"/>
    <w:rsid w:val="00C8234D"/>
    <w:rsid w:val="00C839EC"/>
    <w:rsid w:val="00C83A6C"/>
    <w:rsid w:val="00C84034"/>
    <w:rsid w:val="00C8533C"/>
    <w:rsid w:val="00C85787"/>
    <w:rsid w:val="00C85DB9"/>
    <w:rsid w:val="00C8698E"/>
    <w:rsid w:val="00C8777D"/>
    <w:rsid w:val="00C900EE"/>
    <w:rsid w:val="00C90478"/>
    <w:rsid w:val="00C90618"/>
    <w:rsid w:val="00C9122F"/>
    <w:rsid w:val="00C91671"/>
    <w:rsid w:val="00C91A12"/>
    <w:rsid w:val="00C9204B"/>
    <w:rsid w:val="00C932BC"/>
    <w:rsid w:val="00C93977"/>
    <w:rsid w:val="00C93E3D"/>
    <w:rsid w:val="00C9589D"/>
    <w:rsid w:val="00C95C10"/>
    <w:rsid w:val="00C9621E"/>
    <w:rsid w:val="00CA06D7"/>
    <w:rsid w:val="00CA1EC8"/>
    <w:rsid w:val="00CA2AF3"/>
    <w:rsid w:val="00CA2E08"/>
    <w:rsid w:val="00CA330B"/>
    <w:rsid w:val="00CA3993"/>
    <w:rsid w:val="00CA39A3"/>
    <w:rsid w:val="00CA49B6"/>
    <w:rsid w:val="00CA4A4C"/>
    <w:rsid w:val="00CA4FE1"/>
    <w:rsid w:val="00CA566E"/>
    <w:rsid w:val="00CA612C"/>
    <w:rsid w:val="00CA658B"/>
    <w:rsid w:val="00CA6618"/>
    <w:rsid w:val="00CA6BBA"/>
    <w:rsid w:val="00CA6D1A"/>
    <w:rsid w:val="00CA7F8D"/>
    <w:rsid w:val="00CB0379"/>
    <w:rsid w:val="00CB0772"/>
    <w:rsid w:val="00CB09DF"/>
    <w:rsid w:val="00CB0EB3"/>
    <w:rsid w:val="00CB1304"/>
    <w:rsid w:val="00CB15A8"/>
    <w:rsid w:val="00CB2579"/>
    <w:rsid w:val="00CB29AB"/>
    <w:rsid w:val="00CB4F12"/>
    <w:rsid w:val="00CB4F65"/>
    <w:rsid w:val="00CB53C1"/>
    <w:rsid w:val="00CB5941"/>
    <w:rsid w:val="00CB5FFE"/>
    <w:rsid w:val="00CB61D3"/>
    <w:rsid w:val="00CB6E49"/>
    <w:rsid w:val="00CB7795"/>
    <w:rsid w:val="00CC0025"/>
    <w:rsid w:val="00CC03BC"/>
    <w:rsid w:val="00CC0F16"/>
    <w:rsid w:val="00CC1174"/>
    <w:rsid w:val="00CC16D2"/>
    <w:rsid w:val="00CC19E8"/>
    <w:rsid w:val="00CC1B53"/>
    <w:rsid w:val="00CC3596"/>
    <w:rsid w:val="00CC3810"/>
    <w:rsid w:val="00CC3C8B"/>
    <w:rsid w:val="00CC595F"/>
    <w:rsid w:val="00CC5EE7"/>
    <w:rsid w:val="00CC6015"/>
    <w:rsid w:val="00CC6964"/>
    <w:rsid w:val="00CC79FE"/>
    <w:rsid w:val="00CD02EA"/>
    <w:rsid w:val="00CD062B"/>
    <w:rsid w:val="00CD10A4"/>
    <w:rsid w:val="00CD1B73"/>
    <w:rsid w:val="00CD2493"/>
    <w:rsid w:val="00CD37A2"/>
    <w:rsid w:val="00CD4156"/>
    <w:rsid w:val="00CD4227"/>
    <w:rsid w:val="00CD47CC"/>
    <w:rsid w:val="00CD4E6A"/>
    <w:rsid w:val="00CD5F6B"/>
    <w:rsid w:val="00CD6071"/>
    <w:rsid w:val="00CD64DF"/>
    <w:rsid w:val="00CD6674"/>
    <w:rsid w:val="00CD7881"/>
    <w:rsid w:val="00CD7E34"/>
    <w:rsid w:val="00CD7FA3"/>
    <w:rsid w:val="00CE026C"/>
    <w:rsid w:val="00CE02E4"/>
    <w:rsid w:val="00CE078C"/>
    <w:rsid w:val="00CE14EA"/>
    <w:rsid w:val="00CE1A2F"/>
    <w:rsid w:val="00CE1F1F"/>
    <w:rsid w:val="00CE202A"/>
    <w:rsid w:val="00CE2112"/>
    <w:rsid w:val="00CE2C26"/>
    <w:rsid w:val="00CE38BD"/>
    <w:rsid w:val="00CE4ADB"/>
    <w:rsid w:val="00CE5591"/>
    <w:rsid w:val="00CE5B72"/>
    <w:rsid w:val="00CE61D7"/>
    <w:rsid w:val="00CF0B01"/>
    <w:rsid w:val="00CF1D82"/>
    <w:rsid w:val="00CF1DA3"/>
    <w:rsid w:val="00CF2D80"/>
    <w:rsid w:val="00CF31E1"/>
    <w:rsid w:val="00CF3624"/>
    <w:rsid w:val="00CF36AA"/>
    <w:rsid w:val="00CF40F6"/>
    <w:rsid w:val="00CF43F5"/>
    <w:rsid w:val="00CF4705"/>
    <w:rsid w:val="00CF4F15"/>
    <w:rsid w:val="00CF5882"/>
    <w:rsid w:val="00CF5B32"/>
    <w:rsid w:val="00CF605A"/>
    <w:rsid w:val="00CF6552"/>
    <w:rsid w:val="00CF6625"/>
    <w:rsid w:val="00CF6C86"/>
    <w:rsid w:val="00CF714B"/>
    <w:rsid w:val="00CF78C3"/>
    <w:rsid w:val="00D011D3"/>
    <w:rsid w:val="00D01B71"/>
    <w:rsid w:val="00D027E6"/>
    <w:rsid w:val="00D02D6B"/>
    <w:rsid w:val="00D033C7"/>
    <w:rsid w:val="00D03648"/>
    <w:rsid w:val="00D03D51"/>
    <w:rsid w:val="00D04A93"/>
    <w:rsid w:val="00D05054"/>
    <w:rsid w:val="00D05305"/>
    <w:rsid w:val="00D05BC3"/>
    <w:rsid w:val="00D06F88"/>
    <w:rsid w:val="00D07101"/>
    <w:rsid w:val="00D07473"/>
    <w:rsid w:val="00D1048C"/>
    <w:rsid w:val="00D10BA7"/>
    <w:rsid w:val="00D112E5"/>
    <w:rsid w:val="00D11A60"/>
    <w:rsid w:val="00D11D14"/>
    <w:rsid w:val="00D11FC2"/>
    <w:rsid w:val="00D123E7"/>
    <w:rsid w:val="00D126DD"/>
    <w:rsid w:val="00D12D8D"/>
    <w:rsid w:val="00D155BA"/>
    <w:rsid w:val="00D157C7"/>
    <w:rsid w:val="00D1593D"/>
    <w:rsid w:val="00D159B9"/>
    <w:rsid w:val="00D16120"/>
    <w:rsid w:val="00D20239"/>
    <w:rsid w:val="00D20965"/>
    <w:rsid w:val="00D214A8"/>
    <w:rsid w:val="00D21799"/>
    <w:rsid w:val="00D219BA"/>
    <w:rsid w:val="00D21B19"/>
    <w:rsid w:val="00D22315"/>
    <w:rsid w:val="00D22B86"/>
    <w:rsid w:val="00D22F80"/>
    <w:rsid w:val="00D230B4"/>
    <w:rsid w:val="00D23C37"/>
    <w:rsid w:val="00D23CE3"/>
    <w:rsid w:val="00D25878"/>
    <w:rsid w:val="00D2664D"/>
    <w:rsid w:val="00D2670D"/>
    <w:rsid w:val="00D26B18"/>
    <w:rsid w:val="00D27650"/>
    <w:rsid w:val="00D27981"/>
    <w:rsid w:val="00D27C12"/>
    <w:rsid w:val="00D27E6A"/>
    <w:rsid w:val="00D3048A"/>
    <w:rsid w:val="00D3094D"/>
    <w:rsid w:val="00D311F6"/>
    <w:rsid w:val="00D31258"/>
    <w:rsid w:val="00D32697"/>
    <w:rsid w:val="00D33520"/>
    <w:rsid w:val="00D335D9"/>
    <w:rsid w:val="00D33910"/>
    <w:rsid w:val="00D339D1"/>
    <w:rsid w:val="00D347C2"/>
    <w:rsid w:val="00D34A50"/>
    <w:rsid w:val="00D35755"/>
    <w:rsid w:val="00D35AE8"/>
    <w:rsid w:val="00D35BC5"/>
    <w:rsid w:val="00D36332"/>
    <w:rsid w:val="00D366FC"/>
    <w:rsid w:val="00D368B1"/>
    <w:rsid w:val="00D36A4F"/>
    <w:rsid w:val="00D36AB2"/>
    <w:rsid w:val="00D36CC1"/>
    <w:rsid w:val="00D36CF0"/>
    <w:rsid w:val="00D36F41"/>
    <w:rsid w:val="00D36FD1"/>
    <w:rsid w:val="00D37921"/>
    <w:rsid w:val="00D4012A"/>
    <w:rsid w:val="00D41096"/>
    <w:rsid w:val="00D41BB5"/>
    <w:rsid w:val="00D424F1"/>
    <w:rsid w:val="00D43262"/>
    <w:rsid w:val="00D43278"/>
    <w:rsid w:val="00D43609"/>
    <w:rsid w:val="00D43A7A"/>
    <w:rsid w:val="00D45487"/>
    <w:rsid w:val="00D476B6"/>
    <w:rsid w:val="00D4798A"/>
    <w:rsid w:val="00D50128"/>
    <w:rsid w:val="00D5064A"/>
    <w:rsid w:val="00D5100E"/>
    <w:rsid w:val="00D5141D"/>
    <w:rsid w:val="00D51781"/>
    <w:rsid w:val="00D52285"/>
    <w:rsid w:val="00D53080"/>
    <w:rsid w:val="00D54203"/>
    <w:rsid w:val="00D547B5"/>
    <w:rsid w:val="00D54FBA"/>
    <w:rsid w:val="00D5510A"/>
    <w:rsid w:val="00D55C7E"/>
    <w:rsid w:val="00D5635C"/>
    <w:rsid w:val="00D563CD"/>
    <w:rsid w:val="00D56DBC"/>
    <w:rsid w:val="00D57457"/>
    <w:rsid w:val="00D57CC0"/>
    <w:rsid w:val="00D601FC"/>
    <w:rsid w:val="00D61860"/>
    <w:rsid w:val="00D62176"/>
    <w:rsid w:val="00D62332"/>
    <w:rsid w:val="00D63BCD"/>
    <w:rsid w:val="00D63F64"/>
    <w:rsid w:val="00D64320"/>
    <w:rsid w:val="00D64525"/>
    <w:rsid w:val="00D64CFD"/>
    <w:rsid w:val="00D64F97"/>
    <w:rsid w:val="00D666CA"/>
    <w:rsid w:val="00D6788E"/>
    <w:rsid w:val="00D67947"/>
    <w:rsid w:val="00D71866"/>
    <w:rsid w:val="00D71EA3"/>
    <w:rsid w:val="00D72061"/>
    <w:rsid w:val="00D7281F"/>
    <w:rsid w:val="00D72E1C"/>
    <w:rsid w:val="00D73320"/>
    <w:rsid w:val="00D73725"/>
    <w:rsid w:val="00D74214"/>
    <w:rsid w:val="00D74659"/>
    <w:rsid w:val="00D75284"/>
    <w:rsid w:val="00D75678"/>
    <w:rsid w:val="00D75CFE"/>
    <w:rsid w:val="00D76CE7"/>
    <w:rsid w:val="00D772A4"/>
    <w:rsid w:val="00D80A19"/>
    <w:rsid w:val="00D81BA2"/>
    <w:rsid w:val="00D8296F"/>
    <w:rsid w:val="00D837F1"/>
    <w:rsid w:val="00D842EF"/>
    <w:rsid w:val="00D847E1"/>
    <w:rsid w:val="00D85091"/>
    <w:rsid w:val="00D85372"/>
    <w:rsid w:val="00D85952"/>
    <w:rsid w:val="00D85E07"/>
    <w:rsid w:val="00D87CC1"/>
    <w:rsid w:val="00D87DF2"/>
    <w:rsid w:val="00D909EC"/>
    <w:rsid w:val="00D90BCB"/>
    <w:rsid w:val="00D90CE1"/>
    <w:rsid w:val="00D92DC3"/>
    <w:rsid w:val="00D93B4A"/>
    <w:rsid w:val="00D94B0F"/>
    <w:rsid w:val="00D94E6A"/>
    <w:rsid w:val="00D95433"/>
    <w:rsid w:val="00D95D00"/>
    <w:rsid w:val="00D96229"/>
    <w:rsid w:val="00D96FA5"/>
    <w:rsid w:val="00D979E2"/>
    <w:rsid w:val="00D97DD1"/>
    <w:rsid w:val="00DA0388"/>
    <w:rsid w:val="00DA0415"/>
    <w:rsid w:val="00DA04C4"/>
    <w:rsid w:val="00DA0A63"/>
    <w:rsid w:val="00DA0CC4"/>
    <w:rsid w:val="00DA1E9F"/>
    <w:rsid w:val="00DA221E"/>
    <w:rsid w:val="00DA2529"/>
    <w:rsid w:val="00DA2B9C"/>
    <w:rsid w:val="00DA3409"/>
    <w:rsid w:val="00DA39C8"/>
    <w:rsid w:val="00DA3AC4"/>
    <w:rsid w:val="00DA3F4A"/>
    <w:rsid w:val="00DA3FB4"/>
    <w:rsid w:val="00DA41BA"/>
    <w:rsid w:val="00DA5736"/>
    <w:rsid w:val="00DA5A07"/>
    <w:rsid w:val="00DA6172"/>
    <w:rsid w:val="00DA636D"/>
    <w:rsid w:val="00DA6911"/>
    <w:rsid w:val="00DB0C9F"/>
    <w:rsid w:val="00DB0CBB"/>
    <w:rsid w:val="00DB0D96"/>
    <w:rsid w:val="00DB0E70"/>
    <w:rsid w:val="00DB1BF1"/>
    <w:rsid w:val="00DB2572"/>
    <w:rsid w:val="00DB2E81"/>
    <w:rsid w:val="00DB3344"/>
    <w:rsid w:val="00DB3BE1"/>
    <w:rsid w:val="00DB4AE9"/>
    <w:rsid w:val="00DB5A9E"/>
    <w:rsid w:val="00DB6000"/>
    <w:rsid w:val="00DB6B2B"/>
    <w:rsid w:val="00DB6FD9"/>
    <w:rsid w:val="00DB73D0"/>
    <w:rsid w:val="00DC00B9"/>
    <w:rsid w:val="00DC00D1"/>
    <w:rsid w:val="00DC0964"/>
    <w:rsid w:val="00DC127C"/>
    <w:rsid w:val="00DC1ED5"/>
    <w:rsid w:val="00DC2641"/>
    <w:rsid w:val="00DC2E8C"/>
    <w:rsid w:val="00DC343B"/>
    <w:rsid w:val="00DC4038"/>
    <w:rsid w:val="00DC48BB"/>
    <w:rsid w:val="00DC4908"/>
    <w:rsid w:val="00DC4EDE"/>
    <w:rsid w:val="00DC50D5"/>
    <w:rsid w:val="00DC5745"/>
    <w:rsid w:val="00DC5829"/>
    <w:rsid w:val="00DC6412"/>
    <w:rsid w:val="00DC6891"/>
    <w:rsid w:val="00DC7A69"/>
    <w:rsid w:val="00DD04B9"/>
    <w:rsid w:val="00DD0A77"/>
    <w:rsid w:val="00DD0AB8"/>
    <w:rsid w:val="00DD1580"/>
    <w:rsid w:val="00DD193F"/>
    <w:rsid w:val="00DD204A"/>
    <w:rsid w:val="00DD2D86"/>
    <w:rsid w:val="00DD3B5D"/>
    <w:rsid w:val="00DD4417"/>
    <w:rsid w:val="00DD5A8A"/>
    <w:rsid w:val="00DD5CBD"/>
    <w:rsid w:val="00DD5CE1"/>
    <w:rsid w:val="00DD5ECC"/>
    <w:rsid w:val="00DD6C7A"/>
    <w:rsid w:val="00DD6ED2"/>
    <w:rsid w:val="00DD6EE5"/>
    <w:rsid w:val="00DD77D1"/>
    <w:rsid w:val="00DD7849"/>
    <w:rsid w:val="00DE0112"/>
    <w:rsid w:val="00DE030A"/>
    <w:rsid w:val="00DE0648"/>
    <w:rsid w:val="00DE0A8A"/>
    <w:rsid w:val="00DE16C2"/>
    <w:rsid w:val="00DE18AD"/>
    <w:rsid w:val="00DE1B4B"/>
    <w:rsid w:val="00DE1FFF"/>
    <w:rsid w:val="00DE37B4"/>
    <w:rsid w:val="00DE3891"/>
    <w:rsid w:val="00DE38F8"/>
    <w:rsid w:val="00DE392F"/>
    <w:rsid w:val="00DE3D3F"/>
    <w:rsid w:val="00DE41EF"/>
    <w:rsid w:val="00DE440D"/>
    <w:rsid w:val="00DE4D4F"/>
    <w:rsid w:val="00DE5FC6"/>
    <w:rsid w:val="00DE6B66"/>
    <w:rsid w:val="00DE716D"/>
    <w:rsid w:val="00DE7E28"/>
    <w:rsid w:val="00DF08CD"/>
    <w:rsid w:val="00DF09FC"/>
    <w:rsid w:val="00DF1290"/>
    <w:rsid w:val="00DF132C"/>
    <w:rsid w:val="00DF1970"/>
    <w:rsid w:val="00DF1ACF"/>
    <w:rsid w:val="00DF1E08"/>
    <w:rsid w:val="00DF2C00"/>
    <w:rsid w:val="00DF3413"/>
    <w:rsid w:val="00DF34B9"/>
    <w:rsid w:val="00DF3619"/>
    <w:rsid w:val="00DF3F07"/>
    <w:rsid w:val="00DF3F7E"/>
    <w:rsid w:val="00DF4CC3"/>
    <w:rsid w:val="00DF4FDD"/>
    <w:rsid w:val="00DF543F"/>
    <w:rsid w:val="00DF57A0"/>
    <w:rsid w:val="00E00CDC"/>
    <w:rsid w:val="00E020F4"/>
    <w:rsid w:val="00E0264C"/>
    <w:rsid w:val="00E0332F"/>
    <w:rsid w:val="00E042C0"/>
    <w:rsid w:val="00E04962"/>
    <w:rsid w:val="00E04E05"/>
    <w:rsid w:val="00E05A56"/>
    <w:rsid w:val="00E05CD3"/>
    <w:rsid w:val="00E06E6D"/>
    <w:rsid w:val="00E0707F"/>
    <w:rsid w:val="00E11752"/>
    <w:rsid w:val="00E11868"/>
    <w:rsid w:val="00E13B55"/>
    <w:rsid w:val="00E156C4"/>
    <w:rsid w:val="00E168C8"/>
    <w:rsid w:val="00E16AB4"/>
    <w:rsid w:val="00E17263"/>
    <w:rsid w:val="00E174F5"/>
    <w:rsid w:val="00E17CEF"/>
    <w:rsid w:val="00E17EDB"/>
    <w:rsid w:val="00E21BB5"/>
    <w:rsid w:val="00E22EC4"/>
    <w:rsid w:val="00E2314C"/>
    <w:rsid w:val="00E23441"/>
    <w:rsid w:val="00E238B6"/>
    <w:rsid w:val="00E24C14"/>
    <w:rsid w:val="00E25623"/>
    <w:rsid w:val="00E275AD"/>
    <w:rsid w:val="00E27774"/>
    <w:rsid w:val="00E27B87"/>
    <w:rsid w:val="00E30228"/>
    <w:rsid w:val="00E305BF"/>
    <w:rsid w:val="00E31224"/>
    <w:rsid w:val="00E31A6D"/>
    <w:rsid w:val="00E34634"/>
    <w:rsid w:val="00E349C2"/>
    <w:rsid w:val="00E3558F"/>
    <w:rsid w:val="00E35851"/>
    <w:rsid w:val="00E358AB"/>
    <w:rsid w:val="00E35DCB"/>
    <w:rsid w:val="00E3673B"/>
    <w:rsid w:val="00E40D5A"/>
    <w:rsid w:val="00E420C9"/>
    <w:rsid w:val="00E43EEE"/>
    <w:rsid w:val="00E44753"/>
    <w:rsid w:val="00E4478E"/>
    <w:rsid w:val="00E447DD"/>
    <w:rsid w:val="00E44977"/>
    <w:rsid w:val="00E449A3"/>
    <w:rsid w:val="00E46351"/>
    <w:rsid w:val="00E464A9"/>
    <w:rsid w:val="00E468C1"/>
    <w:rsid w:val="00E46A23"/>
    <w:rsid w:val="00E46BEA"/>
    <w:rsid w:val="00E476A4"/>
    <w:rsid w:val="00E4799B"/>
    <w:rsid w:val="00E5006D"/>
    <w:rsid w:val="00E50656"/>
    <w:rsid w:val="00E5089C"/>
    <w:rsid w:val="00E50CA4"/>
    <w:rsid w:val="00E520EF"/>
    <w:rsid w:val="00E52596"/>
    <w:rsid w:val="00E5260C"/>
    <w:rsid w:val="00E52B11"/>
    <w:rsid w:val="00E53197"/>
    <w:rsid w:val="00E53819"/>
    <w:rsid w:val="00E53A1F"/>
    <w:rsid w:val="00E53BA2"/>
    <w:rsid w:val="00E53E55"/>
    <w:rsid w:val="00E54092"/>
    <w:rsid w:val="00E541CE"/>
    <w:rsid w:val="00E54DC4"/>
    <w:rsid w:val="00E55451"/>
    <w:rsid w:val="00E55C08"/>
    <w:rsid w:val="00E5636B"/>
    <w:rsid w:val="00E5735F"/>
    <w:rsid w:val="00E57F2D"/>
    <w:rsid w:val="00E60786"/>
    <w:rsid w:val="00E60AC8"/>
    <w:rsid w:val="00E60C51"/>
    <w:rsid w:val="00E6142E"/>
    <w:rsid w:val="00E621E4"/>
    <w:rsid w:val="00E628BB"/>
    <w:rsid w:val="00E63310"/>
    <w:rsid w:val="00E63FED"/>
    <w:rsid w:val="00E6467C"/>
    <w:rsid w:val="00E662E9"/>
    <w:rsid w:val="00E6640A"/>
    <w:rsid w:val="00E6661B"/>
    <w:rsid w:val="00E66F27"/>
    <w:rsid w:val="00E70B26"/>
    <w:rsid w:val="00E70BF0"/>
    <w:rsid w:val="00E70D95"/>
    <w:rsid w:val="00E71E5D"/>
    <w:rsid w:val="00E72421"/>
    <w:rsid w:val="00E732A2"/>
    <w:rsid w:val="00E73AEF"/>
    <w:rsid w:val="00E73D1A"/>
    <w:rsid w:val="00E75A0F"/>
    <w:rsid w:val="00E7606C"/>
    <w:rsid w:val="00E7654A"/>
    <w:rsid w:val="00E7774E"/>
    <w:rsid w:val="00E8039C"/>
    <w:rsid w:val="00E8096A"/>
    <w:rsid w:val="00E8138F"/>
    <w:rsid w:val="00E8176A"/>
    <w:rsid w:val="00E821F4"/>
    <w:rsid w:val="00E82342"/>
    <w:rsid w:val="00E8287E"/>
    <w:rsid w:val="00E828C7"/>
    <w:rsid w:val="00E82901"/>
    <w:rsid w:val="00E838C3"/>
    <w:rsid w:val="00E8394C"/>
    <w:rsid w:val="00E83957"/>
    <w:rsid w:val="00E839AB"/>
    <w:rsid w:val="00E83BAF"/>
    <w:rsid w:val="00E83BD7"/>
    <w:rsid w:val="00E8405F"/>
    <w:rsid w:val="00E848B1"/>
    <w:rsid w:val="00E8540E"/>
    <w:rsid w:val="00E85B84"/>
    <w:rsid w:val="00E864A4"/>
    <w:rsid w:val="00E864FC"/>
    <w:rsid w:val="00E8650B"/>
    <w:rsid w:val="00E86D71"/>
    <w:rsid w:val="00E86F3C"/>
    <w:rsid w:val="00E8740F"/>
    <w:rsid w:val="00E8781C"/>
    <w:rsid w:val="00E87BA2"/>
    <w:rsid w:val="00E87DAF"/>
    <w:rsid w:val="00E9126E"/>
    <w:rsid w:val="00E91A7C"/>
    <w:rsid w:val="00E920C6"/>
    <w:rsid w:val="00E92E6B"/>
    <w:rsid w:val="00E92FE6"/>
    <w:rsid w:val="00E92FFB"/>
    <w:rsid w:val="00E94A61"/>
    <w:rsid w:val="00E95C75"/>
    <w:rsid w:val="00E96ADA"/>
    <w:rsid w:val="00EA083A"/>
    <w:rsid w:val="00EA130C"/>
    <w:rsid w:val="00EA1389"/>
    <w:rsid w:val="00EA1A41"/>
    <w:rsid w:val="00EA2DF6"/>
    <w:rsid w:val="00EA2ED4"/>
    <w:rsid w:val="00EA3F4A"/>
    <w:rsid w:val="00EA4A0E"/>
    <w:rsid w:val="00EA5FE0"/>
    <w:rsid w:val="00EA61AF"/>
    <w:rsid w:val="00EA66EF"/>
    <w:rsid w:val="00EA6DC2"/>
    <w:rsid w:val="00EA705F"/>
    <w:rsid w:val="00EA78E9"/>
    <w:rsid w:val="00EA7FB1"/>
    <w:rsid w:val="00EB02D6"/>
    <w:rsid w:val="00EB04ED"/>
    <w:rsid w:val="00EB080E"/>
    <w:rsid w:val="00EB0892"/>
    <w:rsid w:val="00EB0F71"/>
    <w:rsid w:val="00EB1155"/>
    <w:rsid w:val="00EB2448"/>
    <w:rsid w:val="00EB2739"/>
    <w:rsid w:val="00EB28D3"/>
    <w:rsid w:val="00EB3872"/>
    <w:rsid w:val="00EB396D"/>
    <w:rsid w:val="00EB3D93"/>
    <w:rsid w:val="00EB5DF5"/>
    <w:rsid w:val="00EB6233"/>
    <w:rsid w:val="00EB7A18"/>
    <w:rsid w:val="00EB7D0D"/>
    <w:rsid w:val="00EC01E6"/>
    <w:rsid w:val="00EC06B0"/>
    <w:rsid w:val="00EC1155"/>
    <w:rsid w:val="00EC2772"/>
    <w:rsid w:val="00EC3AE6"/>
    <w:rsid w:val="00EC4733"/>
    <w:rsid w:val="00EC48AB"/>
    <w:rsid w:val="00EC4A2C"/>
    <w:rsid w:val="00EC5332"/>
    <w:rsid w:val="00EC5B0F"/>
    <w:rsid w:val="00EC5D72"/>
    <w:rsid w:val="00EC6C18"/>
    <w:rsid w:val="00EC723E"/>
    <w:rsid w:val="00EC7966"/>
    <w:rsid w:val="00ED038D"/>
    <w:rsid w:val="00ED0A67"/>
    <w:rsid w:val="00ED0B5A"/>
    <w:rsid w:val="00ED1196"/>
    <w:rsid w:val="00ED1434"/>
    <w:rsid w:val="00ED18CD"/>
    <w:rsid w:val="00ED2141"/>
    <w:rsid w:val="00ED2462"/>
    <w:rsid w:val="00ED37F0"/>
    <w:rsid w:val="00ED4059"/>
    <w:rsid w:val="00ED47C6"/>
    <w:rsid w:val="00ED4C98"/>
    <w:rsid w:val="00ED4E7B"/>
    <w:rsid w:val="00ED5BE8"/>
    <w:rsid w:val="00ED6304"/>
    <w:rsid w:val="00ED67C8"/>
    <w:rsid w:val="00ED7681"/>
    <w:rsid w:val="00EE05FE"/>
    <w:rsid w:val="00EE07A1"/>
    <w:rsid w:val="00EE1091"/>
    <w:rsid w:val="00EE1144"/>
    <w:rsid w:val="00EE12A6"/>
    <w:rsid w:val="00EE20B1"/>
    <w:rsid w:val="00EE26E4"/>
    <w:rsid w:val="00EE2E6F"/>
    <w:rsid w:val="00EE3819"/>
    <w:rsid w:val="00EE3F21"/>
    <w:rsid w:val="00EE41B6"/>
    <w:rsid w:val="00EE45EC"/>
    <w:rsid w:val="00EE45F5"/>
    <w:rsid w:val="00EE4B3B"/>
    <w:rsid w:val="00EE4EF4"/>
    <w:rsid w:val="00EE5195"/>
    <w:rsid w:val="00EE5280"/>
    <w:rsid w:val="00EE5FB7"/>
    <w:rsid w:val="00EE6399"/>
    <w:rsid w:val="00EE6F24"/>
    <w:rsid w:val="00EE70A7"/>
    <w:rsid w:val="00EE747C"/>
    <w:rsid w:val="00EE748A"/>
    <w:rsid w:val="00EE7993"/>
    <w:rsid w:val="00EE7AB6"/>
    <w:rsid w:val="00EE7F1E"/>
    <w:rsid w:val="00EF019D"/>
    <w:rsid w:val="00EF2448"/>
    <w:rsid w:val="00EF296F"/>
    <w:rsid w:val="00EF347F"/>
    <w:rsid w:val="00EF3B92"/>
    <w:rsid w:val="00EF3F5C"/>
    <w:rsid w:val="00EF4D48"/>
    <w:rsid w:val="00EF601F"/>
    <w:rsid w:val="00EF60EC"/>
    <w:rsid w:val="00EF6340"/>
    <w:rsid w:val="00EF6621"/>
    <w:rsid w:val="00EF7EDE"/>
    <w:rsid w:val="00EF7F41"/>
    <w:rsid w:val="00F0014A"/>
    <w:rsid w:val="00F001B7"/>
    <w:rsid w:val="00F00335"/>
    <w:rsid w:val="00F00451"/>
    <w:rsid w:val="00F00753"/>
    <w:rsid w:val="00F0168A"/>
    <w:rsid w:val="00F0190D"/>
    <w:rsid w:val="00F025F5"/>
    <w:rsid w:val="00F034DE"/>
    <w:rsid w:val="00F03F1B"/>
    <w:rsid w:val="00F04457"/>
    <w:rsid w:val="00F04DE8"/>
    <w:rsid w:val="00F05833"/>
    <w:rsid w:val="00F05CB8"/>
    <w:rsid w:val="00F05E84"/>
    <w:rsid w:val="00F05EB9"/>
    <w:rsid w:val="00F066EA"/>
    <w:rsid w:val="00F07077"/>
    <w:rsid w:val="00F0772E"/>
    <w:rsid w:val="00F12655"/>
    <w:rsid w:val="00F130D3"/>
    <w:rsid w:val="00F131FC"/>
    <w:rsid w:val="00F1400A"/>
    <w:rsid w:val="00F14AA1"/>
    <w:rsid w:val="00F14CEE"/>
    <w:rsid w:val="00F156C2"/>
    <w:rsid w:val="00F1585C"/>
    <w:rsid w:val="00F160C3"/>
    <w:rsid w:val="00F162AD"/>
    <w:rsid w:val="00F1647D"/>
    <w:rsid w:val="00F169A2"/>
    <w:rsid w:val="00F16A6A"/>
    <w:rsid w:val="00F16E82"/>
    <w:rsid w:val="00F1712B"/>
    <w:rsid w:val="00F17B3A"/>
    <w:rsid w:val="00F17C3D"/>
    <w:rsid w:val="00F20596"/>
    <w:rsid w:val="00F20639"/>
    <w:rsid w:val="00F21C32"/>
    <w:rsid w:val="00F22017"/>
    <w:rsid w:val="00F2274F"/>
    <w:rsid w:val="00F229EE"/>
    <w:rsid w:val="00F23893"/>
    <w:rsid w:val="00F24469"/>
    <w:rsid w:val="00F244F7"/>
    <w:rsid w:val="00F250D2"/>
    <w:rsid w:val="00F2560E"/>
    <w:rsid w:val="00F26DE9"/>
    <w:rsid w:val="00F27313"/>
    <w:rsid w:val="00F274D4"/>
    <w:rsid w:val="00F27547"/>
    <w:rsid w:val="00F27C5B"/>
    <w:rsid w:val="00F303D1"/>
    <w:rsid w:val="00F30A98"/>
    <w:rsid w:val="00F31A92"/>
    <w:rsid w:val="00F32929"/>
    <w:rsid w:val="00F331FF"/>
    <w:rsid w:val="00F3395C"/>
    <w:rsid w:val="00F346E4"/>
    <w:rsid w:val="00F34B4B"/>
    <w:rsid w:val="00F3510F"/>
    <w:rsid w:val="00F35222"/>
    <w:rsid w:val="00F353F1"/>
    <w:rsid w:val="00F35441"/>
    <w:rsid w:val="00F35AE4"/>
    <w:rsid w:val="00F3671B"/>
    <w:rsid w:val="00F367E0"/>
    <w:rsid w:val="00F37E9B"/>
    <w:rsid w:val="00F408E7"/>
    <w:rsid w:val="00F409C7"/>
    <w:rsid w:val="00F417F7"/>
    <w:rsid w:val="00F419BC"/>
    <w:rsid w:val="00F41A1C"/>
    <w:rsid w:val="00F41B1C"/>
    <w:rsid w:val="00F433D5"/>
    <w:rsid w:val="00F434EA"/>
    <w:rsid w:val="00F44315"/>
    <w:rsid w:val="00F453CC"/>
    <w:rsid w:val="00F4582C"/>
    <w:rsid w:val="00F462B9"/>
    <w:rsid w:val="00F46A47"/>
    <w:rsid w:val="00F46A93"/>
    <w:rsid w:val="00F472BD"/>
    <w:rsid w:val="00F5060E"/>
    <w:rsid w:val="00F50735"/>
    <w:rsid w:val="00F50902"/>
    <w:rsid w:val="00F5103E"/>
    <w:rsid w:val="00F51385"/>
    <w:rsid w:val="00F52D81"/>
    <w:rsid w:val="00F53B8D"/>
    <w:rsid w:val="00F53CD9"/>
    <w:rsid w:val="00F54003"/>
    <w:rsid w:val="00F54251"/>
    <w:rsid w:val="00F542B0"/>
    <w:rsid w:val="00F54938"/>
    <w:rsid w:val="00F54DF9"/>
    <w:rsid w:val="00F54FDC"/>
    <w:rsid w:val="00F552DD"/>
    <w:rsid w:val="00F554B3"/>
    <w:rsid w:val="00F554E3"/>
    <w:rsid w:val="00F55A0C"/>
    <w:rsid w:val="00F55D5A"/>
    <w:rsid w:val="00F5789A"/>
    <w:rsid w:val="00F57E89"/>
    <w:rsid w:val="00F60256"/>
    <w:rsid w:val="00F615A0"/>
    <w:rsid w:val="00F62252"/>
    <w:rsid w:val="00F63145"/>
    <w:rsid w:val="00F63259"/>
    <w:rsid w:val="00F63DFF"/>
    <w:rsid w:val="00F64001"/>
    <w:rsid w:val="00F6475A"/>
    <w:rsid w:val="00F65179"/>
    <w:rsid w:val="00F65B57"/>
    <w:rsid w:val="00F66497"/>
    <w:rsid w:val="00F66B81"/>
    <w:rsid w:val="00F67455"/>
    <w:rsid w:val="00F67580"/>
    <w:rsid w:val="00F678E9"/>
    <w:rsid w:val="00F701E0"/>
    <w:rsid w:val="00F701E2"/>
    <w:rsid w:val="00F70311"/>
    <w:rsid w:val="00F7107A"/>
    <w:rsid w:val="00F710D3"/>
    <w:rsid w:val="00F711B8"/>
    <w:rsid w:val="00F711BD"/>
    <w:rsid w:val="00F71787"/>
    <w:rsid w:val="00F71AB2"/>
    <w:rsid w:val="00F72E12"/>
    <w:rsid w:val="00F730DD"/>
    <w:rsid w:val="00F735C0"/>
    <w:rsid w:val="00F7510A"/>
    <w:rsid w:val="00F75924"/>
    <w:rsid w:val="00F75A65"/>
    <w:rsid w:val="00F7604E"/>
    <w:rsid w:val="00F76941"/>
    <w:rsid w:val="00F771B3"/>
    <w:rsid w:val="00F77A81"/>
    <w:rsid w:val="00F80019"/>
    <w:rsid w:val="00F80786"/>
    <w:rsid w:val="00F80987"/>
    <w:rsid w:val="00F80C1B"/>
    <w:rsid w:val="00F80FA4"/>
    <w:rsid w:val="00F81157"/>
    <w:rsid w:val="00F815D2"/>
    <w:rsid w:val="00F82198"/>
    <w:rsid w:val="00F82798"/>
    <w:rsid w:val="00F82F6B"/>
    <w:rsid w:val="00F83FE2"/>
    <w:rsid w:val="00F84801"/>
    <w:rsid w:val="00F8492C"/>
    <w:rsid w:val="00F8492D"/>
    <w:rsid w:val="00F84C31"/>
    <w:rsid w:val="00F854AC"/>
    <w:rsid w:val="00F85539"/>
    <w:rsid w:val="00F85F1E"/>
    <w:rsid w:val="00F862CA"/>
    <w:rsid w:val="00F86521"/>
    <w:rsid w:val="00F878F5"/>
    <w:rsid w:val="00F905FF"/>
    <w:rsid w:val="00F90F75"/>
    <w:rsid w:val="00F9229E"/>
    <w:rsid w:val="00F93435"/>
    <w:rsid w:val="00F93709"/>
    <w:rsid w:val="00F93945"/>
    <w:rsid w:val="00F9406D"/>
    <w:rsid w:val="00F94923"/>
    <w:rsid w:val="00F949F2"/>
    <w:rsid w:val="00F94AAE"/>
    <w:rsid w:val="00F95294"/>
    <w:rsid w:val="00F95415"/>
    <w:rsid w:val="00F959B4"/>
    <w:rsid w:val="00F95D1E"/>
    <w:rsid w:val="00F96DB8"/>
    <w:rsid w:val="00FA08EE"/>
    <w:rsid w:val="00FA0B35"/>
    <w:rsid w:val="00FA0B68"/>
    <w:rsid w:val="00FA1D32"/>
    <w:rsid w:val="00FA3F3D"/>
    <w:rsid w:val="00FA423B"/>
    <w:rsid w:val="00FA4EB7"/>
    <w:rsid w:val="00FA5B0E"/>
    <w:rsid w:val="00FA671A"/>
    <w:rsid w:val="00FA67AF"/>
    <w:rsid w:val="00FA6838"/>
    <w:rsid w:val="00FA7324"/>
    <w:rsid w:val="00FA738C"/>
    <w:rsid w:val="00FA73D1"/>
    <w:rsid w:val="00FA7CC3"/>
    <w:rsid w:val="00FB0767"/>
    <w:rsid w:val="00FB0FF1"/>
    <w:rsid w:val="00FB1590"/>
    <w:rsid w:val="00FB195D"/>
    <w:rsid w:val="00FB1BFC"/>
    <w:rsid w:val="00FB1C84"/>
    <w:rsid w:val="00FB3469"/>
    <w:rsid w:val="00FB379D"/>
    <w:rsid w:val="00FB5568"/>
    <w:rsid w:val="00FB5AE1"/>
    <w:rsid w:val="00FB5CC6"/>
    <w:rsid w:val="00FB6B6B"/>
    <w:rsid w:val="00FB777B"/>
    <w:rsid w:val="00FB7AE8"/>
    <w:rsid w:val="00FC014F"/>
    <w:rsid w:val="00FC1845"/>
    <w:rsid w:val="00FC2274"/>
    <w:rsid w:val="00FC307D"/>
    <w:rsid w:val="00FC3910"/>
    <w:rsid w:val="00FC434E"/>
    <w:rsid w:val="00FC4AC8"/>
    <w:rsid w:val="00FC4F3A"/>
    <w:rsid w:val="00FC516C"/>
    <w:rsid w:val="00FC5C3F"/>
    <w:rsid w:val="00FC6000"/>
    <w:rsid w:val="00FC62B0"/>
    <w:rsid w:val="00FC646B"/>
    <w:rsid w:val="00FC68C0"/>
    <w:rsid w:val="00FD042D"/>
    <w:rsid w:val="00FD0455"/>
    <w:rsid w:val="00FD0950"/>
    <w:rsid w:val="00FD0B5E"/>
    <w:rsid w:val="00FD0B9F"/>
    <w:rsid w:val="00FD1B60"/>
    <w:rsid w:val="00FD3C10"/>
    <w:rsid w:val="00FD3C96"/>
    <w:rsid w:val="00FD3D21"/>
    <w:rsid w:val="00FD463F"/>
    <w:rsid w:val="00FD7799"/>
    <w:rsid w:val="00FE034A"/>
    <w:rsid w:val="00FE10AB"/>
    <w:rsid w:val="00FE1FF9"/>
    <w:rsid w:val="00FE2813"/>
    <w:rsid w:val="00FE2BC5"/>
    <w:rsid w:val="00FE35BA"/>
    <w:rsid w:val="00FE378E"/>
    <w:rsid w:val="00FE3E88"/>
    <w:rsid w:val="00FE59B5"/>
    <w:rsid w:val="00FE687E"/>
    <w:rsid w:val="00FE73DA"/>
    <w:rsid w:val="00FE78ED"/>
    <w:rsid w:val="00FE794D"/>
    <w:rsid w:val="00FF0283"/>
    <w:rsid w:val="00FF11AF"/>
    <w:rsid w:val="00FF16D0"/>
    <w:rsid w:val="00FF2A98"/>
    <w:rsid w:val="00FF380E"/>
    <w:rsid w:val="00FF47DE"/>
    <w:rsid w:val="00FF51AF"/>
    <w:rsid w:val="00FF5F8C"/>
    <w:rsid w:val="00FF63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D8FFBD"/>
  <w15:docId w15:val="{72F2C7C0-B19B-4AFE-B870-DBCE50627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Pr>
      <w:sz w:val="24"/>
      <w:szCs w:val="24"/>
    </w:rPr>
  </w:style>
  <w:style w:type="paragraph" w:styleId="1">
    <w:name w:val="heading 1"/>
    <w:basedOn w:val="a0"/>
    <w:next w:val="a0"/>
    <w:qFormat/>
    <w:pPr>
      <w:keepNext/>
      <w:spacing w:line="360" w:lineRule="auto"/>
      <w:jc w:val="center"/>
      <w:outlineLvl w:val="0"/>
    </w:pPr>
    <w:rPr>
      <w:b/>
      <w:sz w:val="32"/>
      <w:szCs w:val="20"/>
    </w:rPr>
  </w:style>
  <w:style w:type="paragraph" w:styleId="2">
    <w:name w:val="heading 2"/>
    <w:basedOn w:val="a0"/>
    <w:next w:val="a0"/>
    <w:qFormat/>
    <w:pPr>
      <w:keepNext/>
      <w:spacing w:line="360" w:lineRule="auto"/>
      <w:outlineLvl w:val="1"/>
    </w:pPr>
    <w:rPr>
      <w:b/>
      <w:sz w:val="28"/>
      <w:szCs w:val="20"/>
    </w:rPr>
  </w:style>
  <w:style w:type="paragraph" w:styleId="3">
    <w:name w:val="heading 3"/>
    <w:basedOn w:val="a0"/>
    <w:next w:val="a0"/>
    <w:qFormat/>
    <w:pPr>
      <w:keepNext/>
      <w:numPr>
        <w:numId w:val="2"/>
      </w:numPr>
      <w:spacing w:line="360" w:lineRule="auto"/>
      <w:jc w:val="both"/>
      <w:outlineLvl w:val="2"/>
    </w:pPr>
    <w:rPr>
      <w:b/>
      <w:sz w:val="28"/>
      <w:szCs w:val="20"/>
    </w:rPr>
  </w:style>
  <w:style w:type="paragraph" w:styleId="4">
    <w:name w:val="heading 4"/>
    <w:basedOn w:val="a0"/>
    <w:next w:val="a0"/>
    <w:qFormat/>
    <w:pPr>
      <w:keepNext/>
      <w:spacing w:line="360" w:lineRule="auto"/>
      <w:outlineLvl w:val="3"/>
    </w:pPr>
    <w:rPr>
      <w:b/>
      <w:sz w:val="32"/>
      <w:szCs w:val="20"/>
    </w:rPr>
  </w:style>
  <w:style w:type="paragraph" w:styleId="5">
    <w:name w:val="heading 5"/>
    <w:basedOn w:val="a0"/>
    <w:next w:val="a0"/>
    <w:qFormat/>
    <w:pPr>
      <w:keepNext/>
      <w:ind w:firstLine="720"/>
      <w:jc w:val="both"/>
      <w:outlineLvl w:val="4"/>
    </w:pPr>
    <w:rPr>
      <w:b/>
      <w:sz w:val="28"/>
      <w:szCs w:val="20"/>
    </w:rPr>
  </w:style>
  <w:style w:type="paragraph" w:styleId="6">
    <w:name w:val="heading 6"/>
    <w:basedOn w:val="a0"/>
    <w:next w:val="a0"/>
    <w:qFormat/>
    <w:pPr>
      <w:keepNext/>
      <w:jc w:val="center"/>
      <w:outlineLvl w:val="5"/>
    </w:pPr>
    <w:rPr>
      <w:b/>
      <w:sz w:val="20"/>
      <w:szCs w:val="20"/>
    </w:rPr>
  </w:style>
  <w:style w:type="paragraph" w:styleId="7">
    <w:name w:val="heading 7"/>
    <w:basedOn w:val="a0"/>
    <w:next w:val="a0"/>
    <w:qFormat/>
    <w:pPr>
      <w:keepNext/>
      <w:ind w:firstLine="709"/>
      <w:outlineLvl w:val="6"/>
    </w:pPr>
    <w:rPr>
      <w:b/>
      <w:sz w:val="28"/>
      <w:szCs w:val="20"/>
    </w:rPr>
  </w:style>
  <w:style w:type="paragraph" w:styleId="8">
    <w:name w:val="heading 8"/>
    <w:basedOn w:val="a0"/>
    <w:next w:val="a0"/>
    <w:qFormat/>
    <w:pPr>
      <w:keepNext/>
      <w:jc w:val="center"/>
      <w:outlineLvl w:val="7"/>
    </w:pPr>
    <w:rPr>
      <w:b/>
      <w:sz w:val="28"/>
      <w:szCs w:val="20"/>
    </w:rPr>
  </w:style>
  <w:style w:type="paragraph" w:styleId="9">
    <w:name w:val="heading 9"/>
    <w:basedOn w:val="a0"/>
    <w:next w:val="a0"/>
    <w:qFormat/>
    <w:pPr>
      <w:keepNext/>
      <w:outlineLvl w:val="8"/>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30">
    <w:name w:val="Body Text Indent 3"/>
    <w:basedOn w:val="a0"/>
    <w:pPr>
      <w:spacing w:line="360" w:lineRule="auto"/>
      <w:ind w:firstLine="567"/>
      <w:jc w:val="both"/>
    </w:pPr>
    <w:rPr>
      <w:bCs/>
      <w:sz w:val="28"/>
    </w:rPr>
  </w:style>
  <w:style w:type="paragraph" w:styleId="20">
    <w:name w:val="Body Text 2"/>
    <w:basedOn w:val="a0"/>
    <w:pPr>
      <w:jc w:val="center"/>
    </w:pPr>
    <w:rPr>
      <w:b/>
      <w:sz w:val="28"/>
      <w:szCs w:val="20"/>
    </w:rPr>
  </w:style>
  <w:style w:type="paragraph" w:styleId="a4">
    <w:name w:val="Body Text"/>
    <w:basedOn w:val="a0"/>
    <w:link w:val="a5"/>
    <w:pPr>
      <w:jc w:val="both"/>
    </w:pPr>
    <w:rPr>
      <w:sz w:val="28"/>
      <w:szCs w:val="20"/>
    </w:rPr>
  </w:style>
  <w:style w:type="character" w:styleId="a6">
    <w:name w:val="footnote reference"/>
    <w:uiPriority w:val="99"/>
    <w:semiHidden/>
    <w:rPr>
      <w:vertAlign w:val="superscript"/>
    </w:rPr>
  </w:style>
  <w:style w:type="paragraph" w:styleId="a7">
    <w:name w:val="Body Text Indent"/>
    <w:basedOn w:val="a0"/>
    <w:pPr>
      <w:ind w:firstLine="720"/>
      <w:jc w:val="both"/>
    </w:pPr>
    <w:rPr>
      <w:sz w:val="28"/>
      <w:szCs w:val="20"/>
    </w:rPr>
  </w:style>
  <w:style w:type="paragraph" w:styleId="21">
    <w:name w:val="Body Text Indent 2"/>
    <w:basedOn w:val="a0"/>
    <w:pPr>
      <w:spacing w:line="360" w:lineRule="auto"/>
      <w:ind w:firstLine="709"/>
      <w:jc w:val="both"/>
    </w:pPr>
    <w:rPr>
      <w:sz w:val="28"/>
      <w:szCs w:val="20"/>
    </w:rPr>
  </w:style>
  <w:style w:type="paragraph" w:styleId="a8">
    <w:name w:val="footnote text"/>
    <w:basedOn w:val="a0"/>
    <w:link w:val="a9"/>
    <w:uiPriority w:val="99"/>
    <w:semiHidden/>
    <w:rPr>
      <w:sz w:val="20"/>
      <w:szCs w:val="20"/>
    </w:rPr>
  </w:style>
  <w:style w:type="character" w:styleId="aa">
    <w:name w:val="page number"/>
    <w:basedOn w:val="a1"/>
  </w:style>
  <w:style w:type="paragraph" w:styleId="ab">
    <w:name w:val="header"/>
    <w:aliases w:val=" Знак2"/>
    <w:basedOn w:val="a0"/>
    <w:link w:val="ac"/>
    <w:uiPriority w:val="99"/>
    <w:pPr>
      <w:tabs>
        <w:tab w:val="center" w:pos="4677"/>
        <w:tab w:val="right" w:pos="9355"/>
      </w:tabs>
    </w:pPr>
    <w:rPr>
      <w:sz w:val="28"/>
      <w:szCs w:val="20"/>
    </w:rPr>
  </w:style>
  <w:style w:type="paragraph" w:styleId="ad">
    <w:name w:val="footer"/>
    <w:basedOn w:val="a0"/>
    <w:link w:val="ae"/>
    <w:uiPriority w:val="99"/>
    <w:pPr>
      <w:tabs>
        <w:tab w:val="center" w:pos="4677"/>
        <w:tab w:val="right" w:pos="9355"/>
      </w:tabs>
    </w:pPr>
    <w:rPr>
      <w:sz w:val="28"/>
      <w:szCs w:val="20"/>
    </w:rPr>
  </w:style>
  <w:style w:type="paragraph" w:styleId="31">
    <w:name w:val="Body Text 3"/>
    <w:basedOn w:val="a0"/>
    <w:pPr>
      <w:jc w:val="both"/>
    </w:pPr>
  </w:style>
  <w:style w:type="paragraph" w:styleId="af">
    <w:name w:val="Block Text"/>
    <w:basedOn w:val="a0"/>
    <w:pPr>
      <w:spacing w:line="360" w:lineRule="auto"/>
      <w:ind w:left="567" w:right="851"/>
      <w:jc w:val="both"/>
    </w:pPr>
  </w:style>
  <w:style w:type="paragraph" w:customStyle="1" w:styleId="WW-2">
    <w:name w:val="WW-Основной текст с отступом 2"/>
    <w:basedOn w:val="a0"/>
    <w:pPr>
      <w:widowControl w:val="0"/>
      <w:suppressAutoHyphens/>
      <w:ind w:firstLine="720"/>
      <w:jc w:val="both"/>
    </w:pPr>
    <w:rPr>
      <w:sz w:val="28"/>
      <w:szCs w:val="20"/>
    </w:rPr>
  </w:style>
  <w:style w:type="paragraph" w:customStyle="1" w:styleId="10">
    <w:name w:val="Обычный1"/>
    <w:pPr>
      <w:spacing w:line="480" w:lineRule="auto"/>
      <w:ind w:firstLine="720"/>
    </w:pPr>
    <w:rPr>
      <w:rFonts w:ascii="Arial" w:hAnsi="Arial"/>
      <w:snapToGrid w:val="0"/>
      <w:sz w:val="24"/>
    </w:rPr>
  </w:style>
  <w:style w:type="paragraph" w:styleId="af0">
    <w:name w:val="List"/>
    <w:basedOn w:val="a0"/>
    <w:pPr>
      <w:autoSpaceDE w:val="0"/>
      <w:autoSpaceDN w:val="0"/>
      <w:ind w:left="283" w:hanging="283"/>
    </w:pPr>
    <w:rPr>
      <w:sz w:val="20"/>
      <w:szCs w:val="20"/>
    </w:rPr>
  </w:style>
  <w:style w:type="character" w:styleId="af1">
    <w:name w:val="Hyperlink"/>
    <w:rPr>
      <w:color w:val="0000FF"/>
      <w:u w:val="single"/>
    </w:rPr>
  </w:style>
  <w:style w:type="character" w:customStyle="1" w:styleId="cataloguedetail-heading">
    <w:name w:val="cataloguedetail-heading"/>
    <w:basedOn w:val="a1"/>
  </w:style>
  <w:style w:type="paragraph" w:styleId="af2">
    <w:name w:val="Normal (Web)"/>
    <w:basedOn w:val="a0"/>
    <w:pPr>
      <w:spacing w:before="100" w:beforeAutospacing="1" w:after="100" w:afterAutospacing="1"/>
    </w:pPr>
    <w:rPr>
      <w:rFonts w:ascii="Arial Unicode MS" w:eastAsia="Arial Unicode MS" w:hAnsi="Arial Unicode MS" w:cs="Arial Unicode MS"/>
    </w:rPr>
  </w:style>
  <w:style w:type="paragraph" w:customStyle="1" w:styleId="Style46">
    <w:name w:val="Style46"/>
    <w:basedOn w:val="a0"/>
    <w:rsid w:val="00BA7BE6"/>
    <w:pPr>
      <w:widowControl w:val="0"/>
      <w:autoSpaceDE w:val="0"/>
      <w:autoSpaceDN w:val="0"/>
      <w:adjustRightInd w:val="0"/>
      <w:spacing w:line="202" w:lineRule="exact"/>
      <w:ind w:firstLine="494"/>
      <w:jc w:val="both"/>
    </w:pPr>
    <w:rPr>
      <w:rFonts w:ascii="Arial" w:hAnsi="Arial"/>
    </w:rPr>
  </w:style>
  <w:style w:type="character" w:customStyle="1" w:styleId="FontStyle81">
    <w:name w:val="Font Style81"/>
    <w:rsid w:val="00BA7BE6"/>
    <w:rPr>
      <w:rFonts w:ascii="Arial" w:hAnsi="Arial" w:cs="Arial"/>
      <w:color w:val="000000"/>
      <w:sz w:val="16"/>
      <w:szCs w:val="16"/>
    </w:rPr>
  </w:style>
  <w:style w:type="paragraph" w:customStyle="1" w:styleId="Style29">
    <w:name w:val="Style29"/>
    <w:basedOn w:val="a0"/>
    <w:rsid w:val="00660B19"/>
    <w:pPr>
      <w:widowControl w:val="0"/>
      <w:autoSpaceDE w:val="0"/>
      <w:autoSpaceDN w:val="0"/>
      <w:adjustRightInd w:val="0"/>
      <w:jc w:val="both"/>
    </w:pPr>
    <w:rPr>
      <w:rFonts w:ascii="Arial" w:hAnsi="Arial"/>
    </w:rPr>
  </w:style>
  <w:style w:type="character" w:customStyle="1" w:styleId="ac">
    <w:name w:val="Верхний колонтитул Знак"/>
    <w:aliases w:val=" Знак2 Знак"/>
    <w:link w:val="ab"/>
    <w:uiPriority w:val="99"/>
    <w:qFormat/>
    <w:rsid w:val="00907AE5"/>
    <w:rPr>
      <w:sz w:val="28"/>
      <w:lang w:val="ru-RU" w:eastAsia="ru-RU" w:bidi="ar-SA"/>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0"/>
    <w:rsid w:val="006217A1"/>
    <w:pPr>
      <w:spacing w:after="160" w:line="240" w:lineRule="exact"/>
    </w:pPr>
    <w:rPr>
      <w:rFonts w:ascii="Arial" w:eastAsia="Arial Unicode MS" w:hAnsi="Arial" w:cs="Arial"/>
      <w:sz w:val="20"/>
      <w:szCs w:val="20"/>
      <w:lang w:val="en-US" w:eastAsia="en-US"/>
    </w:rPr>
  </w:style>
  <w:style w:type="character" w:customStyle="1" w:styleId="af3">
    <w:name w:val="Знак Знак"/>
    <w:locked/>
    <w:rsid w:val="00D909EC"/>
    <w:rPr>
      <w:lang w:val="ru-RU" w:eastAsia="ru-RU" w:bidi="ar-SA"/>
    </w:rPr>
  </w:style>
  <w:style w:type="paragraph" w:customStyle="1" w:styleId="11">
    <w:name w:val="Знак1"/>
    <w:basedOn w:val="a0"/>
    <w:rsid w:val="00EE7AB6"/>
    <w:pPr>
      <w:spacing w:after="160" w:line="240" w:lineRule="exact"/>
    </w:pPr>
    <w:rPr>
      <w:rFonts w:ascii="Arial" w:hAnsi="Arial" w:cs="Arial"/>
      <w:sz w:val="20"/>
      <w:szCs w:val="20"/>
      <w:lang w:val="en-US" w:eastAsia="en-US"/>
    </w:rPr>
  </w:style>
  <w:style w:type="paragraph" w:customStyle="1" w:styleId="a">
    <w:name w:val="ГОСТ_Предисловие_Пункт"/>
    <w:aliases w:val="ПС_ПКТ"/>
    <w:basedOn w:val="a0"/>
    <w:rsid w:val="00EE7AB6"/>
    <w:pPr>
      <w:numPr>
        <w:numId w:val="15"/>
      </w:numPr>
      <w:spacing w:before="100"/>
      <w:jc w:val="both"/>
    </w:pPr>
    <w:rPr>
      <w:rFonts w:ascii="Arial" w:eastAsia="Calibri" w:hAnsi="Arial" w:cs="Arial"/>
      <w:sz w:val="20"/>
      <w:szCs w:val="20"/>
      <w:lang w:eastAsia="en-US"/>
    </w:rPr>
  </w:style>
  <w:style w:type="paragraph" w:customStyle="1" w:styleId="af4">
    <w:name w:val="ГОСТ_Таблица_Голова"/>
    <w:aliases w:val="ТБЛ_Г"/>
    <w:rsid w:val="00EE7AB6"/>
    <w:pPr>
      <w:keepNext/>
      <w:spacing w:before="40" w:after="40"/>
      <w:ind w:left="57" w:right="57"/>
      <w:jc w:val="center"/>
    </w:pPr>
    <w:rPr>
      <w:rFonts w:ascii="Arial" w:eastAsia="Calibri" w:hAnsi="Arial" w:cs="Arial"/>
      <w:sz w:val="18"/>
      <w:lang w:eastAsia="en-US"/>
    </w:rPr>
  </w:style>
  <w:style w:type="paragraph" w:customStyle="1" w:styleId="af5">
    <w:name w:val="ГОСТ_Таблица_Лево"/>
    <w:aliases w:val="ТБЛ_Л"/>
    <w:rsid w:val="00EE7AB6"/>
    <w:pPr>
      <w:ind w:left="57" w:right="57"/>
    </w:pPr>
    <w:rPr>
      <w:rFonts w:ascii="Arial" w:eastAsia="Calibri" w:hAnsi="Arial" w:cs="Arial"/>
      <w:lang w:eastAsia="en-US"/>
    </w:rPr>
  </w:style>
  <w:style w:type="paragraph" w:customStyle="1" w:styleId="af6">
    <w:name w:val="ГОСТ_Таблица_Центр"/>
    <w:aliases w:val="ТБЛ_Ц"/>
    <w:rsid w:val="00EE7AB6"/>
    <w:pPr>
      <w:ind w:left="57" w:right="57"/>
      <w:jc w:val="center"/>
    </w:pPr>
    <w:rPr>
      <w:rFonts w:ascii="Arial" w:eastAsia="Calibri" w:hAnsi="Arial" w:cs="Arial"/>
      <w:lang w:eastAsia="en-US"/>
    </w:rPr>
  </w:style>
  <w:style w:type="paragraph" w:customStyle="1" w:styleId="GOSTcomment">
    <w:name w:val="GOST_comment"/>
    <w:basedOn w:val="a0"/>
    <w:qFormat/>
    <w:rsid w:val="001A589F"/>
    <w:pPr>
      <w:spacing w:line="224" w:lineRule="exact"/>
      <w:ind w:left="284" w:right="-20" w:firstLine="425"/>
      <w:jc w:val="both"/>
    </w:pPr>
    <w:rPr>
      <w:rFonts w:ascii="Arial" w:eastAsia="Arial" w:hAnsi="Arial" w:cs="Arial"/>
      <w:i/>
      <w:vanish/>
      <w:color w:val="231F20"/>
      <w:w w:val="98"/>
      <w:kern w:val="20"/>
      <w:sz w:val="20"/>
      <w:szCs w:val="20"/>
      <w:lang w:eastAsia="ar-SA"/>
    </w:rPr>
  </w:style>
  <w:style w:type="character" w:customStyle="1" w:styleId="WW-Absatz-Standardschriftart1">
    <w:name w:val="WW-Absatz-Standardschriftart1"/>
    <w:rsid w:val="00B04462"/>
  </w:style>
  <w:style w:type="paragraph" w:customStyle="1" w:styleId="FR1">
    <w:name w:val="FR1"/>
    <w:rsid w:val="00FA08EE"/>
    <w:pPr>
      <w:widowControl w:val="0"/>
      <w:suppressAutoHyphens/>
      <w:spacing w:line="300" w:lineRule="auto"/>
      <w:jc w:val="both"/>
    </w:pPr>
    <w:rPr>
      <w:rFonts w:eastAsia="Arial" w:cs="Calibri"/>
      <w:kern w:val="1"/>
      <w:sz w:val="24"/>
      <w:szCs w:val="24"/>
      <w:lang w:eastAsia="ar-SA"/>
    </w:rPr>
  </w:style>
  <w:style w:type="character" w:customStyle="1" w:styleId="ae">
    <w:name w:val="Нижний колонтитул Знак"/>
    <w:link w:val="ad"/>
    <w:uiPriority w:val="99"/>
    <w:qFormat/>
    <w:rsid w:val="006A1C41"/>
    <w:rPr>
      <w:sz w:val="28"/>
    </w:rPr>
  </w:style>
  <w:style w:type="paragraph" w:styleId="af7">
    <w:name w:val="Document Map"/>
    <w:basedOn w:val="a0"/>
    <w:semiHidden/>
    <w:rsid w:val="00FB5CC6"/>
    <w:pPr>
      <w:shd w:val="clear" w:color="auto" w:fill="000080"/>
    </w:pPr>
    <w:rPr>
      <w:rFonts w:ascii="Tahoma" w:hAnsi="Tahoma" w:cs="Tahoma"/>
      <w:sz w:val="20"/>
      <w:szCs w:val="20"/>
    </w:rPr>
  </w:style>
  <w:style w:type="paragraph" w:styleId="af8">
    <w:name w:val="No Spacing"/>
    <w:uiPriority w:val="1"/>
    <w:qFormat/>
    <w:rsid w:val="0022184A"/>
    <w:rPr>
      <w:sz w:val="24"/>
      <w:szCs w:val="24"/>
    </w:rPr>
  </w:style>
  <w:style w:type="character" w:customStyle="1" w:styleId="apple-converted-space">
    <w:name w:val="apple-converted-space"/>
    <w:basedOn w:val="a1"/>
    <w:rsid w:val="006F0236"/>
  </w:style>
  <w:style w:type="paragraph" w:customStyle="1" w:styleId="12">
    <w:name w:val="Абзац списка1"/>
    <w:basedOn w:val="a0"/>
    <w:rsid w:val="0097082D"/>
    <w:pPr>
      <w:spacing w:after="200" w:line="276" w:lineRule="auto"/>
      <w:ind w:left="720"/>
      <w:contextualSpacing/>
    </w:pPr>
    <w:rPr>
      <w:rFonts w:ascii="Calibri" w:hAnsi="Calibri"/>
      <w:sz w:val="22"/>
      <w:szCs w:val="22"/>
      <w:lang w:eastAsia="en-US"/>
    </w:rPr>
  </w:style>
  <w:style w:type="paragraph" w:customStyle="1" w:styleId="Default">
    <w:name w:val="Default"/>
    <w:rsid w:val="00B12134"/>
    <w:pPr>
      <w:autoSpaceDE w:val="0"/>
      <w:autoSpaceDN w:val="0"/>
      <w:adjustRightInd w:val="0"/>
    </w:pPr>
    <w:rPr>
      <w:rFonts w:ascii="Arial" w:hAnsi="Arial" w:cs="Arial"/>
      <w:color w:val="000000"/>
      <w:sz w:val="24"/>
      <w:szCs w:val="24"/>
    </w:rPr>
  </w:style>
  <w:style w:type="paragraph" w:styleId="af9">
    <w:name w:val="List Paragraph"/>
    <w:basedOn w:val="a0"/>
    <w:uiPriority w:val="34"/>
    <w:qFormat/>
    <w:rsid w:val="00761044"/>
    <w:pPr>
      <w:spacing w:after="200" w:line="276" w:lineRule="auto"/>
      <w:ind w:left="720"/>
      <w:contextualSpacing/>
    </w:pPr>
    <w:rPr>
      <w:rFonts w:ascii="Calibri" w:eastAsia="Calibri" w:hAnsi="Calibri"/>
      <w:sz w:val="22"/>
      <w:szCs w:val="22"/>
      <w:lang w:eastAsia="en-US"/>
    </w:rPr>
  </w:style>
  <w:style w:type="paragraph" w:customStyle="1" w:styleId="Heading">
    <w:name w:val="Heading"/>
    <w:rsid w:val="00DF57A0"/>
    <w:pPr>
      <w:widowControl w:val="0"/>
      <w:autoSpaceDE w:val="0"/>
      <w:autoSpaceDN w:val="0"/>
      <w:adjustRightInd w:val="0"/>
    </w:pPr>
    <w:rPr>
      <w:rFonts w:ascii="Arial" w:hAnsi="Arial" w:cs="Arial"/>
      <w:b/>
      <w:bCs/>
      <w:sz w:val="22"/>
      <w:szCs w:val="22"/>
    </w:rPr>
  </w:style>
  <w:style w:type="paragraph" w:styleId="afa">
    <w:name w:val="Balloon Text"/>
    <w:basedOn w:val="a0"/>
    <w:link w:val="afb"/>
    <w:rsid w:val="00E5260C"/>
    <w:rPr>
      <w:rFonts w:ascii="Segoe UI" w:hAnsi="Segoe UI" w:cs="Segoe UI"/>
      <w:sz w:val="18"/>
      <w:szCs w:val="18"/>
    </w:rPr>
  </w:style>
  <w:style w:type="character" w:customStyle="1" w:styleId="afb">
    <w:name w:val="Текст выноски Знак"/>
    <w:link w:val="afa"/>
    <w:rsid w:val="00E5260C"/>
    <w:rPr>
      <w:rFonts w:ascii="Segoe UI" w:hAnsi="Segoe UI" w:cs="Segoe UI"/>
      <w:sz w:val="18"/>
      <w:szCs w:val="18"/>
    </w:rPr>
  </w:style>
  <w:style w:type="table" w:styleId="afc">
    <w:name w:val="Table Grid"/>
    <w:basedOn w:val="a2"/>
    <w:uiPriority w:val="59"/>
    <w:qFormat/>
    <w:rsid w:val="00FC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Текст сноски Знак"/>
    <w:link w:val="a8"/>
    <w:uiPriority w:val="99"/>
    <w:semiHidden/>
    <w:rsid w:val="00C76CFD"/>
  </w:style>
  <w:style w:type="character" w:styleId="afd">
    <w:name w:val="Placeholder Text"/>
    <w:basedOn w:val="a1"/>
    <w:uiPriority w:val="99"/>
    <w:semiHidden/>
    <w:rsid w:val="005B1B1C"/>
    <w:rPr>
      <w:color w:val="808080"/>
    </w:rPr>
  </w:style>
  <w:style w:type="paragraph" w:customStyle="1" w:styleId="13">
    <w:name w:val="Без интервала1"/>
    <w:rsid w:val="007618DD"/>
    <w:rPr>
      <w:sz w:val="24"/>
      <w:szCs w:val="24"/>
    </w:rPr>
  </w:style>
  <w:style w:type="paragraph" w:customStyle="1" w:styleId="22">
    <w:name w:val="Без интервала2"/>
    <w:rsid w:val="00457D5F"/>
    <w:rPr>
      <w:sz w:val="24"/>
      <w:szCs w:val="24"/>
    </w:rPr>
  </w:style>
  <w:style w:type="paragraph" w:customStyle="1" w:styleId="32">
    <w:name w:val="Без интервала3"/>
    <w:rsid w:val="00CB09DF"/>
    <w:rPr>
      <w:sz w:val="24"/>
      <w:szCs w:val="24"/>
    </w:rPr>
  </w:style>
  <w:style w:type="paragraph" w:customStyle="1" w:styleId="23">
    <w:name w:val="Абзац списка2"/>
    <w:basedOn w:val="a0"/>
    <w:rsid w:val="00CB09DF"/>
    <w:pPr>
      <w:spacing w:after="200" w:line="276" w:lineRule="auto"/>
      <w:ind w:left="720"/>
      <w:contextualSpacing/>
    </w:pPr>
    <w:rPr>
      <w:rFonts w:ascii="Calibri" w:hAnsi="Calibri"/>
      <w:sz w:val="22"/>
      <w:szCs w:val="22"/>
      <w:lang w:eastAsia="en-US"/>
    </w:rPr>
  </w:style>
  <w:style w:type="paragraph" w:styleId="afe">
    <w:name w:val="Date"/>
    <w:basedOn w:val="a0"/>
    <w:next w:val="a0"/>
    <w:link w:val="aff"/>
    <w:rsid w:val="00CB09DF"/>
  </w:style>
  <w:style w:type="character" w:customStyle="1" w:styleId="aff">
    <w:name w:val="Дата Знак"/>
    <w:basedOn w:val="a1"/>
    <w:link w:val="afe"/>
    <w:rsid w:val="00CB09DF"/>
    <w:rPr>
      <w:sz w:val="24"/>
      <w:szCs w:val="24"/>
    </w:rPr>
  </w:style>
  <w:style w:type="character" w:customStyle="1" w:styleId="WW8Num6z0">
    <w:name w:val="WW8Num6z0"/>
    <w:rsid w:val="008C06DB"/>
    <w:rPr>
      <w:rFonts w:ascii="Symbol" w:hAnsi="Symbol" w:cs="Symbol"/>
    </w:rPr>
  </w:style>
  <w:style w:type="character" w:styleId="aff0">
    <w:name w:val="annotation reference"/>
    <w:basedOn w:val="a1"/>
    <w:rsid w:val="00E476A4"/>
    <w:rPr>
      <w:sz w:val="16"/>
      <w:szCs w:val="16"/>
    </w:rPr>
  </w:style>
  <w:style w:type="paragraph" w:styleId="aff1">
    <w:name w:val="annotation text"/>
    <w:basedOn w:val="a0"/>
    <w:link w:val="aff2"/>
    <w:rsid w:val="00E476A4"/>
    <w:rPr>
      <w:sz w:val="20"/>
      <w:szCs w:val="20"/>
    </w:rPr>
  </w:style>
  <w:style w:type="character" w:customStyle="1" w:styleId="aff2">
    <w:name w:val="Текст примечания Знак"/>
    <w:basedOn w:val="a1"/>
    <w:link w:val="aff1"/>
    <w:rsid w:val="00E476A4"/>
  </w:style>
  <w:style w:type="paragraph" w:styleId="aff3">
    <w:name w:val="annotation subject"/>
    <w:basedOn w:val="aff1"/>
    <w:next w:val="aff1"/>
    <w:link w:val="aff4"/>
    <w:rsid w:val="00E476A4"/>
    <w:rPr>
      <w:b/>
      <w:bCs/>
    </w:rPr>
  </w:style>
  <w:style w:type="character" w:customStyle="1" w:styleId="aff4">
    <w:name w:val="Тема примечания Знак"/>
    <w:basedOn w:val="aff2"/>
    <w:link w:val="aff3"/>
    <w:rsid w:val="00E476A4"/>
    <w:rPr>
      <w:b/>
      <w:bCs/>
    </w:rPr>
  </w:style>
  <w:style w:type="paragraph" w:styleId="aff5">
    <w:name w:val="endnote text"/>
    <w:basedOn w:val="a0"/>
    <w:link w:val="aff6"/>
    <w:rsid w:val="0024643F"/>
    <w:rPr>
      <w:sz w:val="20"/>
      <w:szCs w:val="20"/>
    </w:rPr>
  </w:style>
  <w:style w:type="character" w:customStyle="1" w:styleId="aff6">
    <w:name w:val="Текст концевой сноски Знак"/>
    <w:basedOn w:val="a1"/>
    <w:link w:val="aff5"/>
    <w:rsid w:val="0024643F"/>
  </w:style>
  <w:style w:type="character" w:styleId="aff7">
    <w:name w:val="endnote reference"/>
    <w:basedOn w:val="a1"/>
    <w:rsid w:val="0024643F"/>
    <w:rPr>
      <w:vertAlign w:val="superscript"/>
    </w:rPr>
  </w:style>
  <w:style w:type="character" w:customStyle="1" w:styleId="a5">
    <w:name w:val="Основной текст Знак"/>
    <w:link w:val="a4"/>
    <w:rsid w:val="009D71D9"/>
    <w:rPr>
      <w:sz w:val="28"/>
    </w:rPr>
  </w:style>
  <w:style w:type="table" w:customStyle="1" w:styleId="14">
    <w:name w:val="Сетка таблицы1"/>
    <w:basedOn w:val="a2"/>
    <w:next w:val="afc"/>
    <w:uiPriority w:val="59"/>
    <w:qFormat/>
    <w:rsid w:val="00C778C1"/>
    <w:rPr>
      <w:rFonts w:ascii="Aptos" w:eastAsia="Aptos" w:hAnsi="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8">
    <w:name w:val="Основной текст_"/>
    <w:basedOn w:val="a1"/>
    <w:link w:val="15"/>
    <w:rsid w:val="004A3DB4"/>
    <w:rPr>
      <w:rFonts w:ascii="Arial" w:eastAsia="Arial" w:hAnsi="Arial" w:cs="Arial"/>
    </w:rPr>
  </w:style>
  <w:style w:type="paragraph" w:customStyle="1" w:styleId="15">
    <w:name w:val="Основной текст1"/>
    <w:basedOn w:val="a0"/>
    <w:link w:val="aff8"/>
    <w:rsid w:val="004A3DB4"/>
    <w:pPr>
      <w:widowControl w:val="0"/>
      <w:spacing w:line="360" w:lineRule="auto"/>
      <w:ind w:firstLine="400"/>
    </w:pPr>
    <w:rPr>
      <w:rFonts w:ascii="Arial" w:eastAsia="Arial" w:hAnsi="Arial" w:cs="Arial"/>
      <w:sz w:val="20"/>
      <w:szCs w:val="20"/>
    </w:rPr>
  </w:style>
  <w:style w:type="paragraph" w:customStyle="1" w:styleId="ConsPlusTitle">
    <w:name w:val="ConsPlusTitle"/>
    <w:rsid w:val="004A3DB4"/>
    <w:pPr>
      <w:widowControl w:val="0"/>
      <w:autoSpaceDE w:val="0"/>
      <w:autoSpaceDN w:val="0"/>
    </w:pPr>
    <w:rPr>
      <w:rFonts w:ascii="Arial" w:hAnsi="Arial" w:cs="Arial"/>
      <w:b/>
      <w:sz w:val="22"/>
      <w:lang w:val="en-US" w:eastAsia="en-US"/>
    </w:rPr>
  </w:style>
  <w:style w:type="character" w:customStyle="1" w:styleId="24">
    <w:name w:val="Основной текст (2)_"/>
    <w:basedOn w:val="a1"/>
    <w:link w:val="25"/>
    <w:rsid w:val="006C6E06"/>
    <w:rPr>
      <w:rFonts w:ascii="Arial" w:eastAsia="Arial" w:hAnsi="Arial" w:cs="Arial"/>
    </w:rPr>
  </w:style>
  <w:style w:type="paragraph" w:customStyle="1" w:styleId="25">
    <w:name w:val="Основной текст (2)"/>
    <w:basedOn w:val="a0"/>
    <w:link w:val="24"/>
    <w:rsid w:val="006C6E06"/>
    <w:pPr>
      <w:widowControl w:val="0"/>
      <w:ind w:firstLine="680"/>
    </w:pPr>
    <w:rPr>
      <w:rFonts w:ascii="Arial" w:eastAsia="Arial" w:hAnsi="Arial" w:cs="Arial"/>
      <w:sz w:val="20"/>
      <w:szCs w:val="20"/>
    </w:rPr>
  </w:style>
  <w:style w:type="paragraph" w:customStyle="1" w:styleId="16">
    <w:name w:val="Стиль1"/>
    <w:basedOn w:val="a0"/>
    <w:link w:val="17"/>
    <w:qFormat/>
    <w:rsid w:val="006C6E06"/>
    <w:pPr>
      <w:widowControl w:val="0"/>
      <w:spacing w:after="120"/>
      <w:jc w:val="center"/>
    </w:pPr>
    <w:rPr>
      <w:rFonts w:ascii="Arial" w:eastAsia="Courier New" w:hAnsi="Arial" w:cs="Arial"/>
      <w:b/>
      <w:color w:val="000000"/>
      <w:spacing w:val="160"/>
      <w:kern w:val="24"/>
      <w:lang w:bidi="ru-RU"/>
    </w:rPr>
  </w:style>
  <w:style w:type="character" w:customStyle="1" w:styleId="17">
    <w:name w:val="Стиль1 Знак"/>
    <w:basedOn w:val="a1"/>
    <w:link w:val="16"/>
    <w:rsid w:val="006C6E06"/>
    <w:rPr>
      <w:rFonts w:ascii="Arial" w:eastAsia="Courier New" w:hAnsi="Arial" w:cs="Arial"/>
      <w:b/>
      <w:color w:val="000000"/>
      <w:spacing w:val="160"/>
      <w:kern w:val="24"/>
      <w:sz w:val="24"/>
      <w:szCs w:val="24"/>
      <w:lang w:bidi="ru-RU"/>
    </w:rPr>
  </w:style>
  <w:style w:type="character" w:customStyle="1" w:styleId="aff9">
    <w:name w:val="Другое_"/>
    <w:basedOn w:val="a1"/>
    <w:link w:val="affa"/>
    <w:rsid w:val="00A52E6D"/>
    <w:rPr>
      <w:rFonts w:ascii="Arial" w:eastAsia="Arial" w:hAnsi="Arial" w:cs="Arial"/>
    </w:rPr>
  </w:style>
  <w:style w:type="character" w:customStyle="1" w:styleId="affb">
    <w:name w:val="Подпись к таблице_"/>
    <w:basedOn w:val="a1"/>
    <w:link w:val="affc"/>
    <w:rsid w:val="00A52E6D"/>
    <w:rPr>
      <w:rFonts w:ascii="Calibri" w:eastAsia="Calibri" w:hAnsi="Calibri" w:cs="Calibri"/>
      <w:sz w:val="16"/>
      <w:szCs w:val="16"/>
    </w:rPr>
  </w:style>
  <w:style w:type="paragraph" w:customStyle="1" w:styleId="affa">
    <w:name w:val="Другое"/>
    <w:basedOn w:val="a0"/>
    <w:link w:val="aff9"/>
    <w:rsid w:val="00A52E6D"/>
    <w:pPr>
      <w:widowControl w:val="0"/>
    </w:pPr>
    <w:rPr>
      <w:rFonts w:ascii="Arial" w:eastAsia="Arial" w:hAnsi="Arial" w:cs="Arial"/>
      <w:sz w:val="20"/>
      <w:szCs w:val="20"/>
    </w:rPr>
  </w:style>
  <w:style w:type="paragraph" w:customStyle="1" w:styleId="affc">
    <w:name w:val="Подпись к таблице"/>
    <w:basedOn w:val="a0"/>
    <w:link w:val="affb"/>
    <w:rsid w:val="00A52E6D"/>
    <w:pPr>
      <w:widowControl w:val="0"/>
    </w:pPr>
    <w:rPr>
      <w:rFonts w:ascii="Calibri" w:eastAsia="Calibri" w:hAnsi="Calibri" w:cs="Calibr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0037">
      <w:bodyDiv w:val="1"/>
      <w:marLeft w:val="0"/>
      <w:marRight w:val="0"/>
      <w:marTop w:val="0"/>
      <w:marBottom w:val="0"/>
      <w:divBdr>
        <w:top w:val="none" w:sz="0" w:space="0" w:color="auto"/>
        <w:left w:val="none" w:sz="0" w:space="0" w:color="auto"/>
        <w:bottom w:val="none" w:sz="0" w:space="0" w:color="auto"/>
        <w:right w:val="none" w:sz="0" w:space="0" w:color="auto"/>
      </w:divBdr>
    </w:div>
    <w:div w:id="729157828">
      <w:bodyDiv w:val="1"/>
      <w:marLeft w:val="0"/>
      <w:marRight w:val="0"/>
      <w:marTop w:val="0"/>
      <w:marBottom w:val="0"/>
      <w:divBdr>
        <w:top w:val="none" w:sz="0" w:space="0" w:color="auto"/>
        <w:left w:val="none" w:sz="0" w:space="0" w:color="auto"/>
        <w:bottom w:val="none" w:sz="0" w:space="0" w:color="auto"/>
        <w:right w:val="none" w:sz="0" w:space="0" w:color="auto"/>
      </w:divBdr>
    </w:div>
    <w:div w:id="742798630">
      <w:bodyDiv w:val="1"/>
      <w:marLeft w:val="0"/>
      <w:marRight w:val="0"/>
      <w:marTop w:val="0"/>
      <w:marBottom w:val="0"/>
      <w:divBdr>
        <w:top w:val="none" w:sz="0" w:space="0" w:color="auto"/>
        <w:left w:val="none" w:sz="0" w:space="0" w:color="auto"/>
        <w:bottom w:val="none" w:sz="0" w:space="0" w:color="auto"/>
        <w:right w:val="none" w:sz="0" w:space="0" w:color="auto"/>
      </w:divBdr>
    </w:div>
    <w:div w:id="767039278">
      <w:bodyDiv w:val="1"/>
      <w:marLeft w:val="0"/>
      <w:marRight w:val="0"/>
      <w:marTop w:val="0"/>
      <w:marBottom w:val="0"/>
      <w:divBdr>
        <w:top w:val="none" w:sz="0" w:space="0" w:color="auto"/>
        <w:left w:val="none" w:sz="0" w:space="0" w:color="auto"/>
        <w:bottom w:val="none" w:sz="0" w:space="0" w:color="auto"/>
        <w:right w:val="none" w:sz="0" w:space="0" w:color="auto"/>
      </w:divBdr>
    </w:div>
    <w:div w:id="942612518">
      <w:bodyDiv w:val="1"/>
      <w:marLeft w:val="0"/>
      <w:marRight w:val="0"/>
      <w:marTop w:val="0"/>
      <w:marBottom w:val="0"/>
      <w:divBdr>
        <w:top w:val="none" w:sz="0" w:space="0" w:color="auto"/>
        <w:left w:val="none" w:sz="0" w:space="0" w:color="auto"/>
        <w:bottom w:val="none" w:sz="0" w:space="0" w:color="auto"/>
        <w:right w:val="none" w:sz="0" w:space="0" w:color="auto"/>
      </w:divBdr>
    </w:div>
    <w:div w:id="1001396382">
      <w:bodyDiv w:val="1"/>
      <w:marLeft w:val="0"/>
      <w:marRight w:val="0"/>
      <w:marTop w:val="0"/>
      <w:marBottom w:val="0"/>
      <w:divBdr>
        <w:top w:val="none" w:sz="0" w:space="0" w:color="auto"/>
        <w:left w:val="none" w:sz="0" w:space="0" w:color="auto"/>
        <w:bottom w:val="none" w:sz="0" w:space="0" w:color="auto"/>
        <w:right w:val="none" w:sz="0" w:space="0" w:color="auto"/>
      </w:divBdr>
    </w:div>
    <w:div w:id="1203783512">
      <w:bodyDiv w:val="1"/>
      <w:marLeft w:val="0"/>
      <w:marRight w:val="0"/>
      <w:marTop w:val="0"/>
      <w:marBottom w:val="0"/>
      <w:divBdr>
        <w:top w:val="none" w:sz="0" w:space="0" w:color="auto"/>
        <w:left w:val="none" w:sz="0" w:space="0" w:color="auto"/>
        <w:bottom w:val="none" w:sz="0" w:space="0" w:color="auto"/>
        <w:right w:val="none" w:sz="0" w:space="0" w:color="auto"/>
      </w:divBdr>
    </w:div>
    <w:div w:id="1351029005">
      <w:bodyDiv w:val="1"/>
      <w:marLeft w:val="0"/>
      <w:marRight w:val="0"/>
      <w:marTop w:val="0"/>
      <w:marBottom w:val="0"/>
      <w:divBdr>
        <w:top w:val="none" w:sz="0" w:space="0" w:color="auto"/>
        <w:left w:val="none" w:sz="0" w:space="0" w:color="auto"/>
        <w:bottom w:val="none" w:sz="0" w:space="0" w:color="auto"/>
        <w:right w:val="none" w:sz="0" w:space="0" w:color="auto"/>
      </w:divBdr>
    </w:div>
    <w:div w:id="213621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wmf"/><Relationship Id="rId117" Type="http://schemas.openxmlformats.org/officeDocument/2006/relationships/image" Target="media/image55.wmf"/><Relationship Id="rId21" Type="http://schemas.openxmlformats.org/officeDocument/2006/relationships/footer" Target="footer7.xml"/><Relationship Id="rId42" Type="http://schemas.openxmlformats.org/officeDocument/2006/relationships/image" Target="media/image8.wmf"/><Relationship Id="rId47" Type="http://schemas.openxmlformats.org/officeDocument/2006/relationships/image" Target="media/image10.png"/><Relationship Id="rId63" Type="http://schemas.openxmlformats.org/officeDocument/2006/relationships/image" Target="media/image21.wmf"/><Relationship Id="rId68" Type="http://schemas.openxmlformats.org/officeDocument/2006/relationships/oleObject" Target="embeddings/oleObject13.bin"/><Relationship Id="rId84" Type="http://schemas.openxmlformats.org/officeDocument/2006/relationships/oleObject" Target="embeddings/oleObject20.bin"/><Relationship Id="rId89" Type="http://schemas.openxmlformats.org/officeDocument/2006/relationships/image" Target="media/image35.png"/><Relationship Id="rId112" Type="http://schemas.openxmlformats.org/officeDocument/2006/relationships/image" Target="media/image52.emf"/><Relationship Id="rId16" Type="http://schemas.openxmlformats.org/officeDocument/2006/relationships/footer" Target="footer3.xml"/><Relationship Id="rId107" Type="http://schemas.openxmlformats.org/officeDocument/2006/relationships/image" Target="media/image49.wmf"/><Relationship Id="rId11" Type="http://schemas.openxmlformats.org/officeDocument/2006/relationships/footer" Target="footer1.xml"/><Relationship Id="rId32" Type="http://schemas.openxmlformats.org/officeDocument/2006/relationships/image" Target="media/image6.jpeg"/><Relationship Id="rId37" Type="http://schemas.openxmlformats.org/officeDocument/2006/relationships/footer" Target="footer11.xml"/><Relationship Id="rId53" Type="http://schemas.openxmlformats.org/officeDocument/2006/relationships/oleObject" Target="embeddings/oleObject6.bin"/><Relationship Id="rId58" Type="http://schemas.openxmlformats.org/officeDocument/2006/relationships/image" Target="media/image18.wmf"/><Relationship Id="rId74" Type="http://schemas.openxmlformats.org/officeDocument/2006/relationships/image" Target="media/image27.wmf"/><Relationship Id="rId79" Type="http://schemas.openxmlformats.org/officeDocument/2006/relationships/oleObject" Target="embeddings/oleObject18.bin"/><Relationship Id="rId102" Type="http://schemas.openxmlformats.org/officeDocument/2006/relationships/image" Target="media/image46.png"/><Relationship Id="rId123"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36.wmf"/><Relationship Id="rId95" Type="http://schemas.openxmlformats.org/officeDocument/2006/relationships/image" Target="media/image39.jpeg"/><Relationship Id="rId22" Type="http://schemas.openxmlformats.org/officeDocument/2006/relationships/footer" Target="footer8.xml"/><Relationship Id="rId27" Type="http://schemas.openxmlformats.org/officeDocument/2006/relationships/oleObject" Target="embeddings/oleObject1.bin"/><Relationship Id="rId43" Type="http://schemas.openxmlformats.org/officeDocument/2006/relationships/oleObject" Target="embeddings/oleObject3.bin"/><Relationship Id="rId48" Type="http://schemas.openxmlformats.org/officeDocument/2006/relationships/image" Target="media/image11.jpeg"/><Relationship Id="rId64" Type="http://schemas.openxmlformats.org/officeDocument/2006/relationships/oleObject" Target="embeddings/oleObject11.bin"/><Relationship Id="rId69" Type="http://schemas.openxmlformats.org/officeDocument/2006/relationships/image" Target="media/image24.jpeg"/><Relationship Id="rId113" Type="http://schemas.openxmlformats.org/officeDocument/2006/relationships/image" Target="media/image53.wmf"/><Relationship Id="rId118" Type="http://schemas.openxmlformats.org/officeDocument/2006/relationships/oleObject" Target="embeddings/oleObject31.bin"/><Relationship Id="rId80" Type="http://schemas.openxmlformats.org/officeDocument/2006/relationships/image" Target="media/image30.jpeg"/><Relationship Id="rId85" Type="http://schemas.openxmlformats.org/officeDocument/2006/relationships/oleObject" Target="embeddings/oleObject21.bin"/><Relationship Id="rId12" Type="http://schemas.openxmlformats.org/officeDocument/2006/relationships/header" Target="header3.xml"/><Relationship Id="rId17" Type="http://schemas.openxmlformats.org/officeDocument/2006/relationships/footer" Target="footer4.xml"/><Relationship Id="rId33" Type="http://schemas.openxmlformats.org/officeDocument/2006/relationships/image" Target="media/image7.jpeg"/><Relationship Id="rId38" Type="http://schemas.openxmlformats.org/officeDocument/2006/relationships/header" Target="header10.xml"/><Relationship Id="rId59" Type="http://schemas.openxmlformats.org/officeDocument/2006/relationships/oleObject" Target="embeddings/oleObject9.bin"/><Relationship Id="rId103" Type="http://schemas.openxmlformats.org/officeDocument/2006/relationships/oleObject" Target="embeddings/oleObject25.bin"/><Relationship Id="rId108" Type="http://schemas.openxmlformats.org/officeDocument/2006/relationships/oleObject" Target="embeddings/oleObject27.bin"/><Relationship Id="rId54" Type="http://schemas.openxmlformats.org/officeDocument/2006/relationships/image" Target="media/image16.wmf"/><Relationship Id="rId70" Type="http://schemas.openxmlformats.org/officeDocument/2006/relationships/image" Target="media/image25.wmf"/><Relationship Id="rId75" Type="http://schemas.openxmlformats.org/officeDocument/2006/relationships/oleObject" Target="embeddings/oleObject16.bin"/><Relationship Id="rId91" Type="http://schemas.openxmlformats.org/officeDocument/2006/relationships/oleObject" Target="embeddings/oleObject23.bin"/><Relationship Id="rId96" Type="http://schemas.openxmlformats.org/officeDocument/2006/relationships/image" Target="media/image40.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7.xml"/><Relationship Id="rId28" Type="http://schemas.openxmlformats.org/officeDocument/2006/relationships/image" Target="media/image3.wmf"/><Relationship Id="rId49" Type="http://schemas.openxmlformats.org/officeDocument/2006/relationships/image" Target="media/image12.jpeg"/><Relationship Id="rId114" Type="http://schemas.openxmlformats.org/officeDocument/2006/relationships/oleObject" Target="embeddings/oleObject29.bin"/><Relationship Id="rId119" Type="http://schemas.openxmlformats.org/officeDocument/2006/relationships/header" Target="header12.xml"/><Relationship Id="rId44" Type="http://schemas.openxmlformats.org/officeDocument/2006/relationships/oleObject" Target="embeddings/oleObject4.bin"/><Relationship Id="rId60" Type="http://schemas.openxmlformats.org/officeDocument/2006/relationships/image" Target="media/image19.wmf"/><Relationship Id="rId65" Type="http://schemas.openxmlformats.org/officeDocument/2006/relationships/image" Target="media/image22.wmf"/><Relationship Id="rId81" Type="http://schemas.openxmlformats.org/officeDocument/2006/relationships/image" Target="media/image31.wmf"/><Relationship Id="rId86" Type="http://schemas.openxmlformats.org/officeDocument/2006/relationships/oleObject" Target="embeddings/oleObject22.bin"/><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6.xml"/><Relationship Id="rId39" Type="http://schemas.openxmlformats.org/officeDocument/2006/relationships/footer" Target="footer12.xml"/><Relationship Id="rId109" Type="http://schemas.openxmlformats.org/officeDocument/2006/relationships/image" Target="media/image50.wmf"/><Relationship Id="rId34" Type="http://schemas.openxmlformats.org/officeDocument/2006/relationships/header" Target="header8.xml"/><Relationship Id="rId50" Type="http://schemas.openxmlformats.org/officeDocument/2006/relationships/image" Target="media/image13.jpeg"/><Relationship Id="rId55" Type="http://schemas.openxmlformats.org/officeDocument/2006/relationships/oleObject" Target="embeddings/oleObject7.bin"/><Relationship Id="rId76" Type="http://schemas.openxmlformats.org/officeDocument/2006/relationships/image" Target="media/image28.jpeg"/><Relationship Id="rId97" Type="http://schemas.openxmlformats.org/officeDocument/2006/relationships/image" Target="media/image41.jpeg"/><Relationship Id="rId104" Type="http://schemas.openxmlformats.org/officeDocument/2006/relationships/image" Target="media/image47.wmf"/><Relationship Id="rId120" Type="http://schemas.openxmlformats.org/officeDocument/2006/relationships/footer" Target="footer14.xml"/><Relationship Id="rId7" Type="http://schemas.openxmlformats.org/officeDocument/2006/relationships/endnotes" Target="endnotes.xml"/><Relationship Id="rId71" Type="http://schemas.openxmlformats.org/officeDocument/2006/relationships/oleObject" Target="embeddings/oleObject14.bin"/><Relationship Id="rId92" Type="http://schemas.openxmlformats.org/officeDocument/2006/relationships/image" Target="media/image37.wmf"/><Relationship Id="rId2" Type="http://schemas.openxmlformats.org/officeDocument/2006/relationships/numbering" Target="numbering.xml"/><Relationship Id="rId29" Type="http://schemas.openxmlformats.org/officeDocument/2006/relationships/oleObject" Target="embeddings/oleObject2.bin"/><Relationship Id="rId24" Type="http://schemas.openxmlformats.org/officeDocument/2006/relationships/footer" Target="footer9.xml"/><Relationship Id="rId40" Type="http://schemas.openxmlformats.org/officeDocument/2006/relationships/header" Target="header11.xml"/><Relationship Id="rId45" Type="http://schemas.openxmlformats.org/officeDocument/2006/relationships/oleObject" Target="embeddings/oleObject5.bin"/><Relationship Id="rId66" Type="http://schemas.openxmlformats.org/officeDocument/2006/relationships/oleObject" Target="embeddings/oleObject12.bin"/><Relationship Id="rId87" Type="http://schemas.openxmlformats.org/officeDocument/2006/relationships/image" Target="media/image33.png"/><Relationship Id="rId110" Type="http://schemas.openxmlformats.org/officeDocument/2006/relationships/oleObject" Target="embeddings/oleObject28.bin"/><Relationship Id="rId115" Type="http://schemas.openxmlformats.org/officeDocument/2006/relationships/image" Target="media/image54.wmf"/><Relationship Id="rId61" Type="http://schemas.openxmlformats.org/officeDocument/2006/relationships/oleObject" Target="embeddings/oleObject10.bin"/><Relationship Id="rId82" Type="http://schemas.openxmlformats.org/officeDocument/2006/relationships/oleObject" Target="embeddings/oleObject19.bin"/><Relationship Id="rId19" Type="http://schemas.openxmlformats.org/officeDocument/2006/relationships/footer" Target="footer5.xml"/><Relationship Id="rId14" Type="http://schemas.openxmlformats.org/officeDocument/2006/relationships/header" Target="header4.xml"/><Relationship Id="rId30" Type="http://schemas.openxmlformats.org/officeDocument/2006/relationships/image" Target="media/image4.jpeg"/><Relationship Id="rId35" Type="http://schemas.openxmlformats.org/officeDocument/2006/relationships/header" Target="header9.xml"/><Relationship Id="rId56" Type="http://schemas.openxmlformats.org/officeDocument/2006/relationships/image" Target="media/image17.wmf"/><Relationship Id="rId77" Type="http://schemas.openxmlformats.org/officeDocument/2006/relationships/oleObject" Target="embeddings/oleObject17.bin"/><Relationship Id="rId100" Type="http://schemas.openxmlformats.org/officeDocument/2006/relationships/image" Target="media/image44.jpeg"/><Relationship Id="rId105" Type="http://schemas.openxmlformats.org/officeDocument/2006/relationships/oleObject" Target="embeddings/oleObject26.bin"/><Relationship Id="rId8" Type="http://schemas.openxmlformats.org/officeDocument/2006/relationships/image" Target="media/image1.png"/><Relationship Id="rId51" Type="http://schemas.openxmlformats.org/officeDocument/2006/relationships/image" Target="media/image14.jpeg"/><Relationship Id="rId72" Type="http://schemas.openxmlformats.org/officeDocument/2006/relationships/image" Target="media/image26.wmf"/><Relationship Id="rId93" Type="http://schemas.openxmlformats.org/officeDocument/2006/relationships/oleObject" Target="embeddings/oleObject24.bin"/><Relationship Id="rId98" Type="http://schemas.openxmlformats.org/officeDocument/2006/relationships/image" Target="media/image42.jpeg"/><Relationship Id="rId121"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www.easc.by/" TargetMode="External"/><Relationship Id="rId46" Type="http://schemas.openxmlformats.org/officeDocument/2006/relationships/image" Target="media/image9.wmf"/><Relationship Id="rId67" Type="http://schemas.openxmlformats.org/officeDocument/2006/relationships/image" Target="media/image23.wmf"/><Relationship Id="rId116" Type="http://schemas.openxmlformats.org/officeDocument/2006/relationships/oleObject" Target="embeddings/oleObject30.bin"/><Relationship Id="rId20" Type="http://schemas.openxmlformats.org/officeDocument/2006/relationships/footer" Target="footer6.xml"/><Relationship Id="rId41" Type="http://schemas.openxmlformats.org/officeDocument/2006/relationships/footer" Target="footer13.xml"/><Relationship Id="rId62" Type="http://schemas.openxmlformats.org/officeDocument/2006/relationships/image" Target="media/image20.jpeg"/><Relationship Id="rId83" Type="http://schemas.openxmlformats.org/officeDocument/2006/relationships/image" Target="media/image32.wmf"/><Relationship Id="rId88" Type="http://schemas.openxmlformats.org/officeDocument/2006/relationships/image" Target="media/image34.png"/><Relationship Id="rId111" Type="http://schemas.openxmlformats.org/officeDocument/2006/relationships/image" Target="media/image51.jpeg"/><Relationship Id="rId15" Type="http://schemas.openxmlformats.org/officeDocument/2006/relationships/header" Target="header5.xml"/><Relationship Id="rId36" Type="http://schemas.openxmlformats.org/officeDocument/2006/relationships/footer" Target="footer10.xml"/><Relationship Id="rId57" Type="http://schemas.openxmlformats.org/officeDocument/2006/relationships/oleObject" Target="embeddings/oleObject8.bin"/><Relationship Id="rId106" Type="http://schemas.openxmlformats.org/officeDocument/2006/relationships/image" Target="media/image48.png"/><Relationship Id="rId10" Type="http://schemas.openxmlformats.org/officeDocument/2006/relationships/header" Target="header2.xml"/><Relationship Id="rId31" Type="http://schemas.openxmlformats.org/officeDocument/2006/relationships/image" Target="media/image5.jpeg"/><Relationship Id="rId52" Type="http://schemas.openxmlformats.org/officeDocument/2006/relationships/image" Target="media/image15.wmf"/><Relationship Id="rId73" Type="http://schemas.openxmlformats.org/officeDocument/2006/relationships/oleObject" Target="embeddings/oleObject15.bin"/><Relationship Id="rId78" Type="http://schemas.openxmlformats.org/officeDocument/2006/relationships/image" Target="media/image29.wmf"/><Relationship Id="rId94" Type="http://schemas.openxmlformats.org/officeDocument/2006/relationships/image" Target="media/image38.jpeg"/><Relationship Id="rId99" Type="http://schemas.openxmlformats.org/officeDocument/2006/relationships/image" Target="media/image43.jpeg"/><Relationship Id="rId101" Type="http://schemas.openxmlformats.org/officeDocument/2006/relationships/image" Target="media/image45.png"/><Relationship Id="rId122"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277F84-7450-4D7E-A1C0-AA496814D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80</Pages>
  <Words>17157</Words>
  <Characters>97798</Characters>
  <Application>Microsoft Office Word</Application>
  <DocSecurity>0</DocSecurity>
  <Lines>814</Lines>
  <Paragraphs>229</Paragraphs>
  <ScaleCrop>false</ScaleCrop>
  <HeadingPairs>
    <vt:vector size="2" baseType="variant">
      <vt:variant>
        <vt:lpstr>Название</vt:lpstr>
      </vt:variant>
      <vt:variant>
        <vt:i4>1</vt:i4>
      </vt:variant>
    </vt:vector>
  </HeadingPairs>
  <TitlesOfParts>
    <vt:vector size="1" baseType="lpstr">
      <vt:lpstr>ГОСТ 34028</vt:lpstr>
    </vt:vector>
  </TitlesOfParts>
  <Company>ВНИИМП-ВИТА</Company>
  <LinksUpToDate>false</LinksUpToDate>
  <CharactersWithSpaces>114726</CharactersWithSpaces>
  <SharedDoc>false</SharedDoc>
  <HLinks>
    <vt:vector size="30" baseType="variant">
      <vt:variant>
        <vt:i4>3014677</vt:i4>
      </vt:variant>
      <vt:variant>
        <vt:i4>72</vt:i4>
      </vt:variant>
      <vt:variant>
        <vt:i4>0</vt:i4>
      </vt:variant>
      <vt:variant>
        <vt:i4>5</vt:i4>
      </vt:variant>
      <vt:variant>
        <vt:lpwstr/>
      </vt:variant>
      <vt:variant>
        <vt:lpwstr>sub_4004</vt:lpwstr>
      </vt:variant>
      <vt:variant>
        <vt:i4>2818069</vt:i4>
      </vt:variant>
      <vt:variant>
        <vt:i4>69</vt:i4>
      </vt:variant>
      <vt:variant>
        <vt:i4>0</vt:i4>
      </vt:variant>
      <vt:variant>
        <vt:i4>5</vt:i4>
      </vt:variant>
      <vt:variant>
        <vt:lpwstr/>
      </vt:variant>
      <vt:variant>
        <vt:lpwstr>sub_4001</vt:lpwstr>
      </vt:variant>
      <vt:variant>
        <vt:i4>2686997</vt:i4>
      </vt:variant>
      <vt:variant>
        <vt:i4>66</vt:i4>
      </vt:variant>
      <vt:variant>
        <vt:i4>0</vt:i4>
      </vt:variant>
      <vt:variant>
        <vt:i4>5</vt:i4>
      </vt:variant>
      <vt:variant>
        <vt:lpwstr/>
      </vt:variant>
      <vt:variant>
        <vt:lpwstr>sub_4003</vt:lpwstr>
      </vt:variant>
      <vt:variant>
        <vt:i4>2621461</vt:i4>
      </vt:variant>
      <vt:variant>
        <vt:i4>63</vt:i4>
      </vt:variant>
      <vt:variant>
        <vt:i4>0</vt:i4>
      </vt:variant>
      <vt:variant>
        <vt:i4>5</vt:i4>
      </vt:variant>
      <vt:variant>
        <vt:lpwstr/>
      </vt:variant>
      <vt:variant>
        <vt:lpwstr>sub_4002</vt:lpwstr>
      </vt:variant>
      <vt:variant>
        <vt:i4>1835044</vt:i4>
      </vt:variant>
      <vt:variant>
        <vt:i4>15</vt:i4>
      </vt:variant>
      <vt:variant>
        <vt:i4>0</vt:i4>
      </vt:variant>
      <vt:variant>
        <vt:i4>5</vt:i4>
      </vt:variant>
      <vt:variant>
        <vt:lpwstr/>
      </vt:variant>
      <vt:variant>
        <vt:lpwstr>sub_561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34028</dc:title>
  <dc:creator>Чуднова Людмила Сергеевна</dc:creator>
  <cp:lastModifiedBy>5 msoft5ksm</cp:lastModifiedBy>
  <cp:revision>2</cp:revision>
  <cp:lastPrinted>2026-06-10T06:18:00Z</cp:lastPrinted>
  <dcterms:created xsi:type="dcterms:W3CDTF">2026-07-27T09:24:00Z</dcterms:created>
  <dcterms:modified xsi:type="dcterms:W3CDTF">2026-07-27T09:24:00Z</dcterms:modified>
</cp:coreProperties>
</file>