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957"/>
      </w:tblGrid>
      <w:tr w:rsidR="005A6ED9" w14:paraId="2208A1C1" w14:textId="77777777" w:rsidTr="005A6ED9">
        <w:tc>
          <w:tcPr>
            <w:tcW w:w="9957" w:type="dxa"/>
          </w:tcPr>
          <w:p w14:paraId="17F021F2" w14:textId="77777777" w:rsidR="005A6ED9" w:rsidRPr="00647B22" w:rsidRDefault="005A6ED9" w:rsidP="007334B4">
            <w:pPr>
              <w:pBdr>
                <w:top w:val="single" w:sz="24" w:space="1" w:color="auto"/>
              </w:pBdr>
              <w:tabs>
                <w:tab w:val="left" w:pos="8385"/>
              </w:tabs>
              <w:ind w:left="86" w:hanging="86"/>
              <w:jc w:val="center"/>
              <w:rPr>
                <w:rFonts w:ascii="Arial" w:hAnsi="Arial" w:cs="Arial"/>
                <w:b/>
                <w:bCs/>
              </w:rPr>
            </w:pPr>
            <w:r w:rsidRPr="00647B22">
              <w:rPr>
                <w:rFonts w:ascii="Arial" w:hAnsi="Arial" w:cs="Arial"/>
                <w:b/>
                <w:bCs/>
              </w:rPr>
              <w:t>ЕВРАЗИЙСКИЙ СОВЕТ ПО СТАНДАРТИЗАЦИИ, МЕТРОЛОГИИ И СЕРТИФИКАЦИИ (ЕАСС)</w:t>
            </w:r>
          </w:p>
          <w:p w14:paraId="7252FA3B" w14:textId="77777777" w:rsidR="005A6ED9" w:rsidRDefault="005A6ED9" w:rsidP="007334B4">
            <w:pPr>
              <w:ind w:right="-288"/>
              <w:rPr>
                <w:b/>
                <w:bCs/>
              </w:rPr>
            </w:pPr>
          </w:p>
          <w:p w14:paraId="7456A7E9" w14:textId="77777777" w:rsidR="005A6ED9" w:rsidRPr="00647B22" w:rsidRDefault="005A6ED9" w:rsidP="007334B4">
            <w:pPr>
              <w:pStyle w:val="20"/>
              <w:jc w:val="center"/>
              <w:rPr>
                <w:b/>
                <w:lang w:val="en-US"/>
              </w:rPr>
            </w:pPr>
            <w:r w:rsidRPr="00647B22">
              <w:rPr>
                <w:b/>
                <w:lang w:val="en-US"/>
              </w:rPr>
              <w:t>EURO-ASIAN COUNCIL FOR STANDARDIZATION, METROLOGY AND CERTIFICATION (EASC)</w:t>
            </w:r>
          </w:p>
          <w:p w14:paraId="3B7486DD" w14:textId="77777777" w:rsidR="005A6ED9" w:rsidRDefault="005A6ED9" w:rsidP="007334B4">
            <w:pPr>
              <w:pBdr>
                <w:bottom w:val="single" w:sz="24" w:space="0" w:color="auto"/>
              </w:pBdr>
              <w:ind w:right="-288"/>
              <w:jc w:val="center"/>
              <w:rPr>
                <w:b/>
                <w:bCs/>
                <w:lang w:val="en-US"/>
              </w:rPr>
            </w:pPr>
          </w:p>
          <w:tbl>
            <w:tblPr>
              <w:tblW w:w="9698" w:type="dxa"/>
              <w:tblInd w:w="8" w:type="dxa"/>
              <w:tblBorders>
                <w:bottom w:val="single" w:sz="18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86"/>
              <w:gridCol w:w="4819"/>
              <w:gridCol w:w="2693"/>
            </w:tblGrid>
            <w:tr w:rsidR="005A6ED9" w14:paraId="5A9BB9A3" w14:textId="77777777" w:rsidTr="007334B4">
              <w:trPr>
                <w:trHeight w:val="2705"/>
              </w:trPr>
              <w:tc>
                <w:tcPr>
                  <w:tcW w:w="2186" w:type="dxa"/>
                </w:tcPr>
                <w:p w14:paraId="00669173" w14:textId="77777777" w:rsidR="005A6ED9" w:rsidRDefault="005A6ED9" w:rsidP="007334B4">
                  <w:pPr>
                    <w:jc w:val="center"/>
                    <w:rPr>
                      <w:b/>
                      <w:bCs/>
                      <w:lang w:val="en-US"/>
                    </w:rPr>
                  </w:pPr>
                  <w:r w:rsidRPr="00EA2375">
                    <w:rPr>
                      <w:b/>
                      <w:noProof/>
                    </w:rPr>
                    <w:drawing>
                      <wp:inline distT="0" distB="0" distL="0" distR="0" wp14:anchorId="40322129" wp14:editId="5E2EF6A3">
                        <wp:extent cx="1362075" cy="1276350"/>
                        <wp:effectExtent l="0" t="0" r="0" b="0"/>
                        <wp:docPr id="3" name="Рисунок 3" descr="EAC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EAC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9" w:type="dxa"/>
                </w:tcPr>
                <w:p w14:paraId="79E68EFD" w14:textId="77777777" w:rsidR="005A6ED9" w:rsidRPr="007B5A68" w:rsidRDefault="005A6ED9" w:rsidP="007334B4">
                  <w:pPr>
                    <w:tabs>
                      <w:tab w:val="left" w:pos="1293"/>
                      <w:tab w:val="center" w:pos="5133"/>
                    </w:tabs>
                  </w:pPr>
                </w:p>
                <w:p w14:paraId="1D08722E" w14:textId="77777777" w:rsidR="005A6ED9" w:rsidRPr="007B5A68" w:rsidRDefault="005A6ED9" w:rsidP="007334B4">
                  <w:pPr>
                    <w:tabs>
                      <w:tab w:val="left" w:pos="1293"/>
                      <w:tab w:val="center" w:pos="5133"/>
                    </w:tabs>
                    <w:jc w:val="center"/>
                    <w:rPr>
                      <w:rFonts w:ascii="Arial" w:hAnsi="Arial" w:cs="Arial"/>
                      <w:b/>
                      <w:bCs/>
                      <w:spacing w:val="50"/>
                      <w:sz w:val="28"/>
                      <w:szCs w:val="28"/>
                    </w:rPr>
                  </w:pPr>
                  <w:r w:rsidRPr="007B5A68">
                    <w:rPr>
                      <w:rFonts w:ascii="Arial" w:hAnsi="Arial" w:cs="Arial"/>
                      <w:b/>
                      <w:bCs/>
                      <w:spacing w:val="50"/>
                      <w:sz w:val="28"/>
                      <w:szCs w:val="28"/>
                    </w:rPr>
                    <w:t>МЕЖГОСУДАРСТВЕННЫЙ</w:t>
                  </w:r>
                </w:p>
                <w:p w14:paraId="681110B8" w14:textId="77777777" w:rsidR="005A6ED9" w:rsidRPr="007B5A68" w:rsidRDefault="005A6ED9" w:rsidP="007334B4">
                  <w:pPr>
                    <w:pStyle w:val="14"/>
                    <w:widowControl w:val="0"/>
                    <w:tabs>
                      <w:tab w:val="left" w:pos="1293"/>
                      <w:tab w:val="center" w:pos="5133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bCs/>
                      <w:caps w:val="0"/>
                      <w:spacing w:val="50"/>
                      <w:szCs w:val="28"/>
                    </w:rPr>
                  </w:pPr>
                </w:p>
                <w:p w14:paraId="71BB6404" w14:textId="77777777" w:rsidR="005A6ED9" w:rsidRPr="007B5A68" w:rsidRDefault="005A6ED9" w:rsidP="007334B4">
                  <w:pPr>
                    <w:pStyle w:val="3"/>
                    <w:widowControl w:val="0"/>
                    <w:ind w:left="1174"/>
                    <w:rPr>
                      <w:rFonts w:ascii="Arial" w:hAnsi="Arial"/>
                      <w:spacing w:val="50"/>
                      <w:szCs w:val="32"/>
                    </w:rPr>
                  </w:pPr>
                  <w:r w:rsidRPr="007B5A68">
                    <w:rPr>
                      <w:rFonts w:ascii="Arial" w:hAnsi="Arial"/>
                      <w:spacing w:val="50"/>
                      <w:sz w:val="28"/>
                      <w:szCs w:val="32"/>
                    </w:rPr>
                    <w:t>СТАНДАРТ</w:t>
                  </w:r>
                </w:p>
                <w:p w14:paraId="3CF8F35A" w14:textId="77777777" w:rsidR="005A6ED9" w:rsidRPr="007B5A68" w:rsidRDefault="005A6ED9" w:rsidP="007334B4">
                  <w:pPr>
                    <w:jc w:val="center"/>
                    <w:rPr>
                      <w:rFonts w:ascii="Arial" w:hAnsi="Arial" w:cs="Arial"/>
                      <w:b/>
                      <w:bCs/>
                      <w:spacing w:val="50"/>
                      <w:szCs w:val="28"/>
                    </w:rPr>
                  </w:pPr>
                </w:p>
                <w:p w14:paraId="359C8DF3" w14:textId="77777777" w:rsidR="005A6ED9" w:rsidRPr="007B5A68" w:rsidRDefault="005A6ED9" w:rsidP="007334B4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51FE7D57" w14:textId="77777777" w:rsidR="005A6ED9" w:rsidRPr="007B5A68" w:rsidRDefault="005A6ED9" w:rsidP="007334B4">
                  <w:pPr>
                    <w:ind w:left="-2795" w:firstLine="2795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693" w:type="dxa"/>
                </w:tcPr>
                <w:p w14:paraId="2B1B592F" w14:textId="77777777" w:rsidR="005A6ED9" w:rsidRPr="00D96B77" w:rsidRDefault="005A6ED9" w:rsidP="007334B4">
                  <w:pPr>
                    <w:jc w:val="center"/>
                    <w:rPr>
                      <w:b/>
                      <w:bCs/>
                    </w:rPr>
                  </w:pPr>
                </w:p>
                <w:p w14:paraId="53392D1A" w14:textId="77777777" w:rsidR="005A6ED9" w:rsidRPr="00D96B77" w:rsidRDefault="005A6ED9" w:rsidP="007334B4">
                  <w:r w:rsidRPr="00D96B77">
                    <w:t xml:space="preserve"> </w:t>
                  </w:r>
                </w:p>
                <w:p w14:paraId="53840DCB" w14:textId="77777777" w:rsidR="005A6ED9" w:rsidRDefault="005A6ED9" w:rsidP="007334B4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D96B77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ГОСТ   </w:t>
                  </w:r>
                </w:p>
                <w:p w14:paraId="0C120C4D" w14:textId="721B5319" w:rsidR="005A6ED9" w:rsidRDefault="005A6ED9" w:rsidP="007334B4">
                  <w:pP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9260A4">
                    <w:rPr>
                      <w:rFonts w:ascii="Arial" w:hAnsi="Arial" w:cs="Arial"/>
                      <w:b/>
                      <w:bCs/>
                      <w:sz w:val="35"/>
                      <w:szCs w:val="35"/>
                      <w:lang w:val="en-US"/>
                    </w:rPr>
                    <w:t>IEC</w:t>
                  </w:r>
                  <w:r w:rsidRPr="009260A4">
                    <w:rPr>
                      <w:rFonts w:ascii="Arial" w:hAnsi="Arial" w:cs="Arial"/>
                      <w:b/>
                      <w:bCs/>
                      <w:sz w:val="35"/>
                      <w:szCs w:val="35"/>
                    </w:rPr>
                    <w:t xml:space="preserve"> 61340-</w:t>
                  </w:r>
                  <w:r>
                    <w:rPr>
                      <w:rFonts w:ascii="Arial" w:hAnsi="Arial" w:cs="Arial"/>
                      <w:b/>
                      <w:bCs/>
                      <w:sz w:val="35"/>
                      <w:szCs w:val="35"/>
                    </w:rPr>
                    <w:t>4-9</w:t>
                  </w:r>
                  <w:r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</w:p>
                <w:p w14:paraId="2B6E9A80" w14:textId="19661693" w:rsidR="005A6ED9" w:rsidRPr="00A3305A" w:rsidRDefault="005A6ED9" w:rsidP="007334B4">
                  <w:pPr>
                    <w:rPr>
                      <w:rFonts w:ascii="Arial" w:hAnsi="Arial" w:cs="Arial"/>
                      <w:b/>
                      <w:bCs/>
                      <w:i/>
                      <w:sz w:val="31"/>
                      <w:szCs w:val="31"/>
                    </w:rPr>
                  </w:pPr>
                  <w:r w:rsidRPr="00A3305A">
                    <w:rPr>
                      <w:rFonts w:ascii="Arial" w:hAnsi="Arial" w:cs="Arial"/>
                      <w:b/>
                      <w:i/>
                      <w:sz w:val="31"/>
                      <w:szCs w:val="31"/>
                      <w:lang w:eastAsia="ar-SA"/>
                    </w:rPr>
                    <w:t xml:space="preserve">(проект, </w:t>
                  </w:r>
                  <w:r w:rsidRPr="00A3305A">
                    <w:rPr>
                      <w:rFonts w:ascii="Arial" w:hAnsi="Arial" w:cs="Arial"/>
                      <w:b/>
                      <w:i/>
                      <w:sz w:val="31"/>
                      <w:szCs w:val="31"/>
                      <w:lang w:val="en-US" w:eastAsia="ar-SA"/>
                    </w:rPr>
                    <w:t>RU</w:t>
                  </w:r>
                  <w:r w:rsidRPr="00A3305A">
                    <w:rPr>
                      <w:rFonts w:ascii="Arial" w:hAnsi="Arial" w:cs="Arial"/>
                      <w:b/>
                      <w:i/>
                      <w:sz w:val="31"/>
                      <w:szCs w:val="31"/>
                      <w:lang w:eastAsia="ar-SA"/>
                    </w:rPr>
                    <w:t xml:space="preserve">, </w:t>
                  </w:r>
                  <w:r w:rsidR="00A3305A" w:rsidRPr="00A3305A">
                    <w:rPr>
                      <w:rFonts w:ascii="Arial" w:hAnsi="Arial" w:cs="Arial"/>
                      <w:b/>
                      <w:i/>
                      <w:sz w:val="31"/>
                      <w:szCs w:val="31"/>
                      <w:lang w:eastAsia="ar-SA"/>
                    </w:rPr>
                    <w:t xml:space="preserve">окончательная </w:t>
                  </w:r>
                  <w:r w:rsidRPr="00A3305A">
                    <w:rPr>
                      <w:rFonts w:ascii="Arial" w:hAnsi="Arial" w:cs="Arial"/>
                      <w:b/>
                      <w:i/>
                      <w:sz w:val="31"/>
                      <w:szCs w:val="31"/>
                      <w:lang w:eastAsia="ar-SA"/>
                    </w:rPr>
                    <w:t>редакция)</w:t>
                  </w:r>
                </w:p>
                <w:p w14:paraId="4D29E0A3" w14:textId="77777777" w:rsidR="005A6ED9" w:rsidRPr="00D96B77" w:rsidRDefault="005A6ED9" w:rsidP="007334B4">
                  <w:pPr>
                    <w:rPr>
                      <w:i/>
                      <w:iCs/>
                      <w:sz w:val="22"/>
                    </w:rPr>
                  </w:pPr>
                </w:p>
              </w:tc>
            </w:tr>
          </w:tbl>
          <w:p w14:paraId="232D75B0" w14:textId="77777777" w:rsidR="005A6ED9" w:rsidRDefault="005A6ED9" w:rsidP="007334B4">
            <w:pPr>
              <w:pBdr>
                <w:top w:val="single" w:sz="24" w:space="1" w:color="auto"/>
              </w:pBdr>
              <w:spacing w:line="140" w:lineRule="exact"/>
              <w:jc w:val="both"/>
            </w:pPr>
          </w:p>
        </w:tc>
      </w:tr>
    </w:tbl>
    <w:p w14:paraId="1F91CD9C" w14:textId="77777777" w:rsidR="007501E6" w:rsidRPr="00437EC2" w:rsidRDefault="007501E6" w:rsidP="00E040BA">
      <w:pPr>
        <w:pStyle w:val="a5"/>
        <w:jc w:val="both"/>
        <w:rPr>
          <w:lang w:val="ru-RU"/>
        </w:rPr>
      </w:pPr>
    </w:p>
    <w:p w14:paraId="3789A99F" w14:textId="77777777" w:rsidR="00647B22" w:rsidRDefault="00647B22" w:rsidP="00D552A9">
      <w:pPr>
        <w:rPr>
          <w:lang w:eastAsia="ar-SA"/>
        </w:rPr>
      </w:pPr>
    </w:p>
    <w:p w14:paraId="373D0B55" w14:textId="77777777" w:rsidR="00647B22" w:rsidRPr="006267FC" w:rsidRDefault="00647B22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2"/>
          <w:lang w:eastAsia="ar-SA"/>
        </w:rPr>
      </w:pPr>
      <w:r w:rsidRPr="006267FC">
        <w:rPr>
          <w:rFonts w:ascii="Arial" w:hAnsi="Arial" w:cs="Arial"/>
          <w:b/>
          <w:sz w:val="36"/>
          <w:szCs w:val="32"/>
          <w:lang w:eastAsia="ar-SA"/>
        </w:rPr>
        <w:t>ЭЛЕКТРОСТАТИКА</w:t>
      </w:r>
    </w:p>
    <w:p w14:paraId="3BE89C2A" w14:textId="77777777" w:rsidR="00647B22" w:rsidRPr="001A3D77" w:rsidRDefault="00647B22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2"/>
          <w:szCs w:val="32"/>
          <w:lang w:eastAsia="ar-SA"/>
        </w:rPr>
      </w:pPr>
      <w:r w:rsidRPr="001A3D77">
        <w:rPr>
          <w:rFonts w:ascii="Arial" w:hAnsi="Arial" w:cs="Arial"/>
          <w:b/>
          <w:sz w:val="32"/>
          <w:szCs w:val="32"/>
          <w:lang w:eastAsia="ar-SA"/>
        </w:rPr>
        <w:t xml:space="preserve"> Методы испытаний для прикладных задач</w:t>
      </w:r>
    </w:p>
    <w:p w14:paraId="68D745BE" w14:textId="5A57CD26" w:rsidR="004A6B8A" w:rsidRDefault="006267FC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bCs/>
          <w:sz w:val="36"/>
          <w:szCs w:val="32"/>
        </w:rPr>
      </w:pPr>
      <w:r w:rsidRPr="006267FC">
        <w:rPr>
          <w:rFonts w:ascii="Arial" w:hAnsi="Arial" w:cs="Arial"/>
          <w:b/>
          <w:bCs/>
          <w:sz w:val="36"/>
          <w:szCs w:val="32"/>
        </w:rPr>
        <w:t>О</w:t>
      </w:r>
      <w:r w:rsidR="000563E8">
        <w:rPr>
          <w:rFonts w:ascii="Arial" w:hAnsi="Arial" w:cs="Arial"/>
          <w:b/>
          <w:bCs/>
          <w:sz w:val="36"/>
          <w:szCs w:val="32"/>
        </w:rPr>
        <w:t>ДЕЖДА</w:t>
      </w:r>
    </w:p>
    <w:p w14:paraId="65BBBA64" w14:textId="687DDD38" w:rsidR="00647B22" w:rsidRPr="00124EB4" w:rsidRDefault="00F62033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2"/>
          <w:lang w:eastAsia="ar-SA"/>
        </w:rPr>
      </w:pPr>
      <w:r w:rsidRPr="00F62033">
        <w:rPr>
          <w:rFonts w:ascii="Arial" w:hAnsi="Arial" w:cs="Arial"/>
          <w:b/>
          <w:bCs/>
          <w:sz w:val="36"/>
          <w:szCs w:val="32"/>
        </w:rPr>
        <w:t>Контроль электрического сопротивления</w:t>
      </w:r>
    </w:p>
    <w:p w14:paraId="6DEA84F0" w14:textId="77777777" w:rsidR="00647B22" w:rsidRPr="004A6B8A" w:rsidRDefault="00647B22" w:rsidP="00647B22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6"/>
          <w:lang w:eastAsia="ar-SA"/>
        </w:rPr>
      </w:pPr>
      <w:r w:rsidRPr="00785CAE">
        <w:rPr>
          <w:rFonts w:ascii="Arial" w:hAnsi="Arial" w:cs="Arial"/>
          <w:b/>
          <w:sz w:val="36"/>
          <w:szCs w:val="36"/>
          <w:lang w:val="en-US" w:eastAsia="ar-SA"/>
        </w:rPr>
        <w:t> </w:t>
      </w:r>
      <w:r w:rsidRPr="004A6B8A">
        <w:rPr>
          <w:rFonts w:ascii="Arial" w:hAnsi="Arial" w:cs="Arial"/>
          <w:b/>
          <w:sz w:val="36"/>
          <w:szCs w:val="36"/>
          <w:lang w:eastAsia="ar-SA"/>
        </w:rPr>
        <w:t xml:space="preserve"> </w:t>
      </w:r>
    </w:p>
    <w:p w14:paraId="5710CE07" w14:textId="04388F26" w:rsidR="00677727" w:rsidRPr="004A6B8A" w:rsidRDefault="00647B22" w:rsidP="00980AEA">
      <w:pPr>
        <w:jc w:val="center"/>
        <w:rPr>
          <w:rFonts w:ascii="Arial" w:hAnsi="Arial" w:cs="Arial"/>
          <w:b/>
          <w:sz w:val="32"/>
          <w:szCs w:val="36"/>
          <w:lang w:eastAsia="ar-SA"/>
        </w:rPr>
      </w:pPr>
      <w:r w:rsidRPr="004A6B8A">
        <w:rPr>
          <w:rFonts w:ascii="Arial" w:hAnsi="Arial" w:cs="Arial"/>
          <w:b/>
          <w:sz w:val="22"/>
          <w:szCs w:val="28"/>
        </w:rPr>
        <w:t xml:space="preserve"> </w:t>
      </w:r>
      <w:r w:rsidR="0047190E" w:rsidRPr="004A6B8A">
        <w:rPr>
          <w:rFonts w:ascii="Arial" w:hAnsi="Arial" w:cs="Arial"/>
          <w:b/>
          <w:sz w:val="32"/>
          <w:szCs w:val="36"/>
          <w:lang w:eastAsia="ar-SA"/>
        </w:rPr>
        <w:t>(</w:t>
      </w:r>
      <w:r w:rsidR="00ED6C21">
        <w:rPr>
          <w:rFonts w:ascii="Arial" w:hAnsi="Arial" w:cs="Arial"/>
          <w:b/>
          <w:sz w:val="32"/>
          <w:szCs w:val="36"/>
          <w:lang w:val="en-US" w:eastAsia="ar-SA"/>
        </w:rPr>
        <w:t>IEC</w:t>
      </w:r>
      <w:r w:rsidR="00ED6C21" w:rsidRPr="004A6B8A">
        <w:rPr>
          <w:rFonts w:ascii="Arial" w:hAnsi="Arial" w:cs="Arial"/>
          <w:b/>
          <w:sz w:val="32"/>
          <w:szCs w:val="36"/>
          <w:lang w:eastAsia="ar-SA"/>
        </w:rPr>
        <w:t xml:space="preserve"> 61340-4-9:20</w:t>
      </w:r>
      <w:r w:rsidR="005A6ED9" w:rsidRPr="004A6B8A">
        <w:rPr>
          <w:rFonts w:ascii="Arial" w:hAnsi="Arial" w:cs="Arial"/>
          <w:b/>
          <w:sz w:val="32"/>
          <w:szCs w:val="36"/>
          <w:lang w:eastAsia="ar-SA"/>
        </w:rPr>
        <w:t>24</w:t>
      </w:r>
      <w:r w:rsidR="00ED6C21" w:rsidRPr="004A6B8A">
        <w:rPr>
          <w:rFonts w:ascii="Arial" w:hAnsi="Arial" w:cs="Arial"/>
          <w:b/>
          <w:sz w:val="32"/>
          <w:szCs w:val="36"/>
          <w:lang w:eastAsia="ar-SA"/>
        </w:rPr>
        <w:t xml:space="preserve">, </w:t>
      </w:r>
    </w:p>
    <w:p w14:paraId="58FAD9A1" w14:textId="22168007" w:rsidR="001F22AF" w:rsidRPr="00785CAE" w:rsidRDefault="00785CAE" w:rsidP="00980AEA">
      <w:pPr>
        <w:jc w:val="center"/>
        <w:rPr>
          <w:rFonts w:ascii="Arial" w:hAnsi="Arial" w:cs="Arial"/>
          <w:b/>
          <w:sz w:val="22"/>
          <w:szCs w:val="28"/>
          <w:lang w:val="en-US"/>
        </w:rPr>
      </w:pPr>
      <w:r w:rsidRPr="00785CAE">
        <w:rPr>
          <w:rFonts w:ascii="Arial" w:hAnsi="Arial" w:cs="Arial"/>
          <w:b/>
          <w:sz w:val="32"/>
          <w:szCs w:val="36"/>
          <w:lang w:val="en-US" w:eastAsia="ar-SA"/>
        </w:rPr>
        <w:t>Electrostatics — Part 4-9: Standard test methods for specific applications – Garments</w:t>
      </w:r>
      <w:r w:rsidR="007334B4" w:rsidRPr="007334B4">
        <w:rPr>
          <w:rFonts w:ascii="Arial" w:hAnsi="Arial" w:cs="Arial"/>
          <w:b/>
          <w:sz w:val="32"/>
          <w:szCs w:val="36"/>
          <w:lang w:val="en-US" w:eastAsia="ar-SA"/>
        </w:rPr>
        <w:t xml:space="preserve"> </w:t>
      </w:r>
      <w:r w:rsidR="007334B4" w:rsidRPr="00785CAE">
        <w:rPr>
          <w:rFonts w:ascii="Arial" w:hAnsi="Arial" w:cs="Arial"/>
          <w:b/>
          <w:sz w:val="32"/>
          <w:szCs w:val="36"/>
          <w:lang w:val="en-US" w:eastAsia="ar-SA"/>
        </w:rPr>
        <w:t xml:space="preserve">– </w:t>
      </w:r>
      <w:r w:rsidR="007334B4" w:rsidRPr="007334B4">
        <w:rPr>
          <w:rFonts w:ascii="Arial" w:hAnsi="Arial" w:cs="Arial"/>
          <w:b/>
          <w:sz w:val="32"/>
          <w:szCs w:val="36"/>
          <w:lang w:val="en-US" w:eastAsia="ar-SA"/>
        </w:rPr>
        <w:t>Resistive characterization</w:t>
      </w:r>
      <w:r w:rsidR="007334B4">
        <w:rPr>
          <w:rFonts w:ascii="Arial" w:hAnsi="Arial" w:cs="Arial"/>
          <w:b/>
          <w:sz w:val="32"/>
          <w:szCs w:val="36"/>
          <w:lang w:val="en-US" w:eastAsia="ar-SA"/>
        </w:rPr>
        <w:t>,</w:t>
      </w:r>
      <w:r w:rsidR="0047190E" w:rsidRPr="00785CAE">
        <w:rPr>
          <w:rFonts w:ascii="Arial" w:hAnsi="Arial" w:cs="Arial"/>
          <w:b/>
          <w:sz w:val="32"/>
          <w:szCs w:val="36"/>
          <w:lang w:val="en-US" w:eastAsia="ar-SA"/>
        </w:rPr>
        <w:t xml:space="preserve"> </w:t>
      </w:r>
      <w:r w:rsidR="0047190E" w:rsidRPr="001A3D77">
        <w:rPr>
          <w:rFonts w:ascii="Arial" w:hAnsi="Arial" w:cs="Arial"/>
          <w:b/>
          <w:sz w:val="32"/>
          <w:szCs w:val="36"/>
          <w:lang w:val="en-US" w:eastAsia="ar-SA"/>
        </w:rPr>
        <w:t>ID</w:t>
      </w:r>
      <w:r w:rsidR="0047190E" w:rsidRPr="00785CAE">
        <w:rPr>
          <w:rFonts w:ascii="Arial" w:hAnsi="Arial" w:cs="Arial"/>
          <w:b/>
          <w:sz w:val="32"/>
          <w:szCs w:val="36"/>
          <w:lang w:val="en-US" w:eastAsia="ar-SA"/>
        </w:rPr>
        <w:t>T)</w:t>
      </w:r>
    </w:p>
    <w:p w14:paraId="2A7BEBCD" w14:textId="77777777" w:rsidR="001F22AF" w:rsidRPr="00785CAE" w:rsidRDefault="001F22AF" w:rsidP="00647B2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F11EA0B" w14:textId="77777777" w:rsidR="00647B22" w:rsidRPr="00785CAE" w:rsidRDefault="00647B22" w:rsidP="00647B22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D4C8848" w14:textId="77777777" w:rsidR="001F22AF" w:rsidRPr="00785CAE" w:rsidRDefault="001F22AF" w:rsidP="00647B22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1C14F55F" w14:textId="77777777" w:rsidR="001F22AF" w:rsidRPr="00785CAE" w:rsidRDefault="001F22AF" w:rsidP="00647B22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14:paraId="6B15EE5D" w14:textId="77777777" w:rsidR="0047190E" w:rsidRPr="00785CAE" w:rsidRDefault="0047190E" w:rsidP="0047190E">
      <w:pPr>
        <w:rPr>
          <w:rStyle w:val="aff2"/>
          <w:lang w:val="en-US"/>
        </w:rPr>
      </w:pPr>
    </w:p>
    <w:p w14:paraId="4B38D03B" w14:textId="77777777" w:rsidR="005A6ED9" w:rsidRPr="00C5631B" w:rsidRDefault="005A6ED9" w:rsidP="005A6ED9">
      <w:pPr>
        <w:pStyle w:val="a5"/>
        <w:jc w:val="center"/>
        <w:rPr>
          <w:rFonts w:ascii="Arial" w:hAnsi="Arial"/>
          <w:b/>
          <w:bCs/>
          <w:iCs/>
        </w:rPr>
      </w:pPr>
      <w:r w:rsidRPr="00DE2700">
        <w:rPr>
          <w:rFonts w:ascii="Arial" w:hAnsi="Arial" w:cs="Arial"/>
          <w:b/>
          <w:bCs/>
          <w:i/>
          <w:iCs/>
          <w:sz w:val="22"/>
          <w:szCs w:val="22"/>
        </w:rPr>
        <w:t>Настоящий проект стандарта не подлежит применению до его принятия</w:t>
      </w:r>
    </w:p>
    <w:p w14:paraId="5D994E89" w14:textId="77777777" w:rsidR="005A6ED9" w:rsidRPr="0047190E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5D66B536" w14:textId="77777777" w:rsidR="005A6ED9" w:rsidRPr="0047190E" w:rsidRDefault="005A6ED9" w:rsidP="005A6ED9">
      <w:pPr>
        <w:rPr>
          <w:rFonts w:ascii="Arial" w:hAnsi="Arial" w:cs="Arial"/>
          <w:sz w:val="22"/>
          <w:szCs w:val="22"/>
        </w:rPr>
      </w:pPr>
    </w:p>
    <w:p w14:paraId="4842B17B" w14:textId="77777777" w:rsidR="005A6ED9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099C660E" w14:textId="77777777" w:rsidR="005A6ED9" w:rsidRDefault="005A6ED9" w:rsidP="00124EB4">
      <w:pPr>
        <w:rPr>
          <w:rFonts w:ascii="Arial" w:hAnsi="Arial" w:cs="Arial"/>
          <w:sz w:val="22"/>
          <w:szCs w:val="22"/>
        </w:rPr>
      </w:pPr>
    </w:p>
    <w:p w14:paraId="4E428DA0" w14:textId="77777777" w:rsidR="005A6ED9" w:rsidRPr="0047190E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6A4006BE" w14:textId="77777777" w:rsidR="005A6ED9" w:rsidRPr="0047190E" w:rsidRDefault="005A6ED9" w:rsidP="005A6ED9">
      <w:pPr>
        <w:jc w:val="center"/>
        <w:rPr>
          <w:rFonts w:ascii="Arial" w:hAnsi="Arial" w:cs="Arial"/>
          <w:sz w:val="22"/>
          <w:szCs w:val="22"/>
        </w:rPr>
      </w:pPr>
    </w:p>
    <w:p w14:paraId="354F9C23" w14:textId="77777777" w:rsidR="005A6ED9" w:rsidRPr="0047190E" w:rsidRDefault="005A6ED9" w:rsidP="005A6ED9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47190E">
        <w:rPr>
          <w:rFonts w:ascii="Arial" w:hAnsi="Arial" w:cs="Arial"/>
          <w:b/>
          <w:bCs/>
          <w:iCs/>
          <w:sz w:val="22"/>
          <w:szCs w:val="22"/>
        </w:rPr>
        <w:t>Минск</w:t>
      </w:r>
    </w:p>
    <w:p w14:paraId="4A25C0E2" w14:textId="77777777" w:rsidR="005A6ED9" w:rsidRPr="005A6ED9" w:rsidRDefault="005A6ED9" w:rsidP="005A6ED9">
      <w:pPr>
        <w:pStyle w:val="8"/>
        <w:jc w:val="center"/>
        <w:rPr>
          <w:rFonts w:ascii="Arial" w:hAnsi="Arial" w:cs="Arial"/>
          <w:b/>
          <w:i w:val="0"/>
          <w:iCs w:val="0"/>
          <w:sz w:val="22"/>
          <w:szCs w:val="22"/>
        </w:rPr>
      </w:pPr>
      <w:r w:rsidRPr="005A6ED9">
        <w:rPr>
          <w:rFonts w:ascii="Arial" w:hAnsi="Arial" w:cs="Arial"/>
          <w:b/>
          <w:sz w:val="22"/>
          <w:szCs w:val="22"/>
        </w:rPr>
        <w:t>Евразийский совет по стандартизации, метрологии и сертификации</w:t>
      </w:r>
    </w:p>
    <w:p w14:paraId="65358F98" w14:textId="25657399" w:rsidR="000C5CA2" w:rsidRPr="00466616" w:rsidRDefault="005A6ED9" w:rsidP="005A6ED9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47190E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sz w:val="22"/>
          <w:szCs w:val="22"/>
        </w:rPr>
        <w:t>2</w:t>
      </w:r>
      <w:r w:rsidRPr="004B68F5">
        <w:rPr>
          <w:rFonts w:ascii="Arial" w:hAnsi="Arial" w:cs="Arial"/>
          <w:b/>
          <w:sz w:val="22"/>
          <w:szCs w:val="22"/>
        </w:rPr>
        <w:t>_</w:t>
      </w:r>
      <w:r>
        <w:rPr>
          <w:rFonts w:ascii="Arial" w:hAnsi="Arial" w:cs="Arial"/>
          <w:b/>
        </w:rPr>
        <w:br w:type="page"/>
      </w:r>
      <w:r w:rsidR="000C5CA2" w:rsidRPr="00466616">
        <w:rPr>
          <w:rFonts w:ascii="Arial" w:hAnsi="Arial" w:cs="Arial"/>
          <w:b/>
          <w:sz w:val="28"/>
        </w:rPr>
        <w:lastRenderedPageBreak/>
        <w:t>Предисловие</w:t>
      </w:r>
    </w:p>
    <w:p w14:paraId="52D29BC6" w14:textId="77777777" w:rsidR="000C5CA2" w:rsidRPr="00862412" w:rsidRDefault="000C5CA2" w:rsidP="000C5CA2"/>
    <w:p w14:paraId="5CF4E44B" w14:textId="77777777" w:rsidR="005A6ED9" w:rsidRPr="00F4619D" w:rsidRDefault="005A6ED9" w:rsidP="005A6ED9">
      <w:pPr>
        <w:spacing w:line="360" w:lineRule="auto"/>
        <w:ind w:right="-18" w:firstLine="709"/>
        <w:jc w:val="both"/>
        <w:rPr>
          <w:rFonts w:ascii="Arial" w:hAnsi="Arial" w:cs="Arial"/>
        </w:rPr>
      </w:pPr>
      <w:r w:rsidRPr="00F4619D">
        <w:rPr>
          <w:rFonts w:ascii="Arial" w:hAnsi="Arial" w:cs="Arial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E357159" w14:textId="39E6EA1D" w:rsidR="007904FB" w:rsidRPr="007E7F17" w:rsidRDefault="005A6ED9" w:rsidP="005A6ED9">
      <w:pPr>
        <w:spacing w:line="360" w:lineRule="auto"/>
        <w:ind w:right="-18" w:firstLine="709"/>
        <w:jc w:val="both"/>
        <w:rPr>
          <w:rFonts w:ascii="Arial" w:hAnsi="Arial" w:cs="Arial"/>
        </w:rPr>
      </w:pPr>
      <w:r w:rsidRPr="00F4619D">
        <w:rPr>
          <w:rFonts w:ascii="Arial" w:hAnsi="Arial" w:cs="Arial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08071CC8" w14:textId="77777777" w:rsidR="001F22AF" w:rsidRPr="000C5CA2" w:rsidRDefault="001F22AF" w:rsidP="001F22AF">
      <w:pPr>
        <w:pStyle w:val="a7"/>
        <w:spacing w:line="260" w:lineRule="exact"/>
        <w:jc w:val="both"/>
        <w:rPr>
          <w:rFonts w:cs="Arial"/>
          <w:sz w:val="24"/>
          <w:szCs w:val="24"/>
        </w:rPr>
      </w:pPr>
    </w:p>
    <w:p w14:paraId="13E7DF07" w14:textId="77777777" w:rsidR="001F22AF" w:rsidRPr="000C5CA2" w:rsidRDefault="001F22AF" w:rsidP="000C5CA2">
      <w:pPr>
        <w:pStyle w:val="a7"/>
        <w:spacing w:line="260" w:lineRule="exact"/>
        <w:ind w:firstLine="540"/>
        <w:jc w:val="both"/>
        <w:rPr>
          <w:rFonts w:cs="Arial"/>
          <w:b/>
          <w:bCs/>
          <w:sz w:val="24"/>
          <w:szCs w:val="24"/>
        </w:rPr>
      </w:pPr>
      <w:r w:rsidRPr="000C5CA2">
        <w:rPr>
          <w:rFonts w:cs="Arial"/>
          <w:b/>
          <w:bCs/>
          <w:sz w:val="24"/>
          <w:szCs w:val="24"/>
        </w:rPr>
        <w:t>Сведения о стандарте</w:t>
      </w:r>
    </w:p>
    <w:p w14:paraId="4163D620" w14:textId="77777777" w:rsidR="001F22AF" w:rsidRPr="000C5CA2" w:rsidRDefault="001F22AF" w:rsidP="00CE2501">
      <w:pPr>
        <w:pStyle w:val="a7"/>
        <w:spacing w:line="250" w:lineRule="exact"/>
        <w:ind w:firstLine="709"/>
        <w:jc w:val="both"/>
        <w:rPr>
          <w:rFonts w:cs="Arial"/>
          <w:sz w:val="24"/>
          <w:szCs w:val="24"/>
        </w:rPr>
      </w:pPr>
    </w:p>
    <w:p w14:paraId="05FF24F0" w14:textId="6F296E08" w:rsidR="005A6ED9" w:rsidRPr="00445419" w:rsidRDefault="005A6ED9" w:rsidP="005A6ED9">
      <w:pPr>
        <w:pStyle w:val="af3"/>
        <w:spacing w:line="360" w:lineRule="auto"/>
        <w:ind w:right="-567" w:firstLine="709"/>
        <w:rPr>
          <w:rFonts w:cs="Arial"/>
          <w:snapToGrid w:val="0"/>
          <w:sz w:val="24"/>
          <w:szCs w:val="24"/>
          <w:lang w:val="ru-RU" w:eastAsia="ru-RU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 xml:space="preserve">1 ПОДГОТОВЛЕН Акционерным обществом «Научно-производственная фирма «Диполь» (АО «НПФ Диполь») на основе собственного перевода на русский язык англоязычной версии стандарта, указанного </w:t>
      </w:r>
      <w:r w:rsidRPr="00DF68B5">
        <w:rPr>
          <w:rFonts w:cs="Arial"/>
          <w:snapToGrid w:val="0"/>
          <w:sz w:val="24"/>
          <w:szCs w:val="24"/>
          <w:lang w:val="ru-RU" w:eastAsia="ru-RU"/>
        </w:rPr>
        <w:t xml:space="preserve">в пункте </w:t>
      </w:r>
      <w:r w:rsidR="00445419" w:rsidRPr="00DF68B5">
        <w:rPr>
          <w:rFonts w:cs="Arial"/>
          <w:snapToGrid w:val="0"/>
          <w:sz w:val="24"/>
          <w:szCs w:val="24"/>
          <w:lang w:val="ru-RU" w:eastAsia="ru-RU"/>
        </w:rPr>
        <w:t>4</w:t>
      </w:r>
    </w:p>
    <w:p w14:paraId="2838B706" w14:textId="77777777" w:rsidR="005A6ED9" w:rsidRPr="005A6ED9" w:rsidRDefault="005A6ED9" w:rsidP="005A6ED9">
      <w:pPr>
        <w:pStyle w:val="af3"/>
        <w:spacing w:line="360" w:lineRule="auto"/>
        <w:ind w:right="-567" w:firstLine="709"/>
        <w:rPr>
          <w:rFonts w:cs="Arial"/>
          <w:snapToGrid w:val="0"/>
          <w:sz w:val="24"/>
          <w:szCs w:val="24"/>
          <w:lang w:val="ru-RU" w:eastAsia="ru-RU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>2 ВНЕСЕН Федеральным агентством по техническому регулированию и метрологии</w:t>
      </w:r>
    </w:p>
    <w:p w14:paraId="22D21E9F" w14:textId="77777777" w:rsidR="005A6ED9" w:rsidRPr="005A6ED9" w:rsidRDefault="005A6ED9" w:rsidP="005A6ED9">
      <w:pPr>
        <w:pStyle w:val="af3"/>
        <w:spacing w:line="360" w:lineRule="auto"/>
        <w:ind w:right="-567" w:firstLine="709"/>
        <w:rPr>
          <w:rFonts w:cs="Arial"/>
          <w:snapToGrid w:val="0"/>
          <w:sz w:val="24"/>
          <w:szCs w:val="24"/>
          <w:lang w:val="ru-RU" w:eastAsia="ru-RU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>3 ПРИНЯТ Евразийским советом по стандартизации, метрологии и сертификации (протокол от                                №                      )</w:t>
      </w:r>
    </w:p>
    <w:p w14:paraId="1B940FE0" w14:textId="71ED9180" w:rsidR="000C5CA2" w:rsidRPr="00CC65CE" w:rsidRDefault="005A6ED9" w:rsidP="005A6ED9">
      <w:pPr>
        <w:pStyle w:val="af3"/>
        <w:spacing w:line="360" w:lineRule="auto"/>
        <w:ind w:left="0" w:right="-567" w:firstLine="709"/>
        <w:rPr>
          <w:sz w:val="22"/>
          <w:szCs w:val="22"/>
        </w:rPr>
      </w:pPr>
      <w:r w:rsidRPr="005A6ED9">
        <w:rPr>
          <w:rFonts w:cs="Arial"/>
          <w:snapToGrid w:val="0"/>
          <w:sz w:val="24"/>
          <w:szCs w:val="24"/>
          <w:lang w:val="ru-RU" w:eastAsia="ru-RU"/>
        </w:rPr>
        <w:t>За принятие проголосовали:</w:t>
      </w:r>
    </w:p>
    <w:tbl>
      <w:tblPr>
        <w:tblW w:w="9489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268"/>
        <w:gridCol w:w="4386"/>
      </w:tblGrid>
      <w:tr w:rsidR="000C5CA2" w14:paraId="669A8903" w14:textId="77777777" w:rsidTr="00D33BA5">
        <w:trPr>
          <w:cantSplit/>
        </w:trPr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14:paraId="1A31D1C7" w14:textId="77777777" w:rsidR="000C5CA2" w:rsidRDefault="000C5CA2" w:rsidP="00D33BA5">
            <w:pPr>
              <w:pStyle w:val="-"/>
              <w:spacing w:line="360" w:lineRule="auto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Краткое наименование страны по МК (ИСО 3166) 004-97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04498B20" w14:textId="77777777" w:rsidR="000C5CA2" w:rsidRDefault="000C5CA2" w:rsidP="00D33BA5">
            <w:pPr>
              <w:pStyle w:val="-"/>
              <w:spacing w:line="360" w:lineRule="auto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Код страны</w:t>
            </w:r>
            <w:r>
              <w:rPr>
                <w:noProof/>
                <w:sz w:val="22"/>
              </w:rPr>
              <w:br/>
              <w:t>по МК (ИСО 3166) 004-97</w:t>
            </w:r>
          </w:p>
        </w:tc>
        <w:tc>
          <w:tcPr>
            <w:tcW w:w="4386" w:type="dxa"/>
            <w:tcBorders>
              <w:bottom w:val="double" w:sz="4" w:space="0" w:color="auto"/>
            </w:tcBorders>
            <w:vAlign w:val="center"/>
          </w:tcPr>
          <w:p w14:paraId="146AF736" w14:textId="77777777" w:rsidR="000C5CA2" w:rsidRDefault="000C5CA2" w:rsidP="00D33BA5">
            <w:pPr>
              <w:pStyle w:val="-"/>
              <w:spacing w:line="360" w:lineRule="auto"/>
              <w:rPr>
                <w:noProof/>
                <w:sz w:val="22"/>
              </w:rPr>
            </w:pPr>
            <w:r>
              <w:rPr>
                <w:noProof/>
                <w:sz w:val="22"/>
              </w:rPr>
              <w:t>Сокращенное наименование национального</w:t>
            </w:r>
            <w:r>
              <w:rPr>
                <w:noProof/>
                <w:sz w:val="22"/>
              </w:rPr>
              <w:br/>
              <w:t>органа по стандартизации</w:t>
            </w:r>
          </w:p>
        </w:tc>
      </w:tr>
      <w:tr w:rsidR="00280739" w14:paraId="21F03FAF" w14:textId="77777777" w:rsidTr="00232415">
        <w:trPr>
          <w:cantSplit/>
        </w:trPr>
        <w:tc>
          <w:tcPr>
            <w:tcW w:w="2835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873359" w14:textId="30E0346D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C9AF74" w14:textId="1992D41E" w:rsidR="00280739" w:rsidRDefault="00280739" w:rsidP="00280739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5CD1FA" w14:textId="4F661079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80739" w14:paraId="12DC5BA3" w14:textId="77777777" w:rsidTr="00985134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C7EA94" w14:textId="70692633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7EE69D" w14:textId="7C7D5D17" w:rsidR="00280739" w:rsidRDefault="00280739" w:rsidP="00280739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61ED60" w14:textId="244815E9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80739" w14:paraId="72B56040" w14:textId="77777777" w:rsidTr="00985134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434F0" w14:textId="3A3A8742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5FA1EB" w14:textId="3FBFC021" w:rsidR="00280739" w:rsidRDefault="00280739" w:rsidP="00280739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D3A032" w14:textId="0CEB73A2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  <w:tr w:rsidR="00280739" w14:paraId="3239CA16" w14:textId="77777777" w:rsidTr="00B70235">
        <w:trPr>
          <w:cantSplit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2187" w14:textId="1D1C7A60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37A6" w14:textId="776C9EFE" w:rsidR="00280739" w:rsidRDefault="00280739" w:rsidP="00280739">
            <w:pPr>
              <w:pStyle w:val="af2"/>
              <w:spacing w:after="0" w:line="360" w:lineRule="auto"/>
              <w:ind w:firstLine="0"/>
              <w:jc w:val="center"/>
              <w:rPr>
                <w:noProof/>
                <w:sz w:val="22"/>
              </w:rPr>
            </w:pPr>
          </w:p>
        </w:tc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9BAB" w14:textId="7263BD93" w:rsidR="00280739" w:rsidRDefault="00280739" w:rsidP="00280739">
            <w:pPr>
              <w:pStyle w:val="af2"/>
              <w:spacing w:after="0" w:line="360" w:lineRule="auto"/>
              <w:ind w:firstLine="0"/>
              <w:rPr>
                <w:noProof/>
                <w:sz w:val="22"/>
              </w:rPr>
            </w:pPr>
          </w:p>
        </w:tc>
      </w:tr>
    </w:tbl>
    <w:p w14:paraId="27C2CAFB" w14:textId="42A36520" w:rsidR="001F22AF" w:rsidRDefault="001F22AF" w:rsidP="001F22AF">
      <w:pPr>
        <w:spacing w:line="260" w:lineRule="exact"/>
        <w:jc w:val="both"/>
        <w:rPr>
          <w:rFonts w:ascii="Arial" w:hAnsi="Arial" w:cs="Arial"/>
        </w:rPr>
      </w:pPr>
    </w:p>
    <w:p w14:paraId="116B45C2" w14:textId="5B5FE1BE" w:rsidR="005A6ED9" w:rsidRDefault="005A6ED9" w:rsidP="001F22AF">
      <w:pPr>
        <w:spacing w:line="260" w:lineRule="exact"/>
        <w:jc w:val="both"/>
        <w:rPr>
          <w:rFonts w:ascii="Arial" w:hAnsi="Arial" w:cs="Arial"/>
        </w:rPr>
      </w:pPr>
    </w:p>
    <w:p w14:paraId="08640DB1" w14:textId="016E06B6" w:rsidR="005A6ED9" w:rsidRDefault="005A6ED9" w:rsidP="001F22AF">
      <w:pPr>
        <w:spacing w:line="260" w:lineRule="exact"/>
        <w:jc w:val="both"/>
        <w:rPr>
          <w:rFonts w:ascii="Arial" w:hAnsi="Arial" w:cs="Arial"/>
        </w:rPr>
      </w:pPr>
    </w:p>
    <w:p w14:paraId="61FC06D9" w14:textId="77777777" w:rsidR="000F209D" w:rsidRDefault="000F209D" w:rsidP="001F22AF">
      <w:pPr>
        <w:spacing w:line="260" w:lineRule="exact"/>
        <w:jc w:val="both"/>
        <w:rPr>
          <w:rFonts w:ascii="Arial" w:hAnsi="Arial" w:cs="Arial"/>
        </w:rPr>
      </w:pPr>
    </w:p>
    <w:p w14:paraId="75042B90" w14:textId="77777777" w:rsidR="005A6ED9" w:rsidRPr="00FF3681" w:rsidRDefault="005A6ED9" w:rsidP="001F22AF">
      <w:pPr>
        <w:spacing w:line="260" w:lineRule="exact"/>
        <w:jc w:val="both"/>
        <w:rPr>
          <w:rFonts w:ascii="Arial" w:hAnsi="Arial" w:cs="Arial"/>
        </w:rPr>
      </w:pPr>
    </w:p>
    <w:p w14:paraId="22CEC955" w14:textId="68BBCDF2" w:rsidR="00677727" w:rsidRPr="003A210F" w:rsidRDefault="005A6ED9" w:rsidP="0067772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lastRenderedPageBreak/>
        <w:t>4</w:t>
      </w:r>
      <w:r w:rsidR="00677727" w:rsidRPr="00E608A2">
        <w:rPr>
          <w:rFonts w:ascii="Arial" w:hAnsi="Arial" w:cs="Arial"/>
          <w:spacing w:val="-2"/>
        </w:rPr>
        <w:t xml:space="preserve"> </w:t>
      </w:r>
      <w:bookmarkStart w:id="0" w:name="_Hlk221870592"/>
      <w:r w:rsidR="00677727" w:rsidRPr="00785CAE">
        <w:rPr>
          <w:rFonts w:ascii="Arial" w:hAnsi="Arial" w:cs="Arial"/>
          <w:spacing w:val="-2"/>
        </w:rPr>
        <w:t xml:space="preserve">Настоящий стандарт идентичен международному стандарту </w:t>
      </w:r>
      <w:r w:rsidR="00677727" w:rsidRPr="00785CAE">
        <w:rPr>
          <w:rFonts w:ascii="Arial" w:hAnsi="Arial" w:cs="Arial"/>
          <w:spacing w:val="-2"/>
          <w:lang w:val="en-US"/>
        </w:rPr>
        <w:t>IEC </w:t>
      </w:r>
      <w:r w:rsidR="00677727" w:rsidRPr="00785CAE">
        <w:rPr>
          <w:rFonts w:ascii="Arial" w:hAnsi="Arial" w:cs="Arial"/>
          <w:spacing w:val="-2"/>
        </w:rPr>
        <w:t>61340-</w:t>
      </w:r>
      <w:r w:rsidR="00677727">
        <w:rPr>
          <w:rFonts w:ascii="Arial" w:hAnsi="Arial" w:cs="Arial"/>
          <w:spacing w:val="-2"/>
        </w:rPr>
        <w:t> </w:t>
      </w:r>
      <w:r w:rsidR="00677727" w:rsidRPr="00785CAE">
        <w:rPr>
          <w:rFonts w:ascii="Arial" w:hAnsi="Arial" w:cs="Arial"/>
          <w:spacing w:val="-2"/>
        </w:rPr>
        <w:t>4-</w:t>
      </w:r>
      <w:r w:rsidR="00677727">
        <w:rPr>
          <w:rFonts w:ascii="Arial" w:hAnsi="Arial" w:cs="Arial"/>
          <w:spacing w:val="-2"/>
        </w:rPr>
        <w:t> </w:t>
      </w:r>
      <w:r w:rsidR="00677727" w:rsidRPr="00785CAE">
        <w:rPr>
          <w:rFonts w:ascii="Arial" w:hAnsi="Arial" w:cs="Arial"/>
          <w:spacing w:val="-2"/>
        </w:rPr>
        <w:t>9:20</w:t>
      </w:r>
      <w:r>
        <w:rPr>
          <w:rFonts w:ascii="Arial" w:hAnsi="Arial" w:cs="Arial"/>
          <w:spacing w:val="-2"/>
        </w:rPr>
        <w:t>24</w:t>
      </w:r>
      <w:r w:rsidR="00677727" w:rsidRPr="00785CAE">
        <w:rPr>
          <w:rFonts w:ascii="Arial" w:hAnsi="Arial" w:cs="Arial"/>
          <w:spacing w:val="-2"/>
        </w:rPr>
        <w:t xml:space="preserve"> «Электростатика. Часть</w:t>
      </w:r>
      <w:r w:rsidR="00677727" w:rsidRPr="003A210F">
        <w:rPr>
          <w:rFonts w:ascii="Arial" w:hAnsi="Arial" w:cs="Arial"/>
          <w:spacing w:val="-2"/>
        </w:rPr>
        <w:t xml:space="preserve"> 4-9. </w:t>
      </w:r>
      <w:r w:rsidR="00677727" w:rsidRPr="00785CAE">
        <w:rPr>
          <w:rFonts w:ascii="Arial" w:hAnsi="Arial" w:cs="Arial"/>
          <w:spacing w:val="-2"/>
        </w:rPr>
        <w:t>Методы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</w:rPr>
        <w:t>испытаний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</w:rPr>
        <w:t>для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</w:rPr>
        <w:t>прикладных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</w:rPr>
        <w:t>задач</w:t>
      </w:r>
      <w:r w:rsidR="00677727" w:rsidRPr="003A210F">
        <w:rPr>
          <w:rFonts w:ascii="Arial" w:hAnsi="Arial" w:cs="Arial"/>
          <w:spacing w:val="-2"/>
        </w:rPr>
        <w:t xml:space="preserve">. </w:t>
      </w:r>
      <w:r w:rsidR="00677727" w:rsidRPr="00785CAE">
        <w:rPr>
          <w:rFonts w:ascii="Arial" w:hAnsi="Arial" w:cs="Arial"/>
          <w:spacing w:val="-2"/>
        </w:rPr>
        <w:t>Одежда</w:t>
      </w:r>
      <w:r w:rsidR="007334B4" w:rsidRPr="003A210F">
        <w:rPr>
          <w:rFonts w:ascii="Arial" w:hAnsi="Arial" w:cs="Arial"/>
          <w:spacing w:val="-2"/>
        </w:rPr>
        <w:t xml:space="preserve">. </w:t>
      </w:r>
      <w:r w:rsidR="009753E0" w:rsidRPr="009753E0">
        <w:rPr>
          <w:rFonts w:ascii="Arial" w:hAnsi="Arial" w:cs="Arial"/>
          <w:spacing w:val="-2"/>
        </w:rPr>
        <w:t>Определение электрического сопротивления</w:t>
      </w:r>
      <w:r w:rsidR="00677727" w:rsidRPr="003A210F">
        <w:rPr>
          <w:rFonts w:ascii="Arial" w:hAnsi="Arial" w:cs="Arial"/>
          <w:spacing w:val="-2"/>
        </w:rPr>
        <w:t>»</w:t>
      </w:r>
      <w:r w:rsidR="00677727" w:rsidRPr="003A210F" w:rsidDel="00AD5551">
        <w:rPr>
          <w:rFonts w:ascii="Arial" w:hAnsi="Arial" w:cs="Arial"/>
          <w:spacing w:val="-2"/>
        </w:rPr>
        <w:t xml:space="preserve"> </w:t>
      </w:r>
      <w:r w:rsidR="00677727" w:rsidRPr="003A210F">
        <w:rPr>
          <w:rFonts w:ascii="Arial" w:hAnsi="Arial" w:cs="Arial"/>
          <w:spacing w:val="-2"/>
        </w:rPr>
        <w:t>(«</w:t>
      </w:r>
      <w:r w:rsidR="00677727" w:rsidRPr="00785CAE">
        <w:rPr>
          <w:rFonts w:ascii="Arial" w:hAnsi="Arial" w:cs="Arial"/>
          <w:spacing w:val="-2"/>
          <w:lang w:val="en-US"/>
        </w:rPr>
        <w:t>Electrostatics</w:t>
      </w:r>
      <w:r w:rsidR="00677727" w:rsidRPr="003A210F">
        <w:rPr>
          <w:rFonts w:ascii="Arial" w:hAnsi="Arial" w:cs="Arial"/>
          <w:spacing w:val="-2"/>
        </w:rPr>
        <w:t xml:space="preserve"> — </w:t>
      </w:r>
      <w:r w:rsidR="00677727" w:rsidRPr="00785CAE">
        <w:rPr>
          <w:rFonts w:ascii="Arial" w:hAnsi="Arial" w:cs="Arial"/>
          <w:spacing w:val="-2"/>
          <w:lang w:val="en-US"/>
        </w:rPr>
        <w:t>Part</w:t>
      </w:r>
      <w:r w:rsidR="00677727" w:rsidRPr="003A210F">
        <w:rPr>
          <w:rFonts w:ascii="Arial" w:hAnsi="Arial" w:cs="Arial"/>
          <w:spacing w:val="-2"/>
        </w:rPr>
        <w:t xml:space="preserve"> 4-9: </w:t>
      </w:r>
      <w:r w:rsidR="00677727" w:rsidRPr="00785CAE">
        <w:rPr>
          <w:rFonts w:ascii="Arial" w:hAnsi="Arial" w:cs="Arial"/>
          <w:spacing w:val="-2"/>
          <w:lang w:val="en-US"/>
        </w:rPr>
        <w:t>Standard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  <w:lang w:val="en-US"/>
        </w:rPr>
        <w:t>test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  <w:lang w:val="en-US"/>
        </w:rPr>
        <w:t>methods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  <w:lang w:val="en-US"/>
        </w:rPr>
        <w:t>for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  <w:lang w:val="en-US"/>
        </w:rPr>
        <w:t>specific</w:t>
      </w:r>
      <w:r w:rsidR="00677727" w:rsidRPr="003A210F">
        <w:rPr>
          <w:rFonts w:ascii="Arial" w:hAnsi="Arial" w:cs="Arial"/>
          <w:spacing w:val="-2"/>
        </w:rPr>
        <w:t xml:space="preserve"> </w:t>
      </w:r>
      <w:r w:rsidR="00677727" w:rsidRPr="00785CAE">
        <w:rPr>
          <w:rFonts w:ascii="Arial" w:hAnsi="Arial" w:cs="Arial"/>
          <w:spacing w:val="-2"/>
          <w:lang w:val="en-US"/>
        </w:rPr>
        <w:t>applications</w:t>
      </w:r>
      <w:r w:rsidR="00677727" w:rsidRPr="003A210F">
        <w:rPr>
          <w:rFonts w:ascii="Arial" w:hAnsi="Arial" w:cs="Arial"/>
          <w:spacing w:val="-2"/>
        </w:rPr>
        <w:t xml:space="preserve"> – </w:t>
      </w:r>
      <w:r w:rsidR="00677727" w:rsidRPr="00785CAE">
        <w:rPr>
          <w:rFonts w:ascii="Arial" w:hAnsi="Arial" w:cs="Arial"/>
          <w:spacing w:val="-2"/>
          <w:lang w:val="en-US"/>
        </w:rPr>
        <w:t>Garments</w:t>
      </w:r>
      <w:r w:rsidR="007334B4" w:rsidRPr="003A210F">
        <w:rPr>
          <w:rFonts w:ascii="Arial" w:hAnsi="Arial" w:cs="Arial"/>
          <w:spacing w:val="-2"/>
        </w:rPr>
        <w:t xml:space="preserve"> – </w:t>
      </w:r>
      <w:r w:rsidR="007334B4" w:rsidRPr="007334B4">
        <w:rPr>
          <w:rFonts w:ascii="Arial" w:hAnsi="Arial" w:cs="Arial"/>
          <w:spacing w:val="-2"/>
          <w:lang w:val="en-US"/>
        </w:rPr>
        <w:t>Resistive</w:t>
      </w:r>
      <w:r w:rsidR="007334B4" w:rsidRPr="003A210F">
        <w:rPr>
          <w:rFonts w:ascii="Arial" w:hAnsi="Arial" w:cs="Arial"/>
          <w:spacing w:val="-2"/>
        </w:rPr>
        <w:t xml:space="preserve"> </w:t>
      </w:r>
      <w:r w:rsidR="007334B4" w:rsidRPr="007334B4">
        <w:rPr>
          <w:rFonts w:ascii="Arial" w:hAnsi="Arial" w:cs="Arial"/>
          <w:spacing w:val="-2"/>
          <w:lang w:val="en-US"/>
        </w:rPr>
        <w:t>characterization</w:t>
      </w:r>
      <w:r w:rsidR="00677727" w:rsidRPr="003A210F">
        <w:rPr>
          <w:rFonts w:ascii="Arial" w:hAnsi="Arial" w:cs="Arial"/>
          <w:spacing w:val="-2"/>
        </w:rPr>
        <w:t xml:space="preserve">», </w:t>
      </w:r>
      <w:r w:rsidR="00677727">
        <w:rPr>
          <w:rFonts w:ascii="Arial" w:hAnsi="Arial" w:cs="Arial"/>
          <w:spacing w:val="-2"/>
          <w:lang w:val="en-US"/>
        </w:rPr>
        <w:t>IDT</w:t>
      </w:r>
      <w:r w:rsidR="00677727" w:rsidRPr="003A210F">
        <w:rPr>
          <w:rFonts w:ascii="Arial" w:hAnsi="Arial" w:cs="Arial"/>
          <w:spacing w:val="-2"/>
        </w:rPr>
        <w:t>).</w:t>
      </w:r>
    </w:p>
    <w:p w14:paraId="720E9A11" w14:textId="77777777" w:rsidR="00677727" w:rsidRDefault="00677727" w:rsidP="00677727">
      <w:pPr>
        <w:pStyle w:val="af5"/>
        <w:spacing w:before="0" w:after="0" w:line="360" w:lineRule="auto"/>
        <w:ind w:right="-2" w:firstLine="709"/>
        <w:jc w:val="both"/>
        <w:rPr>
          <w:rFonts w:cs="Arial"/>
          <w:b w:val="0"/>
          <w:bCs/>
          <w:sz w:val="24"/>
        </w:rPr>
      </w:pPr>
      <w:r w:rsidRPr="00785CAE">
        <w:rPr>
          <w:rFonts w:cs="Arial"/>
          <w:b w:val="0"/>
          <w:bCs/>
          <w:sz w:val="24"/>
          <w:szCs w:val="24"/>
        </w:rPr>
        <w:t>Международный стандарт разработан техническим</w:t>
      </w:r>
      <w:r w:rsidRPr="007E7F17">
        <w:rPr>
          <w:rFonts w:cs="Arial"/>
          <w:b w:val="0"/>
          <w:bCs/>
          <w:sz w:val="24"/>
        </w:rPr>
        <w:t xml:space="preserve"> комитетом по стандартизации IEC/TC 101 «</w:t>
      </w:r>
      <w:r>
        <w:rPr>
          <w:rFonts w:cs="Arial"/>
          <w:b w:val="0"/>
          <w:bCs/>
          <w:sz w:val="24"/>
        </w:rPr>
        <w:t>Электростатика</w:t>
      </w:r>
      <w:r w:rsidRPr="007E7F17">
        <w:rPr>
          <w:rFonts w:cs="Arial"/>
          <w:b w:val="0"/>
          <w:bCs/>
          <w:sz w:val="24"/>
        </w:rPr>
        <w:t xml:space="preserve">». </w:t>
      </w:r>
      <w:bookmarkEnd w:id="0"/>
    </w:p>
    <w:p w14:paraId="3539765D" w14:textId="77777777" w:rsidR="00677727" w:rsidRPr="00BA373D" w:rsidRDefault="00677727" w:rsidP="00677727">
      <w:pPr>
        <w:pStyle w:val="af5"/>
        <w:spacing w:before="0" w:after="0" w:line="360" w:lineRule="auto"/>
        <w:ind w:firstLine="709"/>
        <w:jc w:val="both"/>
        <w:rPr>
          <w:rFonts w:cs="Arial"/>
          <w:b w:val="0"/>
          <w:bCs/>
          <w:sz w:val="24"/>
        </w:rPr>
      </w:pPr>
      <w:r w:rsidRPr="00BA373D">
        <w:rPr>
          <w:rFonts w:cs="Arial"/>
          <w:b w:val="0"/>
          <w:bCs/>
          <w:sz w:val="24"/>
        </w:rPr>
        <w:t>Наименование настоящего стандарта изменено относительно наименования указанного международного стандарта для приведения в соответствие с ГОСТ 1.5 (подраздел 3.6).</w:t>
      </w:r>
    </w:p>
    <w:p w14:paraId="787E8EBF" w14:textId="736792BC" w:rsidR="00677727" w:rsidRDefault="00677727" w:rsidP="00677727">
      <w:pPr>
        <w:pStyle w:val="af5"/>
        <w:spacing w:before="0" w:after="0" w:line="360" w:lineRule="auto"/>
        <w:ind w:firstLine="709"/>
        <w:jc w:val="both"/>
        <w:rPr>
          <w:rFonts w:cs="Arial"/>
          <w:b w:val="0"/>
          <w:bCs/>
          <w:sz w:val="24"/>
        </w:rPr>
      </w:pPr>
      <w:r w:rsidRPr="00BA373D">
        <w:rPr>
          <w:rFonts w:cs="Arial"/>
          <w:b w:val="0"/>
          <w:bCs/>
          <w:sz w:val="24"/>
        </w:rPr>
        <w:t>При применении настоящего стандарта рекомендуется использовать вместо ссылочных международных стандартов соответствующие</w:t>
      </w:r>
      <w:r w:rsidRPr="00677727">
        <w:rPr>
          <w:rFonts w:cs="Arial"/>
          <w:b w:val="0"/>
          <w:bCs/>
          <w:sz w:val="24"/>
        </w:rPr>
        <w:t xml:space="preserve"> </w:t>
      </w:r>
      <w:r>
        <w:rPr>
          <w:rFonts w:cs="Arial"/>
          <w:b w:val="0"/>
          <w:bCs/>
          <w:sz w:val="24"/>
        </w:rPr>
        <w:t>им</w:t>
      </w:r>
      <w:r w:rsidRPr="00BA373D">
        <w:rPr>
          <w:rFonts w:cs="Arial"/>
          <w:b w:val="0"/>
          <w:bCs/>
          <w:sz w:val="24"/>
        </w:rPr>
        <w:t xml:space="preserve"> межгосударственные стандарты, сведения о которых приведены в дополнительном приложении ДА.</w:t>
      </w:r>
    </w:p>
    <w:p w14:paraId="0A017CBA" w14:textId="5BFBA571" w:rsidR="001F22AF" w:rsidRPr="00677727" w:rsidRDefault="00677727" w:rsidP="00677727">
      <w:pPr>
        <w:pStyle w:val="af5"/>
        <w:spacing w:before="0" w:after="0" w:line="360" w:lineRule="auto"/>
        <w:ind w:firstLine="709"/>
        <w:jc w:val="both"/>
        <w:rPr>
          <w:rFonts w:cs="Arial"/>
          <w:b w:val="0"/>
          <w:bCs/>
          <w:sz w:val="24"/>
        </w:rPr>
      </w:pPr>
      <w:r>
        <w:rPr>
          <w:rFonts w:cs="Arial"/>
          <w:b w:val="0"/>
          <w:bCs/>
          <w:sz w:val="24"/>
          <w:szCs w:val="24"/>
        </w:rPr>
        <w:t xml:space="preserve">Дополнительные сноски в тексте стандарта, выделенные курсивом </w:t>
      </w:r>
      <w:r w:rsidRPr="0010298E">
        <w:rPr>
          <w:rFonts w:cs="Arial"/>
          <w:b w:val="0"/>
          <w:bCs/>
          <w:sz w:val="24"/>
          <w:szCs w:val="24"/>
        </w:rPr>
        <w:t>приведены для пояснения текста оригинала</w:t>
      </w:r>
      <w:r>
        <w:rPr>
          <w:rFonts w:cs="Arial"/>
          <w:b w:val="0"/>
          <w:bCs/>
          <w:sz w:val="24"/>
          <w:szCs w:val="24"/>
        </w:rPr>
        <w:t>.</w:t>
      </w:r>
    </w:p>
    <w:p w14:paraId="761AB48C" w14:textId="77777777" w:rsidR="00FF3681" w:rsidRDefault="00FF3681" w:rsidP="00FF3681">
      <w:pPr>
        <w:pStyle w:val="af5"/>
        <w:spacing w:before="0" w:after="0" w:line="360" w:lineRule="auto"/>
        <w:ind w:right="-2" w:firstLine="601"/>
        <w:jc w:val="both"/>
        <w:rPr>
          <w:rFonts w:cs="Arial"/>
          <w:b w:val="0"/>
          <w:bCs/>
        </w:rPr>
      </w:pPr>
    </w:p>
    <w:p w14:paraId="0C5F0CCD" w14:textId="671266CB" w:rsidR="00677727" w:rsidRPr="005A6ED9" w:rsidRDefault="00445419" w:rsidP="00677727">
      <w:pPr>
        <w:pStyle w:val="a"/>
        <w:numPr>
          <w:ilvl w:val="0"/>
          <w:numId w:val="0"/>
        </w:numPr>
        <w:tabs>
          <w:tab w:val="clear" w:pos="720"/>
        </w:tabs>
        <w:spacing w:before="0"/>
        <w:ind w:firstLine="567"/>
        <w:jc w:val="both"/>
        <w:rPr>
          <w:rStyle w:val="FontStyle42"/>
          <w:szCs w:val="22"/>
        </w:rPr>
      </w:pPr>
      <w:r w:rsidRPr="00DF68B5">
        <w:rPr>
          <w:rFonts w:ascii="Arial" w:hAnsi="Arial" w:cs="Arial"/>
          <w:snapToGrid w:val="0"/>
          <w:szCs w:val="22"/>
        </w:rPr>
        <w:t>5</w:t>
      </w:r>
      <w:r w:rsidR="00677727" w:rsidRPr="00DF68B5">
        <w:rPr>
          <w:rFonts w:ascii="Arial" w:hAnsi="Arial" w:cs="Arial"/>
          <w:snapToGrid w:val="0"/>
          <w:szCs w:val="22"/>
        </w:rPr>
        <w:t xml:space="preserve">   ВВЕДЕН </w:t>
      </w:r>
      <w:r w:rsidR="005A6ED9" w:rsidRPr="00DF68B5">
        <w:rPr>
          <w:rFonts w:ascii="Arial" w:hAnsi="Arial" w:cs="Arial"/>
          <w:snapToGrid w:val="0"/>
          <w:szCs w:val="22"/>
        </w:rPr>
        <w:t>ВЗАМЕН</w:t>
      </w:r>
      <w:r w:rsidR="005A6ED9">
        <w:rPr>
          <w:rFonts w:ascii="Arial" w:hAnsi="Arial" w:cs="Arial"/>
          <w:snapToGrid w:val="0"/>
          <w:szCs w:val="22"/>
        </w:rPr>
        <w:t xml:space="preserve"> ГОСТ </w:t>
      </w:r>
      <w:r w:rsidR="005A6ED9">
        <w:rPr>
          <w:rFonts w:ascii="Arial" w:hAnsi="Arial" w:cs="Arial"/>
          <w:snapToGrid w:val="0"/>
          <w:szCs w:val="22"/>
          <w:lang w:val="en-US"/>
        </w:rPr>
        <w:t>IEC</w:t>
      </w:r>
      <w:r w:rsidR="005A6ED9">
        <w:rPr>
          <w:rFonts w:ascii="Arial" w:hAnsi="Arial" w:cs="Arial"/>
          <w:snapToGrid w:val="0"/>
          <w:szCs w:val="22"/>
        </w:rPr>
        <w:t xml:space="preserve"> 61340-4-9-2021</w:t>
      </w:r>
    </w:p>
    <w:p w14:paraId="37477A59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  <w:r w:rsidRPr="005A6ED9">
        <w:rPr>
          <w:rFonts w:ascii="Arial" w:hAnsi="Arial" w:cs="Arial"/>
          <w:i/>
          <w:szCs w:val="22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4C2D83D2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  <w:r w:rsidRPr="005A6ED9">
        <w:rPr>
          <w:rFonts w:ascii="Arial" w:hAnsi="Arial" w:cs="Arial"/>
          <w:i/>
          <w:szCs w:val="22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0926E0D1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7F68969E" w14:textId="77777777" w:rsidR="005A6ED9" w:rsidRPr="005A6ED9" w:rsidRDefault="005A6ED9" w:rsidP="005A6ED9">
      <w:pPr>
        <w:spacing w:line="360" w:lineRule="auto"/>
        <w:jc w:val="both"/>
        <w:rPr>
          <w:rFonts w:ascii="Arial" w:hAnsi="Arial" w:cs="Arial"/>
          <w:i/>
          <w:szCs w:val="22"/>
        </w:rPr>
      </w:pPr>
    </w:p>
    <w:p w14:paraId="6A671904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1037A4C5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41B8C5C6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68881D36" w14:textId="77777777" w:rsidR="005A6ED9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i/>
          <w:szCs w:val="22"/>
        </w:rPr>
      </w:pPr>
    </w:p>
    <w:p w14:paraId="28CDE49A" w14:textId="48D58A1E" w:rsidR="00FF3681" w:rsidRPr="005A6ED9" w:rsidRDefault="005A6ED9" w:rsidP="005A6ED9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5A6ED9">
        <w:rPr>
          <w:rFonts w:ascii="Arial" w:hAnsi="Arial" w:cs="Arial"/>
          <w:szCs w:val="22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48C042E9" w14:textId="746E3EAE" w:rsidR="0044797C" w:rsidRPr="00466616" w:rsidRDefault="009E3870" w:rsidP="00466616">
      <w:pPr>
        <w:pStyle w:val="20"/>
        <w:tabs>
          <w:tab w:val="left" w:pos="0"/>
          <w:tab w:val="left" w:pos="392"/>
          <w:tab w:val="left" w:pos="540"/>
        </w:tabs>
        <w:spacing w:before="240" w:after="240" w:line="260" w:lineRule="exact"/>
        <w:jc w:val="center"/>
        <w:rPr>
          <w:rFonts w:cs="Arial"/>
          <w:snapToGrid/>
          <w:sz w:val="28"/>
          <w:szCs w:val="24"/>
        </w:rPr>
      </w:pPr>
      <w:r w:rsidRPr="00D552A9">
        <w:rPr>
          <w:rFonts w:ascii="Times New Roman" w:hAnsi="Times New Roman"/>
          <w:snapToGrid/>
          <w:szCs w:val="24"/>
        </w:rPr>
        <w:br w:type="page"/>
      </w:r>
      <w:r w:rsidR="00307A3F" w:rsidRPr="001D1941">
        <w:rPr>
          <w:rFonts w:cs="Arial"/>
          <w:b/>
          <w:sz w:val="28"/>
        </w:rPr>
        <w:lastRenderedPageBreak/>
        <w:t>Содержание</w:t>
      </w:r>
    </w:p>
    <w:p w14:paraId="12D3D0C5" w14:textId="77777777" w:rsidR="00423661" w:rsidRPr="00466616" w:rsidRDefault="00423661" w:rsidP="001A3D77">
      <w:pPr>
        <w:pStyle w:val="20"/>
        <w:numPr>
          <w:ilvl w:val="0"/>
          <w:numId w:val="5"/>
        </w:numPr>
        <w:tabs>
          <w:tab w:val="left" w:pos="0"/>
          <w:tab w:val="left" w:pos="392"/>
          <w:tab w:val="left" w:pos="540"/>
        </w:tabs>
        <w:spacing w:line="360" w:lineRule="auto"/>
        <w:ind w:left="357" w:hanging="357"/>
        <w:rPr>
          <w:rFonts w:cs="Arial"/>
          <w:szCs w:val="22"/>
        </w:rPr>
      </w:pPr>
      <w:r w:rsidRPr="00466616">
        <w:rPr>
          <w:rFonts w:cs="Arial"/>
          <w:szCs w:val="22"/>
        </w:rPr>
        <w:t>Область применения</w:t>
      </w:r>
      <w:r w:rsidR="001A3D77" w:rsidRPr="00466616">
        <w:rPr>
          <w:rFonts w:cs="Arial"/>
          <w:szCs w:val="22"/>
        </w:rPr>
        <w:t>…………………………………………………………………………</w:t>
      </w:r>
    </w:p>
    <w:p w14:paraId="62FCCD29" w14:textId="77777777" w:rsidR="00423661" w:rsidRPr="00466616" w:rsidRDefault="00423661" w:rsidP="001A3D77">
      <w:pPr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szCs w:val="22"/>
          <w:lang w:val="en-US"/>
        </w:rPr>
      </w:pPr>
      <w:r w:rsidRPr="00466616">
        <w:rPr>
          <w:rFonts w:ascii="Arial" w:hAnsi="Arial" w:cs="Arial"/>
          <w:szCs w:val="22"/>
        </w:rPr>
        <w:t>Нормативные ссылки</w:t>
      </w:r>
      <w:r w:rsidR="001A3D77" w:rsidRPr="00466616">
        <w:rPr>
          <w:rFonts w:ascii="Arial" w:hAnsi="Arial" w:cs="Arial"/>
          <w:szCs w:val="22"/>
        </w:rPr>
        <w:t>…………………………………………………………………………</w:t>
      </w:r>
    </w:p>
    <w:p w14:paraId="1757958F" w14:textId="77777777" w:rsidR="00423661" w:rsidRPr="00466616" w:rsidRDefault="00423661" w:rsidP="001A3D7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Cs w:val="22"/>
          <w:lang w:val="en-US"/>
        </w:rPr>
      </w:pPr>
      <w:r w:rsidRPr="00466616">
        <w:rPr>
          <w:rFonts w:ascii="Arial" w:hAnsi="Arial" w:cs="Arial"/>
          <w:szCs w:val="22"/>
        </w:rPr>
        <w:t>Термины и определения</w:t>
      </w:r>
      <w:r w:rsidR="001A3D77" w:rsidRPr="00466616">
        <w:rPr>
          <w:rFonts w:ascii="Arial" w:hAnsi="Arial" w:cs="Arial"/>
          <w:szCs w:val="22"/>
        </w:rPr>
        <w:t>……………………………………………………………………</w:t>
      </w:r>
    </w:p>
    <w:p w14:paraId="16114580" w14:textId="5AEFDD3D" w:rsidR="00423661" w:rsidRDefault="00F95C95" w:rsidP="001A3D7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Cs w:val="22"/>
        </w:rPr>
      </w:pPr>
      <w:r w:rsidRPr="00DC46F0">
        <w:rPr>
          <w:rFonts w:ascii="Arial" w:hAnsi="Arial" w:cs="Arial"/>
          <w:szCs w:val="22"/>
        </w:rPr>
        <w:t xml:space="preserve">Условия </w:t>
      </w:r>
      <w:r w:rsidR="004F170A" w:rsidRPr="00DC46F0">
        <w:rPr>
          <w:rFonts w:ascii="Arial" w:hAnsi="Arial" w:cs="Arial"/>
          <w:szCs w:val="22"/>
        </w:rPr>
        <w:t>для выдержки и испытания образцов</w:t>
      </w:r>
      <w:r w:rsidR="004F170A" w:rsidRPr="00466616">
        <w:rPr>
          <w:rFonts w:ascii="Arial" w:hAnsi="Arial" w:cs="Arial"/>
          <w:szCs w:val="22"/>
        </w:rPr>
        <w:t xml:space="preserve"> </w:t>
      </w:r>
      <w:r w:rsidR="001A3D77" w:rsidRPr="00466616">
        <w:rPr>
          <w:rFonts w:ascii="Arial" w:hAnsi="Arial" w:cs="Arial"/>
          <w:szCs w:val="22"/>
        </w:rPr>
        <w:t>…………</w:t>
      </w:r>
      <w:r w:rsidR="004F170A" w:rsidRPr="00466616">
        <w:rPr>
          <w:rFonts w:ascii="Arial" w:hAnsi="Arial" w:cs="Arial"/>
          <w:szCs w:val="22"/>
        </w:rPr>
        <w:t>…………………</w:t>
      </w:r>
      <w:r w:rsidR="001A3D77" w:rsidRPr="00466616">
        <w:rPr>
          <w:rFonts w:ascii="Arial" w:hAnsi="Arial" w:cs="Arial"/>
          <w:szCs w:val="22"/>
        </w:rPr>
        <w:t>…….</w:t>
      </w:r>
    </w:p>
    <w:p w14:paraId="6207E2D0" w14:textId="501A5C64" w:rsidR="004F170A" w:rsidRPr="00466616" w:rsidRDefault="004F170A" w:rsidP="001A3D77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>Оборудование и материалы</w:t>
      </w:r>
      <w:r w:rsidR="00313E33" w:rsidRPr="00466616">
        <w:rPr>
          <w:rFonts w:ascii="Arial" w:hAnsi="Arial" w:cs="Arial"/>
          <w:szCs w:val="22"/>
        </w:rPr>
        <w:t>…………………………………………………………..</w:t>
      </w:r>
    </w:p>
    <w:p w14:paraId="63953714" w14:textId="5578C3CD" w:rsidR="004F170A" w:rsidRDefault="00397929" w:rsidP="008D20E2">
      <w:pPr>
        <w:pStyle w:val="af8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397929">
        <w:rPr>
          <w:rFonts w:ascii="Arial" w:hAnsi="Arial" w:cs="Arial"/>
          <w:szCs w:val="22"/>
        </w:rPr>
        <w:t xml:space="preserve">Средства измерения сопротивления </w:t>
      </w:r>
      <w:r w:rsidR="00466616" w:rsidRPr="008D20E2">
        <w:rPr>
          <w:rFonts w:ascii="Arial" w:hAnsi="Arial" w:cs="Arial"/>
          <w:szCs w:val="22"/>
        </w:rPr>
        <w:t>…………………………………</w:t>
      </w:r>
      <w:r w:rsidR="00313E33" w:rsidRPr="008D20E2">
        <w:rPr>
          <w:rFonts w:ascii="Arial" w:hAnsi="Arial" w:cs="Arial"/>
          <w:szCs w:val="22"/>
        </w:rPr>
        <w:t>….</w:t>
      </w:r>
    </w:p>
    <w:p w14:paraId="49B1D3B8" w14:textId="59EFBA6F" w:rsidR="006E2925" w:rsidRDefault="006E2925" w:rsidP="008D20E2">
      <w:pPr>
        <w:pStyle w:val="af8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6E2925">
        <w:rPr>
          <w:rFonts w:ascii="Arial" w:hAnsi="Arial" w:cs="Arial"/>
          <w:szCs w:val="22"/>
        </w:rPr>
        <w:t>Электроды для измерения сопротивлени</w:t>
      </w:r>
      <w:r>
        <w:rPr>
          <w:rFonts w:ascii="Arial" w:hAnsi="Arial" w:cs="Arial"/>
          <w:szCs w:val="22"/>
        </w:rPr>
        <w:t>я…………………………………………</w:t>
      </w:r>
    </w:p>
    <w:p w14:paraId="5CD0283D" w14:textId="576E41B7" w:rsidR="006E2925" w:rsidRPr="008D20E2" w:rsidRDefault="006E2925" w:rsidP="008D20E2">
      <w:pPr>
        <w:pStyle w:val="af8"/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6E2925">
        <w:rPr>
          <w:rFonts w:ascii="Arial" w:hAnsi="Arial" w:cs="Arial"/>
          <w:szCs w:val="22"/>
        </w:rPr>
        <w:t>Опорная поверхность</w:t>
      </w:r>
      <w:r>
        <w:rPr>
          <w:rFonts w:ascii="Arial" w:hAnsi="Arial" w:cs="Arial"/>
          <w:szCs w:val="22"/>
        </w:rPr>
        <w:t>………………………………………………………………….</w:t>
      </w:r>
    </w:p>
    <w:p w14:paraId="63A21B42" w14:textId="38D2A378" w:rsidR="00423661" w:rsidRPr="00466616" w:rsidRDefault="004F170A" w:rsidP="008D20E2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>Методы испытаний</w:t>
      </w:r>
      <w:r w:rsidR="001A3D77" w:rsidRPr="00466616">
        <w:rPr>
          <w:rFonts w:ascii="Arial" w:hAnsi="Arial" w:cs="Arial"/>
          <w:szCs w:val="22"/>
        </w:rPr>
        <w:t>………………………………………………………</w:t>
      </w:r>
      <w:r w:rsidR="00313E33" w:rsidRPr="00466616">
        <w:rPr>
          <w:rFonts w:ascii="Arial" w:hAnsi="Arial" w:cs="Arial"/>
          <w:szCs w:val="22"/>
        </w:rPr>
        <w:t>………………..</w:t>
      </w:r>
      <w:r w:rsidRPr="00466616">
        <w:rPr>
          <w:rFonts w:ascii="Arial" w:hAnsi="Arial" w:cs="Arial"/>
          <w:szCs w:val="22"/>
        </w:rPr>
        <w:t>…..</w:t>
      </w:r>
    </w:p>
    <w:p w14:paraId="5CFCABAF" w14:textId="0B60FF5E" w:rsidR="004F170A" w:rsidRPr="00466616" w:rsidRDefault="002D2DAA" w:rsidP="008D20E2">
      <w:pPr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4F170A" w:rsidRPr="00466616">
        <w:rPr>
          <w:rFonts w:ascii="Arial" w:hAnsi="Arial" w:cs="Arial"/>
          <w:szCs w:val="22"/>
        </w:rPr>
        <w:t>Подготовк</w:t>
      </w:r>
      <w:r w:rsidR="00466616">
        <w:rPr>
          <w:rFonts w:ascii="Arial" w:hAnsi="Arial" w:cs="Arial"/>
          <w:szCs w:val="22"/>
        </w:rPr>
        <w:t>а образцов……………………………………………………</w:t>
      </w:r>
      <w:r w:rsidR="004F170A" w:rsidRPr="00466616">
        <w:rPr>
          <w:rFonts w:ascii="Arial" w:hAnsi="Arial" w:cs="Arial"/>
          <w:szCs w:val="22"/>
        </w:rPr>
        <w:t>………</w:t>
      </w:r>
      <w:r w:rsidR="00313E33" w:rsidRPr="00466616">
        <w:rPr>
          <w:rFonts w:ascii="Arial" w:hAnsi="Arial" w:cs="Arial"/>
          <w:szCs w:val="22"/>
        </w:rPr>
        <w:t>……</w:t>
      </w:r>
      <w:r w:rsidR="004F170A" w:rsidRPr="00466616">
        <w:rPr>
          <w:rFonts w:ascii="Arial" w:hAnsi="Arial" w:cs="Arial"/>
          <w:szCs w:val="22"/>
        </w:rPr>
        <w:t>….</w:t>
      </w:r>
    </w:p>
    <w:p w14:paraId="6CA5F85A" w14:textId="29319CA6" w:rsidR="004F170A" w:rsidRPr="00466616" w:rsidRDefault="002D2DAA" w:rsidP="008D20E2">
      <w:pPr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24248C" w:rsidRPr="00466616">
        <w:rPr>
          <w:rFonts w:ascii="Arial" w:hAnsi="Arial" w:cs="Arial"/>
          <w:szCs w:val="22"/>
        </w:rPr>
        <w:t xml:space="preserve">Требования </w:t>
      </w:r>
      <w:r w:rsidR="00466616">
        <w:rPr>
          <w:rFonts w:ascii="Arial" w:hAnsi="Arial" w:cs="Arial"/>
          <w:szCs w:val="22"/>
        </w:rPr>
        <w:t xml:space="preserve">к </w:t>
      </w:r>
      <w:r w:rsidR="00085114">
        <w:rPr>
          <w:rFonts w:ascii="Arial" w:hAnsi="Arial" w:cs="Arial"/>
          <w:szCs w:val="22"/>
        </w:rPr>
        <w:t>условиям испытаний</w:t>
      </w:r>
      <w:r w:rsidR="00466616">
        <w:rPr>
          <w:rFonts w:ascii="Arial" w:hAnsi="Arial" w:cs="Arial"/>
          <w:szCs w:val="22"/>
        </w:rPr>
        <w:t>……………………………………</w:t>
      </w:r>
      <w:r w:rsidR="00313E33" w:rsidRPr="00466616">
        <w:rPr>
          <w:rFonts w:ascii="Arial" w:hAnsi="Arial" w:cs="Arial"/>
          <w:szCs w:val="22"/>
        </w:rPr>
        <w:t>….</w:t>
      </w:r>
      <w:r w:rsidR="0024248C" w:rsidRPr="00466616">
        <w:rPr>
          <w:rFonts w:ascii="Arial" w:hAnsi="Arial" w:cs="Arial"/>
          <w:szCs w:val="22"/>
        </w:rPr>
        <w:t>………..</w:t>
      </w:r>
    </w:p>
    <w:p w14:paraId="36357BF3" w14:textId="2DCEA8D2" w:rsidR="0024248C" w:rsidRPr="00466616" w:rsidRDefault="002D2DAA" w:rsidP="008D20E2">
      <w:pPr>
        <w:numPr>
          <w:ilvl w:val="1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  <w:r w:rsidR="0024248C" w:rsidRPr="00466616">
        <w:rPr>
          <w:rFonts w:ascii="Arial" w:hAnsi="Arial" w:cs="Arial"/>
          <w:szCs w:val="22"/>
        </w:rPr>
        <w:t>Проведение</w:t>
      </w:r>
      <w:r w:rsidR="00466616">
        <w:rPr>
          <w:rFonts w:ascii="Arial" w:hAnsi="Arial" w:cs="Arial"/>
          <w:szCs w:val="22"/>
        </w:rPr>
        <w:t xml:space="preserve"> испытаний………………………………………………………</w:t>
      </w:r>
      <w:r w:rsidR="00313E33" w:rsidRPr="00466616">
        <w:rPr>
          <w:rFonts w:ascii="Arial" w:hAnsi="Arial" w:cs="Arial"/>
          <w:szCs w:val="22"/>
        </w:rPr>
        <w:t>…..</w:t>
      </w:r>
      <w:r w:rsidR="0024248C" w:rsidRPr="00466616">
        <w:rPr>
          <w:rFonts w:ascii="Arial" w:hAnsi="Arial" w:cs="Arial"/>
          <w:szCs w:val="22"/>
        </w:rPr>
        <w:t>……….</w:t>
      </w:r>
    </w:p>
    <w:p w14:paraId="1A56052A" w14:textId="547651B2" w:rsidR="00423661" w:rsidRPr="00466616" w:rsidRDefault="00D718BF" w:rsidP="008D20E2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Подтверждение соответствия</w:t>
      </w:r>
      <w:r w:rsidR="00466616">
        <w:rPr>
          <w:rFonts w:ascii="Arial" w:hAnsi="Arial" w:cs="Arial"/>
          <w:szCs w:val="22"/>
        </w:rPr>
        <w:t>…………………………………</w:t>
      </w:r>
      <w:r w:rsidR="001A3D77" w:rsidRPr="00466616">
        <w:rPr>
          <w:rFonts w:ascii="Arial" w:hAnsi="Arial" w:cs="Arial"/>
          <w:szCs w:val="22"/>
        </w:rPr>
        <w:t>……………</w:t>
      </w:r>
      <w:r w:rsidR="007166A0">
        <w:rPr>
          <w:rFonts w:ascii="Arial" w:hAnsi="Arial" w:cs="Arial"/>
          <w:szCs w:val="22"/>
        </w:rPr>
        <w:t>………………</w:t>
      </w:r>
    </w:p>
    <w:p w14:paraId="7110CF0E" w14:textId="65CE715A" w:rsidR="00423661" w:rsidRPr="00466616" w:rsidRDefault="006E2925" w:rsidP="008D20E2">
      <w:pPr>
        <w:numPr>
          <w:ilvl w:val="0"/>
          <w:numId w:val="16"/>
        </w:num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Протокол испытаний</w:t>
      </w:r>
      <w:r w:rsidR="0024248C" w:rsidRPr="00466616">
        <w:rPr>
          <w:rFonts w:ascii="Arial" w:hAnsi="Arial" w:cs="Arial"/>
          <w:szCs w:val="22"/>
        </w:rPr>
        <w:t>…</w:t>
      </w:r>
      <w:r w:rsidR="00466616">
        <w:rPr>
          <w:rFonts w:ascii="Arial" w:hAnsi="Arial" w:cs="Arial"/>
          <w:szCs w:val="22"/>
        </w:rPr>
        <w:t>……………………………</w:t>
      </w:r>
      <w:r w:rsidR="001A3D77" w:rsidRPr="00466616">
        <w:rPr>
          <w:rFonts w:ascii="Arial" w:hAnsi="Arial" w:cs="Arial"/>
          <w:szCs w:val="22"/>
        </w:rPr>
        <w:t>………………</w:t>
      </w:r>
      <w:r w:rsidR="00313E33" w:rsidRPr="00466616">
        <w:rPr>
          <w:rFonts w:ascii="Arial" w:hAnsi="Arial" w:cs="Arial"/>
          <w:szCs w:val="22"/>
        </w:rPr>
        <w:t>………..</w:t>
      </w:r>
      <w:r w:rsidR="001A3D77" w:rsidRPr="00466616">
        <w:rPr>
          <w:rFonts w:ascii="Arial" w:hAnsi="Arial" w:cs="Arial"/>
          <w:szCs w:val="22"/>
        </w:rPr>
        <w:t>………………</w:t>
      </w:r>
    </w:p>
    <w:p w14:paraId="2CE45222" w14:textId="63801DCD" w:rsidR="0024248C" w:rsidRPr="00466616" w:rsidRDefault="0024248C" w:rsidP="0044797C">
      <w:p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 xml:space="preserve">Приложение А (справочное) </w:t>
      </w:r>
      <w:r w:rsidR="007166A0" w:rsidRPr="007166A0">
        <w:rPr>
          <w:rFonts w:ascii="Arial" w:hAnsi="Arial" w:cs="Arial"/>
          <w:szCs w:val="22"/>
        </w:rPr>
        <w:t>Типы одежды и допустимые значения сопротивления</w:t>
      </w:r>
      <w:r w:rsidR="00466616">
        <w:rPr>
          <w:rFonts w:ascii="Arial" w:hAnsi="Arial" w:cs="Arial"/>
          <w:szCs w:val="22"/>
        </w:rPr>
        <w:t>…</w:t>
      </w:r>
      <w:r w:rsidRPr="00466616">
        <w:rPr>
          <w:rFonts w:ascii="Arial" w:hAnsi="Arial" w:cs="Arial"/>
          <w:szCs w:val="22"/>
        </w:rPr>
        <w:t>.</w:t>
      </w:r>
    </w:p>
    <w:p w14:paraId="4E2FBA8B" w14:textId="19331B92" w:rsidR="0024248C" w:rsidRDefault="0024248C" w:rsidP="0044797C">
      <w:pPr>
        <w:spacing w:line="360" w:lineRule="auto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szCs w:val="22"/>
        </w:rPr>
        <w:t>Приложение В (справочно</w:t>
      </w:r>
      <w:r w:rsidR="00466616">
        <w:rPr>
          <w:rFonts w:ascii="Arial" w:hAnsi="Arial" w:cs="Arial"/>
          <w:szCs w:val="22"/>
        </w:rPr>
        <w:t xml:space="preserve">е) Протокол </w:t>
      </w:r>
      <w:r w:rsidR="00397929">
        <w:rPr>
          <w:rFonts w:ascii="Arial" w:hAnsi="Arial" w:cs="Arial"/>
          <w:szCs w:val="22"/>
        </w:rPr>
        <w:t xml:space="preserve">испытаний </w:t>
      </w:r>
      <w:r w:rsidR="00466616">
        <w:rPr>
          <w:rFonts w:ascii="Arial" w:hAnsi="Arial" w:cs="Arial"/>
          <w:szCs w:val="22"/>
        </w:rPr>
        <w:t>(пример)…………………</w:t>
      </w:r>
      <w:r w:rsidR="00397929">
        <w:rPr>
          <w:rFonts w:ascii="Arial" w:hAnsi="Arial" w:cs="Arial"/>
          <w:szCs w:val="22"/>
        </w:rPr>
        <w:t>…</w:t>
      </w:r>
      <w:r w:rsidRPr="00466616">
        <w:rPr>
          <w:rFonts w:ascii="Arial" w:hAnsi="Arial" w:cs="Arial"/>
          <w:szCs w:val="22"/>
        </w:rPr>
        <w:t>………….</w:t>
      </w:r>
    </w:p>
    <w:p w14:paraId="199AD6FD" w14:textId="14403527" w:rsidR="007166A0" w:rsidRPr="00466616" w:rsidRDefault="007166A0" w:rsidP="0044797C">
      <w:pPr>
        <w:spacing w:line="360" w:lineRule="auto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Приложение ДА (справочное) </w:t>
      </w:r>
      <w:r w:rsidRPr="007166A0">
        <w:rPr>
          <w:rFonts w:ascii="Arial" w:hAnsi="Arial" w:cs="Arial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rFonts w:ascii="Arial" w:hAnsi="Arial" w:cs="Arial"/>
          <w:szCs w:val="22"/>
        </w:rPr>
        <w:t>……………………………………………..</w:t>
      </w:r>
    </w:p>
    <w:p w14:paraId="18143852" w14:textId="7F8FFFE9" w:rsidR="0044797C" w:rsidRPr="00466616" w:rsidRDefault="00466616" w:rsidP="0044797C">
      <w:pPr>
        <w:spacing w:line="360" w:lineRule="auto"/>
        <w:jc w:val="both"/>
        <w:rPr>
          <w:rFonts w:ascii="Arial" w:hAnsi="Arial" w:cs="Arial"/>
          <w:sz w:val="28"/>
          <w:szCs w:val="22"/>
        </w:rPr>
      </w:pPr>
      <w:r>
        <w:rPr>
          <w:rFonts w:ascii="Arial" w:hAnsi="Arial" w:cs="Arial"/>
          <w:szCs w:val="22"/>
        </w:rPr>
        <w:t>Библиография………………………………………</w:t>
      </w:r>
      <w:r w:rsidR="0044797C" w:rsidRPr="00466616">
        <w:rPr>
          <w:rFonts w:ascii="Arial" w:hAnsi="Arial" w:cs="Arial"/>
          <w:szCs w:val="22"/>
        </w:rPr>
        <w:t>………………………</w:t>
      </w:r>
      <w:r w:rsidR="00313E33" w:rsidRPr="00466616">
        <w:rPr>
          <w:rFonts w:ascii="Arial" w:hAnsi="Arial" w:cs="Arial"/>
          <w:szCs w:val="22"/>
        </w:rPr>
        <w:t>….</w:t>
      </w:r>
      <w:r w:rsidR="0044797C" w:rsidRPr="00466616">
        <w:rPr>
          <w:rFonts w:ascii="Arial" w:hAnsi="Arial" w:cs="Arial"/>
          <w:szCs w:val="22"/>
        </w:rPr>
        <w:t>…………………..</w:t>
      </w:r>
    </w:p>
    <w:p w14:paraId="5AC162C0" w14:textId="77777777" w:rsidR="00451A8B" w:rsidRPr="00D66AF5" w:rsidRDefault="00937D6A" w:rsidP="0086424C">
      <w:pPr>
        <w:spacing w:line="360" w:lineRule="auto"/>
        <w:jc w:val="center"/>
        <w:rPr>
          <w:rFonts w:ascii="Arial" w:hAnsi="Arial"/>
          <w:b/>
          <w:sz w:val="28"/>
        </w:rPr>
      </w:pPr>
      <w:r w:rsidRPr="0086424C">
        <w:br w:type="page"/>
      </w:r>
      <w:bookmarkStart w:id="1" w:name="_Toc301961345"/>
      <w:r w:rsidR="00565FD4" w:rsidRPr="00D66AF5">
        <w:rPr>
          <w:rFonts w:ascii="Arial" w:hAnsi="Arial"/>
          <w:b/>
          <w:sz w:val="28"/>
        </w:rPr>
        <w:lastRenderedPageBreak/>
        <w:t>Введение</w:t>
      </w:r>
      <w:bookmarkEnd w:id="1"/>
    </w:p>
    <w:p w14:paraId="47F64C19" w14:textId="33C4DD2C" w:rsidR="000563E8" w:rsidRPr="00D66AF5" w:rsidRDefault="006B5CEE" w:rsidP="009E4702">
      <w:pPr>
        <w:pStyle w:val="1OsnAbz"/>
        <w:spacing w:line="360" w:lineRule="auto"/>
        <w:ind w:firstLine="709"/>
        <w:rPr>
          <w:sz w:val="24"/>
        </w:rPr>
      </w:pPr>
      <w:r>
        <w:rPr>
          <w:sz w:val="24"/>
        </w:rPr>
        <w:t>Настоящий с</w:t>
      </w:r>
      <w:r w:rsidR="00785CAE">
        <w:rPr>
          <w:sz w:val="24"/>
        </w:rPr>
        <w:t>тандарт</w:t>
      </w:r>
      <w:r w:rsidR="000563E8" w:rsidRPr="00D66AF5">
        <w:rPr>
          <w:sz w:val="24"/>
        </w:rPr>
        <w:t xml:space="preserve"> содержит методы </w:t>
      </w:r>
      <w:r>
        <w:rPr>
          <w:sz w:val="24"/>
        </w:rPr>
        <w:t xml:space="preserve">испытания для </w:t>
      </w:r>
      <w:r w:rsidR="000563E8" w:rsidRPr="00D66AF5">
        <w:rPr>
          <w:sz w:val="24"/>
        </w:rPr>
        <w:t xml:space="preserve">оценки электрического сопротивления </w:t>
      </w:r>
      <w:r w:rsidR="00C61CE6">
        <w:rPr>
          <w:sz w:val="24"/>
        </w:rPr>
        <w:t xml:space="preserve">предметов </w:t>
      </w:r>
      <w:r w:rsidR="000563E8" w:rsidRPr="00D66AF5">
        <w:rPr>
          <w:sz w:val="24"/>
        </w:rPr>
        <w:t>одежды</w:t>
      </w:r>
      <w:r w:rsidR="00F95C95" w:rsidRPr="00D66AF5">
        <w:rPr>
          <w:sz w:val="24"/>
        </w:rPr>
        <w:t xml:space="preserve"> с поверхностью из </w:t>
      </w:r>
      <w:r w:rsidR="000563E8" w:rsidRPr="00D66AF5">
        <w:rPr>
          <w:sz w:val="24"/>
        </w:rPr>
        <w:t>проводящи</w:t>
      </w:r>
      <w:r w:rsidR="00F95C95" w:rsidRPr="00D66AF5">
        <w:rPr>
          <w:sz w:val="24"/>
        </w:rPr>
        <w:t>х или</w:t>
      </w:r>
      <w:r w:rsidR="000563E8" w:rsidRPr="00D66AF5">
        <w:rPr>
          <w:sz w:val="24"/>
        </w:rPr>
        <w:t xml:space="preserve"> рассеивающи</w:t>
      </w:r>
      <w:r w:rsidR="00F95C95" w:rsidRPr="00D66AF5">
        <w:rPr>
          <w:sz w:val="24"/>
        </w:rPr>
        <w:t>х</w:t>
      </w:r>
      <w:r w:rsidR="000563E8" w:rsidRPr="00D66AF5">
        <w:rPr>
          <w:sz w:val="24"/>
        </w:rPr>
        <w:t xml:space="preserve"> материал</w:t>
      </w:r>
      <w:r w:rsidR="00F95C95" w:rsidRPr="00D66AF5">
        <w:rPr>
          <w:sz w:val="24"/>
        </w:rPr>
        <w:t>ов и</w:t>
      </w:r>
      <w:r w:rsidR="002B28DC">
        <w:rPr>
          <w:sz w:val="24"/>
        </w:rPr>
        <w:t>ли</w:t>
      </w:r>
      <w:r w:rsidR="00F95C95" w:rsidRPr="00D66AF5">
        <w:rPr>
          <w:sz w:val="24"/>
        </w:rPr>
        <w:t xml:space="preserve"> компонентов</w:t>
      </w:r>
      <w:r w:rsidR="000563E8" w:rsidRPr="00D66AF5">
        <w:rPr>
          <w:sz w:val="24"/>
        </w:rPr>
        <w:t xml:space="preserve">, </w:t>
      </w:r>
      <w:r w:rsidR="000563E8" w:rsidRPr="00C22006">
        <w:rPr>
          <w:sz w:val="24"/>
        </w:rPr>
        <w:t>используем</w:t>
      </w:r>
      <w:r w:rsidR="00F95C95" w:rsidRPr="00C22006">
        <w:rPr>
          <w:sz w:val="24"/>
        </w:rPr>
        <w:t>ой</w:t>
      </w:r>
      <w:r w:rsidR="000563E8" w:rsidRPr="00C22006">
        <w:rPr>
          <w:sz w:val="24"/>
        </w:rPr>
        <w:t xml:space="preserve"> в электронной промышленности для </w:t>
      </w:r>
      <w:r w:rsidR="002B28DC">
        <w:rPr>
          <w:sz w:val="24"/>
        </w:rPr>
        <w:t>контроля</w:t>
      </w:r>
      <w:r w:rsidR="000563E8" w:rsidRPr="00C22006">
        <w:rPr>
          <w:sz w:val="24"/>
        </w:rPr>
        <w:t xml:space="preserve"> электростатических разрядов. </w:t>
      </w:r>
      <w:r>
        <w:rPr>
          <w:sz w:val="24"/>
        </w:rPr>
        <w:t>Настоящий с</w:t>
      </w:r>
      <w:r w:rsidR="00A3305A">
        <w:rPr>
          <w:sz w:val="24"/>
        </w:rPr>
        <w:t>тандарт</w:t>
      </w:r>
      <w:r w:rsidR="000563E8" w:rsidRPr="00DF68B5">
        <w:rPr>
          <w:sz w:val="24"/>
        </w:rPr>
        <w:t xml:space="preserve"> устанавливает методы измерений электрического со</w:t>
      </w:r>
      <w:r w:rsidR="00A837AD" w:rsidRPr="00DF68B5">
        <w:rPr>
          <w:sz w:val="24"/>
        </w:rPr>
        <w:t xml:space="preserve">противления, </w:t>
      </w:r>
      <w:r w:rsidR="00DD2407" w:rsidRPr="00DF68B5">
        <w:rPr>
          <w:sz w:val="24"/>
        </w:rPr>
        <w:t xml:space="preserve">в т.ч. при испытаниях системы одежды, </w:t>
      </w:r>
      <w:r w:rsidR="002B28DC">
        <w:rPr>
          <w:sz w:val="24"/>
        </w:rPr>
        <w:t>обеспечивающей</w:t>
      </w:r>
      <w:r w:rsidR="00DD2407" w:rsidRPr="00DF68B5">
        <w:rPr>
          <w:sz w:val="24"/>
        </w:rPr>
        <w:t xml:space="preserve"> заземление персонала.</w:t>
      </w:r>
    </w:p>
    <w:p w14:paraId="4ED22795" w14:textId="2723B997" w:rsidR="000563E8" w:rsidRPr="00D66AF5" w:rsidRDefault="000563E8" w:rsidP="000563E8">
      <w:pPr>
        <w:pStyle w:val="1OsnAbz"/>
        <w:spacing w:line="360" w:lineRule="auto"/>
        <w:ind w:firstLine="709"/>
        <w:rPr>
          <w:sz w:val="24"/>
        </w:rPr>
      </w:pPr>
      <w:r w:rsidRPr="00D66AF5">
        <w:rPr>
          <w:sz w:val="24"/>
        </w:rPr>
        <w:t xml:space="preserve">Одежда, изготовленная из синтетических волокон, является распространенным источником возникновения электростатического заряда. </w:t>
      </w:r>
      <w:r w:rsidRPr="00214004">
        <w:rPr>
          <w:sz w:val="24"/>
        </w:rPr>
        <w:t xml:space="preserve">Применение </w:t>
      </w:r>
      <w:r w:rsidR="00C61CE6">
        <w:rPr>
          <w:sz w:val="24"/>
        </w:rPr>
        <w:t xml:space="preserve">подходящего предмета </w:t>
      </w:r>
      <w:r w:rsidRPr="00214004">
        <w:rPr>
          <w:sz w:val="24"/>
        </w:rPr>
        <w:t>антистатической</w:t>
      </w:r>
      <w:r w:rsidRPr="00D66AF5">
        <w:rPr>
          <w:sz w:val="24"/>
        </w:rPr>
        <w:t xml:space="preserve"> одежды поверх личной может снизить эффект от такого заряда. </w:t>
      </w:r>
      <w:r w:rsidR="007334B4" w:rsidRPr="007334B4">
        <w:rPr>
          <w:sz w:val="24"/>
        </w:rPr>
        <w:t>Для эффективной защиты от электростатических зарядов и электростатических полей личной одежды персонала</w:t>
      </w:r>
      <w:r w:rsidR="00C61CE6">
        <w:rPr>
          <w:sz w:val="24"/>
        </w:rPr>
        <w:t>, предмет</w:t>
      </w:r>
      <w:r w:rsidR="007334B4" w:rsidRPr="007334B4">
        <w:rPr>
          <w:sz w:val="24"/>
        </w:rPr>
        <w:t xml:space="preserve"> антистатическ</w:t>
      </w:r>
      <w:r w:rsidR="00C61CE6">
        <w:rPr>
          <w:sz w:val="24"/>
        </w:rPr>
        <w:t>ой</w:t>
      </w:r>
      <w:r w:rsidR="007334B4" w:rsidRPr="007334B4">
        <w:rPr>
          <w:sz w:val="24"/>
        </w:rPr>
        <w:t xml:space="preserve"> одежд</w:t>
      </w:r>
      <w:r w:rsidR="00C61CE6">
        <w:rPr>
          <w:sz w:val="24"/>
        </w:rPr>
        <w:t>ы</w:t>
      </w:r>
      <w:r w:rsidR="007334B4" w:rsidRPr="007334B4">
        <w:rPr>
          <w:sz w:val="24"/>
        </w:rPr>
        <w:t xml:space="preserve"> долж</w:t>
      </w:r>
      <w:r w:rsidR="00C61CE6">
        <w:rPr>
          <w:sz w:val="24"/>
        </w:rPr>
        <w:t>ен</w:t>
      </w:r>
      <w:r w:rsidR="007334B4" w:rsidRPr="007334B4">
        <w:rPr>
          <w:sz w:val="24"/>
        </w:rPr>
        <w:t xml:space="preserve"> быть заземлен.</w:t>
      </w:r>
    </w:p>
    <w:p w14:paraId="6F456A6C" w14:textId="02337EA6" w:rsidR="000563E8" w:rsidRPr="00D66AF5" w:rsidRDefault="007904FB" w:rsidP="000563E8">
      <w:pPr>
        <w:pStyle w:val="1OsnAbz"/>
        <w:spacing w:line="360" w:lineRule="auto"/>
        <w:ind w:firstLine="709"/>
        <w:rPr>
          <w:sz w:val="24"/>
        </w:rPr>
      </w:pPr>
      <w:r>
        <w:rPr>
          <w:sz w:val="24"/>
        </w:rPr>
        <w:t>В</w:t>
      </w:r>
      <w:r w:rsidR="00193E2E">
        <w:rPr>
          <w:sz w:val="24"/>
        </w:rPr>
        <w:t xml:space="preserve"> </w:t>
      </w:r>
      <w:r w:rsidR="009E4702">
        <w:rPr>
          <w:sz w:val="24"/>
        </w:rPr>
        <w:t xml:space="preserve">данном </w:t>
      </w:r>
      <w:r w:rsidR="00193E2E">
        <w:rPr>
          <w:sz w:val="24"/>
        </w:rPr>
        <w:t xml:space="preserve">стандарте рассмотрены </w:t>
      </w:r>
      <w:r w:rsidR="00A93893" w:rsidRPr="00A93893">
        <w:rPr>
          <w:sz w:val="24"/>
        </w:rPr>
        <w:t>три категории предметов одежды</w:t>
      </w:r>
      <w:r w:rsidR="000563E8" w:rsidRPr="00D66AF5">
        <w:rPr>
          <w:sz w:val="24"/>
        </w:rPr>
        <w:t>:</w:t>
      </w:r>
    </w:p>
    <w:p w14:paraId="5510B5A2" w14:textId="054E377D" w:rsidR="000563E8" w:rsidRPr="00C22006" w:rsidRDefault="00C61CE6" w:rsidP="000563E8">
      <w:pPr>
        <w:pStyle w:val="1OsnAbz"/>
        <w:numPr>
          <w:ilvl w:val="0"/>
          <w:numId w:val="8"/>
        </w:numPr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Предмет </w:t>
      </w:r>
      <w:r w:rsidR="007F0FFD">
        <w:rPr>
          <w:sz w:val="24"/>
        </w:rPr>
        <w:t>а</w:t>
      </w:r>
      <w:r w:rsidR="000563E8" w:rsidRPr="00D66AF5">
        <w:rPr>
          <w:sz w:val="24"/>
        </w:rPr>
        <w:t>нтистатичес</w:t>
      </w:r>
      <w:r>
        <w:rPr>
          <w:sz w:val="24"/>
        </w:rPr>
        <w:t>кой</w:t>
      </w:r>
      <w:r w:rsidR="000563E8" w:rsidRPr="00D66AF5">
        <w:rPr>
          <w:sz w:val="24"/>
        </w:rPr>
        <w:t xml:space="preserve"> одежд</w:t>
      </w:r>
      <w:r>
        <w:rPr>
          <w:sz w:val="24"/>
        </w:rPr>
        <w:t>ы</w:t>
      </w:r>
      <w:r w:rsidR="000563E8" w:rsidRPr="00D66AF5">
        <w:rPr>
          <w:sz w:val="24"/>
        </w:rPr>
        <w:t xml:space="preserve">, которая </w:t>
      </w:r>
      <w:r w:rsidR="00D319EB">
        <w:rPr>
          <w:sz w:val="24"/>
        </w:rPr>
        <w:t>может</w:t>
      </w:r>
      <w:r w:rsidR="00D319EB" w:rsidRPr="00D66AF5">
        <w:rPr>
          <w:sz w:val="24"/>
        </w:rPr>
        <w:t xml:space="preserve"> </w:t>
      </w:r>
      <w:r w:rsidR="009820D1">
        <w:rPr>
          <w:sz w:val="24"/>
        </w:rPr>
        <w:t>подавлять</w:t>
      </w:r>
      <w:r w:rsidR="000563E8" w:rsidRPr="00D66AF5">
        <w:rPr>
          <w:sz w:val="24"/>
        </w:rPr>
        <w:t xml:space="preserve"> или иным образом влиять на электрическое поле, создаваемое одеждой, надетой под ней, без </w:t>
      </w:r>
      <w:r w:rsidR="000563E8" w:rsidRPr="00C22006">
        <w:rPr>
          <w:sz w:val="24"/>
        </w:rPr>
        <w:t>заземлен</w:t>
      </w:r>
      <w:r w:rsidR="00A0466E" w:rsidRPr="00C22006">
        <w:rPr>
          <w:sz w:val="24"/>
        </w:rPr>
        <w:t>ия</w:t>
      </w:r>
      <w:r w:rsidR="000563E8" w:rsidRPr="00C22006">
        <w:rPr>
          <w:sz w:val="24"/>
        </w:rPr>
        <w:t xml:space="preserve">. При </w:t>
      </w:r>
      <w:r w:rsidR="00A0466E" w:rsidRPr="00C22006">
        <w:rPr>
          <w:sz w:val="24"/>
        </w:rPr>
        <w:t>отсутствии заземления</w:t>
      </w:r>
      <w:r w:rsidR="000563E8" w:rsidRPr="00C22006">
        <w:rPr>
          <w:sz w:val="24"/>
        </w:rPr>
        <w:t xml:space="preserve"> заряд может скапливаться на проводящих </w:t>
      </w:r>
      <w:r w:rsidR="00A93893">
        <w:rPr>
          <w:sz w:val="24"/>
        </w:rPr>
        <w:t>ил</w:t>
      </w:r>
      <w:r w:rsidR="000563E8" w:rsidRPr="00C22006">
        <w:rPr>
          <w:sz w:val="24"/>
        </w:rPr>
        <w:t xml:space="preserve">и рассеивающих </w:t>
      </w:r>
      <w:r w:rsidR="00785CAE" w:rsidRPr="00C22006">
        <w:rPr>
          <w:sz w:val="24"/>
        </w:rPr>
        <w:t>элементах одежды, если они есть</w:t>
      </w:r>
      <w:r w:rsidR="009957BD" w:rsidRPr="00C22006">
        <w:rPr>
          <w:sz w:val="24"/>
        </w:rPr>
        <w:t>,</w:t>
      </w:r>
      <w:r w:rsidR="000563E8" w:rsidRPr="00C22006">
        <w:rPr>
          <w:sz w:val="24"/>
        </w:rPr>
        <w:t xml:space="preserve"> </w:t>
      </w:r>
      <w:r w:rsidR="00C22006" w:rsidRPr="00C22006">
        <w:rPr>
          <w:sz w:val="24"/>
        </w:rPr>
        <w:t>которые</w:t>
      </w:r>
      <w:r w:rsidR="00A0466E" w:rsidRPr="00C22006">
        <w:rPr>
          <w:sz w:val="24"/>
        </w:rPr>
        <w:t xml:space="preserve"> </w:t>
      </w:r>
      <w:r w:rsidR="00A837AD" w:rsidRPr="00C22006">
        <w:rPr>
          <w:sz w:val="24"/>
        </w:rPr>
        <w:t>мо</w:t>
      </w:r>
      <w:r w:rsidR="00C22006" w:rsidRPr="00C22006">
        <w:rPr>
          <w:sz w:val="24"/>
        </w:rPr>
        <w:t>гу</w:t>
      </w:r>
      <w:r w:rsidR="00C22006">
        <w:rPr>
          <w:sz w:val="24"/>
        </w:rPr>
        <w:t>т</w:t>
      </w:r>
      <w:r w:rsidR="00A837AD" w:rsidRPr="00C22006">
        <w:rPr>
          <w:sz w:val="24"/>
        </w:rPr>
        <w:t xml:space="preserve"> стать</w:t>
      </w:r>
      <w:r w:rsidR="000563E8" w:rsidRPr="00C22006">
        <w:rPr>
          <w:sz w:val="24"/>
        </w:rPr>
        <w:t xml:space="preserve"> источник</w:t>
      </w:r>
      <w:r w:rsidR="00A0466E" w:rsidRPr="00C22006">
        <w:rPr>
          <w:sz w:val="24"/>
        </w:rPr>
        <w:t>ом</w:t>
      </w:r>
      <w:r w:rsidR="000563E8" w:rsidRPr="00C22006">
        <w:rPr>
          <w:sz w:val="24"/>
        </w:rPr>
        <w:t xml:space="preserve"> </w:t>
      </w:r>
      <w:r w:rsidR="002D2DAA">
        <w:rPr>
          <w:sz w:val="24"/>
        </w:rPr>
        <w:t>зарядов;</w:t>
      </w:r>
    </w:p>
    <w:p w14:paraId="7D14E030" w14:textId="5EAD2DC3" w:rsidR="000563E8" w:rsidRPr="00636329" w:rsidRDefault="0052652C" w:rsidP="000563E8">
      <w:pPr>
        <w:pStyle w:val="1OsnAbz"/>
        <w:numPr>
          <w:ilvl w:val="0"/>
          <w:numId w:val="8"/>
        </w:numPr>
        <w:spacing w:line="360" w:lineRule="auto"/>
        <w:ind w:left="0" w:firstLine="709"/>
        <w:rPr>
          <w:sz w:val="24"/>
        </w:rPr>
      </w:pPr>
      <w:r>
        <w:rPr>
          <w:sz w:val="24"/>
        </w:rPr>
        <w:t xml:space="preserve">Предмет </w:t>
      </w:r>
      <w:r w:rsidR="00312DC6" w:rsidRPr="00312DC6">
        <w:rPr>
          <w:sz w:val="24"/>
        </w:rPr>
        <w:t>заземляем</w:t>
      </w:r>
      <w:r>
        <w:rPr>
          <w:sz w:val="24"/>
        </w:rPr>
        <w:t>ой</w:t>
      </w:r>
      <w:r w:rsidR="00312DC6" w:rsidRPr="00312DC6">
        <w:rPr>
          <w:sz w:val="24"/>
        </w:rPr>
        <w:t xml:space="preserve"> антистатическ</w:t>
      </w:r>
      <w:r>
        <w:rPr>
          <w:sz w:val="24"/>
        </w:rPr>
        <w:t>ой</w:t>
      </w:r>
      <w:r w:rsidR="00312DC6" w:rsidRPr="00312DC6">
        <w:rPr>
          <w:sz w:val="24"/>
        </w:rPr>
        <w:t xml:space="preserve"> одежд</w:t>
      </w:r>
      <w:r>
        <w:rPr>
          <w:sz w:val="24"/>
        </w:rPr>
        <w:t>ы</w:t>
      </w:r>
      <w:r w:rsidR="00312DC6" w:rsidRPr="00312DC6">
        <w:rPr>
          <w:sz w:val="24"/>
        </w:rPr>
        <w:t>, котор</w:t>
      </w:r>
      <w:r>
        <w:rPr>
          <w:sz w:val="24"/>
        </w:rPr>
        <w:t>ый</w:t>
      </w:r>
      <w:r w:rsidR="00312DC6" w:rsidRPr="00312DC6">
        <w:rPr>
          <w:sz w:val="24"/>
        </w:rPr>
        <w:t xml:space="preserve"> может обеспечить более высокий уровень подавления электрического поля при подключении к заземлению изделий из ткани с более низким сопротивлением</w:t>
      </w:r>
      <w:r w:rsidR="002D2DAA" w:rsidRPr="00636329">
        <w:rPr>
          <w:sz w:val="24"/>
        </w:rPr>
        <w:t>;</w:t>
      </w:r>
    </w:p>
    <w:p w14:paraId="24E99790" w14:textId="51864606" w:rsidR="000563E8" w:rsidRPr="00636329" w:rsidRDefault="00312DC6" w:rsidP="000563E8">
      <w:pPr>
        <w:pStyle w:val="1OsnAbz"/>
        <w:numPr>
          <w:ilvl w:val="0"/>
          <w:numId w:val="8"/>
        </w:numPr>
        <w:spacing w:line="360" w:lineRule="auto"/>
        <w:ind w:left="0" w:firstLine="709"/>
        <w:rPr>
          <w:sz w:val="24"/>
        </w:rPr>
      </w:pPr>
      <w:r w:rsidRPr="00312DC6">
        <w:rPr>
          <w:sz w:val="24"/>
        </w:rPr>
        <w:t xml:space="preserve">система </w:t>
      </w:r>
      <w:r w:rsidR="0052652C">
        <w:rPr>
          <w:sz w:val="24"/>
        </w:rPr>
        <w:t xml:space="preserve">предметов </w:t>
      </w:r>
      <w:r w:rsidRPr="00312DC6">
        <w:rPr>
          <w:sz w:val="24"/>
        </w:rPr>
        <w:t xml:space="preserve">заземляемой антистатической одежды, которая </w:t>
      </w:r>
      <w:r w:rsidR="006B5CEE">
        <w:rPr>
          <w:sz w:val="24"/>
        </w:rPr>
        <w:t xml:space="preserve">должна </w:t>
      </w:r>
      <w:r w:rsidRPr="00312DC6">
        <w:rPr>
          <w:sz w:val="24"/>
        </w:rPr>
        <w:t>обеспечи</w:t>
      </w:r>
      <w:r w:rsidR="006B5CEE">
        <w:rPr>
          <w:sz w:val="24"/>
        </w:rPr>
        <w:t>ть</w:t>
      </w:r>
      <w:r w:rsidRPr="00312DC6">
        <w:rPr>
          <w:sz w:val="24"/>
        </w:rPr>
        <w:t xml:space="preserve"> контур заземления для персонала, подавляет электрическое поле от одежды, надетой под системой, а также соединяет кожу пользователя c определенным контуром заземления</w:t>
      </w:r>
      <w:r w:rsidR="000563E8" w:rsidRPr="00636329">
        <w:rPr>
          <w:sz w:val="24"/>
        </w:rPr>
        <w:t xml:space="preserve">. </w:t>
      </w:r>
      <w:r w:rsidR="000563E8" w:rsidRPr="00E81825">
        <w:rPr>
          <w:sz w:val="24"/>
        </w:rPr>
        <w:t>Систем</w:t>
      </w:r>
      <w:r w:rsidR="002D2DAA" w:rsidRPr="00E81825">
        <w:rPr>
          <w:sz w:val="24"/>
        </w:rPr>
        <w:t>у</w:t>
      </w:r>
      <w:r w:rsidR="000563E8" w:rsidRPr="00E81825">
        <w:rPr>
          <w:sz w:val="24"/>
        </w:rPr>
        <w:t xml:space="preserve"> заземляемой ант</w:t>
      </w:r>
      <w:r w:rsidR="002301A0" w:rsidRPr="00E81825">
        <w:rPr>
          <w:sz w:val="24"/>
        </w:rPr>
        <w:t xml:space="preserve">истатической одежды </w:t>
      </w:r>
      <w:r w:rsidR="00315528">
        <w:rPr>
          <w:sz w:val="24"/>
        </w:rPr>
        <w:t>возможно</w:t>
      </w:r>
      <w:r w:rsidR="002D2DAA" w:rsidRPr="00E81825">
        <w:rPr>
          <w:sz w:val="24"/>
        </w:rPr>
        <w:t xml:space="preserve"> использовать</w:t>
      </w:r>
      <w:r w:rsidR="000563E8" w:rsidRPr="00E81825">
        <w:rPr>
          <w:sz w:val="24"/>
        </w:rPr>
        <w:t xml:space="preserve"> в сочетании с системой непрерывного или постоянного мониторинга, аналогично</w:t>
      </w:r>
      <w:r w:rsidR="00840EE3" w:rsidRPr="00E81825">
        <w:rPr>
          <w:sz w:val="24"/>
        </w:rPr>
        <w:t>й</w:t>
      </w:r>
      <w:r w:rsidR="000563E8" w:rsidRPr="00E81825">
        <w:rPr>
          <w:sz w:val="24"/>
        </w:rPr>
        <w:t xml:space="preserve"> </w:t>
      </w:r>
      <w:r w:rsidR="00870BB0" w:rsidRPr="00E81825">
        <w:rPr>
          <w:sz w:val="24"/>
        </w:rPr>
        <w:t>системе</w:t>
      </w:r>
      <w:r w:rsidR="000563E8" w:rsidRPr="00E81825">
        <w:rPr>
          <w:sz w:val="24"/>
        </w:rPr>
        <w:t xml:space="preserve"> непрерывно</w:t>
      </w:r>
      <w:r w:rsidR="00870BB0" w:rsidRPr="00E81825">
        <w:rPr>
          <w:sz w:val="24"/>
        </w:rPr>
        <w:t>го</w:t>
      </w:r>
      <w:r w:rsidR="000563E8" w:rsidRPr="00E81825">
        <w:rPr>
          <w:sz w:val="24"/>
        </w:rPr>
        <w:t xml:space="preserve"> мониторинг</w:t>
      </w:r>
      <w:r w:rsidR="00870BB0" w:rsidRPr="00E81825">
        <w:rPr>
          <w:sz w:val="24"/>
        </w:rPr>
        <w:t>а</w:t>
      </w:r>
      <w:r w:rsidR="007904FB" w:rsidRPr="00E81825">
        <w:rPr>
          <w:sz w:val="24"/>
        </w:rPr>
        <w:t xml:space="preserve"> антистатических</w:t>
      </w:r>
      <w:r w:rsidR="000563E8" w:rsidRPr="00E81825">
        <w:rPr>
          <w:sz w:val="24"/>
        </w:rPr>
        <w:t xml:space="preserve"> браслетов</w:t>
      </w:r>
      <w:r w:rsidR="00966547" w:rsidRPr="00AB323A">
        <w:rPr>
          <w:rStyle w:val="ab"/>
          <w:sz w:val="24"/>
        </w:rPr>
        <w:footnoteReference w:id="1"/>
      </w:r>
      <w:r w:rsidR="00966547" w:rsidRPr="00636329">
        <w:rPr>
          <w:rStyle w:val="ab"/>
          <w:sz w:val="24"/>
        </w:rPr>
        <w:t>)</w:t>
      </w:r>
      <w:r w:rsidR="000563E8" w:rsidRPr="00636329">
        <w:rPr>
          <w:sz w:val="24"/>
        </w:rPr>
        <w:t xml:space="preserve"> на участке, защищенном от </w:t>
      </w:r>
      <w:r w:rsidR="007F0FFD" w:rsidRPr="00636329">
        <w:rPr>
          <w:sz w:val="24"/>
        </w:rPr>
        <w:t>электростатического разряда</w:t>
      </w:r>
      <w:r w:rsidR="000563E8" w:rsidRPr="00636329">
        <w:rPr>
          <w:sz w:val="24"/>
        </w:rPr>
        <w:t xml:space="preserve"> (УЗЭ).</w:t>
      </w:r>
    </w:p>
    <w:p w14:paraId="3068282F" w14:textId="0641A1D3" w:rsidR="000563E8" w:rsidRPr="00D66AF5" w:rsidRDefault="000563E8" w:rsidP="00966547">
      <w:pPr>
        <w:pStyle w:val="1OsnAbz"/>
        <w:spacing w:line="360" w:lineRule="auto"/>
        <w:ind w:firstLine="709"/>
        <w:rPr>
          <w:sz w:val="24"/>
        </w:rPr>
      </w:pPr>
      <w:r w:rsidRPr="00D66AF5">
        <w:rPr>
          <w:sz w:val="24"/>
        </w:rPr>
        <w:t xml:space="preserve">Характеристика сопротивления является одним из параметров, </w:t>
      </w:r>
      <w:r w:rsidR="00E04DF5">
        <w:rPr>
          <w:sz w:val="24"/>
        </w:rPr>
        <w:t xml:space="preserve">который </w:t>
      </w:r>
      <w:r w:rsidRPr="00D66AF5">
        <w:rPr>
          <w:sz w:val="24"/>
        </w:rPr>
        <w:t>учитыва</w:t>
      </w:r>
      <w:r w:rsidR="002D2DAA">
        <w:rPr>
          <w:sz w:val="24"/>
        </w:rPr>
        <w:t>ют</w:t>
      </w:r>
      <w:r w:rsidRPr="00D66AF5">
        <w:rPr>
          <w:sz w:val="24"/>
        </w:rPr>
        <w:t xml:space="preserve"> при о</w:t>
      </w:r>
      <w:r w:rsidR="007904FB">
        <w:rPr>
          <w:sz w:val="24"/>
        </w:rPr>
        <w:t xml:space="preserve">ценке </w:t>
      </w:r>
      <w:r w:rsidR="0052652C">
        <w:rPr>
          <w:sz w:val="24"/>
        </w:rPr>
        <w:t xml:space="preserve">предметов </w:t>
      </w:r>
      <w:r w:rsidR="007904FB">
        <w:rPr>
          <w:sz w:val="24"/>
        </w:rPr>
        <w:t>антистатической одежды</w:t>
      </w:r>
      <w:r w:rsidR="009957BD">
        <w:rPr>
          <w:sz w:val="24"/>
        </w:rPr>
        <w:t>,</w:t>
      </w:r>
      <w:r w:rsidR="007904FB">
        <w:rPr>
          <w:sz w:val="24"/>
        </w:rPr>
        <w:t xml:space="preserve"> </w:t>
      </w:r>
      <w:r w:rsidR="009957BD">
        <w:rPr>
          <w:sz w:val="24"/>
        </w:rPr>
        <w:t xml:space="preserve">применяемой для </w:t>
      </w:r>
      <w:r w:rsidR="00397929">
        <w:rPr>
          <w:sz w:val="24"/>
        </w:rPr>
        <w:lastRenderedPageBreak/>
        <w:t>различных производственных</w:t>
      </w:r>
      <w:r w:rsidR="009957BD">
        <w:rPr>
          <w:sz w:val="24"/>
        </w:rPr>
        <w:t xml:space="preserve"> задач</w:t>
      </w:r>
      <w:r w:rsidRPr="00D66AF5">
        <w:rPr>
          <w:sz w:val="24"/>
        </w:rPr>
        <w:t xml:space="preserve">. </w:t>
      </w:r>
      <w:r w:rsidRPr="00A0466E">
        <w:rPr>
          <w:sz w:val="24"/>
        </w:rPr>
        <w:t xml:space="preserve">Чтобы полностью охарактеризовать </w:t>
      </w:r>
      <w:r w:rsidR="00D7465F">
        <w:rPr>
          <w:sz w:val="24"/>
        </w:rPr>
        <w:t>свойства антистатической одежды</w:t>
      </w:r>
      <w:r w:rsidR="00A837AD">
        <w:rPr>
          <w:sz w:val="24"/>
        </w:rPr>
        <w:t xml:space="preserve"> так</w:t>
      </w:r>
      <w:r w:rsidR="009377A2">
        <w:rPr>
          <w:sz w:val="24"/>
        </w:rPr>
        <w:t>же</w:t>
      </w:r>
      <w:r w:rsidR="00A837AD">
        <w:rPr>
          <w:sz w:val="24"/>
        </w:rPr>
        <w:t xml:space="preserve"> </w:t>
      </w:r>
      <w:r w:rsidR="00A0466E" w:rsidRPr="00A0466E">
        <w:rPr>
          <w:sz w:val="24"/>
        </w:rPr>
        <w:t>устанавливают</w:t>
      </w:r>
      <w:r w:rsidRPr="00A0466E">
        <w:rPr>
          <w:sz w:val="24"/>
        </w:rPr>
        <w:t xml:space="preserve"> требования к </w:t>
      </w:r>
      <w:r w:rsidR="00397929">
        <w:rPr>
          <w:sz w:val="24"/>
        </w:rPr>
        <w:t>ослаблению</w:t>
      </w:r>
      <w:r w:rsidRPr="00A0466E">
        <w:rPr>
          <w:sz w:val="24"/>
        </w:rPr>
        <w:t xml:space="preserve"> электрических полей, времени стекания заряда, максимальному напряжению, остаточному напряжению и трибоэлектрическому заря</w:t>
      </w:r>
      <w:r w:rsidR="00840EE3" w:rsidRPr="00A0466E">
        <w:rPr>
          <w:sz w:val="24"/>
        </w:rPr>
        <w:t>жению</w:t>
      </w:r>
      <w:r w:rsidRPr="00A0466E">
        <w:rPr>
          <w:sz w:val="24"/>
        </w:rPr>
        <w:t xml:space="preserve">. Другие характеристики, связанные с </w:t>
      </w:r>
      <w:r w:rsidR="006B5CEE">
        <w:rPr>
          <w:sz w:val="24"/>
        </w:rPr>
        <w:t xml:space="preserve">областями </w:t>
      </w:r>
      <w:r w:rsidRPr="00A0466E">
        <w:rPr>
          <w:sz w:val="24"/>
        </w:rPr>
        <w:t>применени</w:t>
      </w:r>
      <w:r w:rsidR="006B5CEE">
        <w:rPr>
          <w:sz w:val="24"/>
        </w:rPr>
        <w:t>я</w:t>
      </w:r>
      <w:r w:rsidRPr="00A0466E">
        <w:rPr>
          <w:sz w:val="24"/>
        </w:rPr>
        <w:t xml:space="preserve"> или условиями применения,</w:t>
      </w:r>
      <w:r w:rsidRPr="00214004">
        <w:rPr>
          <w:sz w:val="24"/>
        </w:rPr>
        <w:t xml:space="preserve"> такие как совместимость с чистыми помещениями, химическая</w:t>
      </w:r>
      <w:r w:rsidR="00D7465F">
        <w:rPr>
          <w:sz w:val="24"/>
        </w:rPr>
        <w:t xml:space="preserve"> </w:t>
      </w:r>
      <w:r w:rsidR="006B5CEE">
        <w:rPr>
          <w:sz w:val="24"/>
        </w:rPr>
        <w:t>стойкость</w:t>
      </w:r>
      <w:r w:rsidRPr="00214004">
        <w:rPr>
          <w:sz w:val="24"/>
        </w:rPr>
        <w:t xml:space="preserve"> или огне</w:t>
      </w:r>
      <w:r w:rsidR="00473EDF">
        <w:rPr>
          <w:sz w:val="24"/>
        </w:rPr>
        <w:t>стойкость</w:t>
      </w:r>
      <w:r w:rsidRPr="00D66AF5">
        <w:rPr>
          <w:sz w:val="24"/>
        </w:rPr>
        <w:t xml:space="preserve">, </w:t>
      </w:r>
      <w:r w:rsidR="007904FB">
        <w:rPr>
          <w:sz w:val="24"/>
        </w:rPr>
        <w:t>оценивают</w:t>
      </w:r>
      <w:r w:rsidR="00A837AD">
        <w:rPr>
          <w:sz w:val="24"/>
        </w:rPr>
        <w:t>ся</w:t>
      </w:r>
      <w:r w:rsidR="007904FB">
        <w:rPr>
          <w:sz w:val="24"/>
        </w:rPr>
        <w:t xml:space="preserve"> при выборе</w:t>
      </w:r>
      <w:r w:rsidRPr="00D66AF5">
        <w:rPr>
          <w:sz w:val="24"/>
        </w:rPr>
        <w:t xml:space="preserve"> одежды, но они не </w:t>
      </w:r>
      <w:r w:rsidR="00285B32" w:rsidRPr="00D66AF5">
        <w:rPr>
          <w:sz w:val="24"/>
        </w:rPr>
        <w:t xml:space="preserve">рассматриваются в </w:t>
      </w:r>
      <w:r w:rsidRPr="00D66AF5">
        <w:rPr>
          <w:sz w:val="24"/>
        </w:rPr>
        <w:t>настояще</w:t>
      </w:r>
      <w:r w:rsidR="00285B32" w:rsidRPr="00D66AF5">
        <w:rPr>
          <w:sz w:val="24"/>
        </w:rPr>
        <w:t>м</w:t>
      </w:r>
      <w:r w:rsidRPr="00D66AF5">
        <w:rPr>
          <w:sz w:val="24"/>
        </w:rPr>
        <w:t xml:space="preserve"> стандарт</w:t>
      </w:r>
      <w:r w:rsidR="00285B32" w:rsidRPr="00D66AF5">
        <w:rPr>
          <w:sz w:val="24"/>
        </w:rPr>
        <w:t>е</w:t>
      </w:r>
      <w:r w:rsidRPr="00D66AF5">
        <w:rPr>
          <w:sz w:val="24"/>
        </w:rPr>
        <w:t>.</w:t>
      </w:r>
    </w:p>
    <w:p w14:paraId="23CAC79B" w14:textId="1B4ED0BF" w:rsidR="000563E8" w:rsidRDefault="0052652C" w:rsidP="00397929">
      <w:pPr>
        <w:pStyle w:val="1OsnAbz"/>
        <w:spacing w:line="360" w:lineRule="auto"/>
        <w:ind w:firstLine="709"/>
        <w:rPr>
          <w:sz w:val="24"/>
        </w:rPr>
      </w:pPr>
      <w:r>
        <w:rPr>
          <w:sz w:val="24"/>
        </w:rPr>
        <w:t>Предметы а</w:t>
      </w:r>
      <w:r w:rsidR="00D7465F">
        <w:rPr>
          <w:sz w:val="24"/>
        </w:rPr>
        <w:t>нтистатическ</w:t>
      </w:r>
      <w:r>
        <w:rPr>
          <w:sz w:val="24"/>
        </w:rPr>
        <w:t>ой</w:t>
      </w:r>
      <w:r w:rsidR="00D7465F">
        <w:rPr>
          <w:sz w:val="24"/>
        </w:rPr>
        <w:t xml:space="preserve"> </w:t>
      </w:r>
      <w:r w:rsidR="007904FB">
        <w:rPr>
          <w:sz w:val="24"/>
        </w:rPr>
        <w:t>одежд</w:t>
      </w:r>
      <w:r>
        <w:rPr>
          <w:sz w:val="24"/>
        </w:rPr>
        <w:t>ы</w:t>
      </w:r>
      <w:r w:rsidR="007904FB">
        <w:rPr>
          <w:sz w:val="24"/>
        </w:rPr>
        <w:t>, изготовленн</w:t>
      </w:r>
      <w:r>
        <w:rPr>
          <w:sz w:val="24"/>
        </w:rPr>
        <w:t>ые</w:t>
      </w:r>
      <w:r w:rsidR="000563E8" w:rsidRPr="00D66AF5">
        <w:rPr>
          <w:sz w:val="24"/>
        </w:rPr>
        <w:t xml:space="preserve"> из </w:t>
      </w:r>
      <w:r w:rsidR="007F0FFD">
        <w:rPr>
          <w:sz w:val="24"/>
        </w:rPr>
        <w:t>материалов</w:t>
      </w:r>
      <w:r w:rsidR="000563E8" w:rsidRPr="00D66AF5">
        <w:rPr>
          <w:sz w:val="24"/>
        </w:rPr>
        <w:t xml:space="preserve">, не обладающих поверхностной проводимостью, но </w:t>
      </w:r>
      <w:r w:rsidR="00A93893" w:rsidRPr="0065182F">
        <w:rPr>
          <w:sz w:val="24"/>
          <w:szCs w:val="24"/>
        </w:rPr>
        <w:t>которые могут придавать другие свойства, влияющие</w:t>
      </w:r>
      <w:r w:rsidR="000563E8" w:rsidRPr="00D66AF5">
        <w:rPr>
          <w:sz w:val="24"/>
        </w:rPr>
        <w:t xml:space="preserve"> на уровень рассеивания или подавления электростатического заряда при </w:t>
      </w:r>
      <w:r w:rsidR="007904FB">
        <w:rPr>
          <w:sz w:val="24"/>
        </w:rPr>
        <w:t>заземлени</w:t>
      </w:r>
      <w:r w:rsidR="00A93893">
        <w:rPr>
          <w:sz w:val="24"/>
        </w:rPr>
        <w:t>и</w:t>
      </w:r>
      <w:r w:rsidR="007904FB">
        <w:rPr>
          <w:sz w:val="24"/>
        </w:rPr>
        <w:t xml:space="preserve">, </w:t>
      </w:r>
      <w:r w:rsidR="00D7465F">
        <w:rPr>
          <w:sz w:val="24"/>
        </w:rPr>
        <w:t xml:space="preserve">не оценивают </w:t>
      </w:r>
      <w:r w:rsidR="009377A2" w:rsidRPr="009377A2">
        <w:rPr>
          <w:sz w:val="24"/>
        </w:rPr>
        <w:t>методами, приведёнными в настоящем стандарте.</w:t>
      </w:r>
      <w:r w:rsidR="00397929">
        <w:rPr>
          <w:sz w:val="24"/>
        </w:rPr>
        <w:t xml:space="preserve"> </w:t>
      </w:r>
      <w:r w:rsidR="00107415" w:rsidRPr="00D66AF5">
        <w:rPr>
          <w:sz w:val="24"/>
        </w:rPr>
        <w:t>Следует учитывать, что</w:t>
      </w:r>
      <w:r w:rsidR="000563E8" w:rsidRPr="00D66AF5">
        <w:rPr>
          <w:sz w:val="24"/>
        </w:rPr>
        <w:t xml:space="preserve"> некоторые материалы </w:t>
      </w:r>
      <w:r w:rsidR="00D7465F">
        <w:rPr>
          <w:sz w:val="24"/>
        </w:rPr>
        <w:t xml:space="preserve">предмета </w:t>
      </w:r>
      <w:r w:rsidR="000563E8" w:rsidRPr="00D66AF5">
        <w:rPr>
          <w:sz w:val="24"/>
        </w:rPr>
        <w:t xml:space="preserve">одежды или </w:t>
      </w:r>
      <w:r w:rsidR="00D7465F">
        <w:rPr>
          <w:sz w:val="24"/>
        </w:rPr>
        <w:t>его</w:t>
      </w:r>
      <w:r w:rsidR="00D7465F" w:rsidRPr="00D66AF5">
        <w:rPr>
          <w:sz w:val="24"/>
        </w:rPr>
        <w:t xml:space="preserve"> </w:t>
      </w:r>
      <w:r w:rsidR="00D7465F">
        <w:rPr>
          <w:sz w:val="24"/>
        </w:rPr>
        <w:t>конструкция</w:t>
      </w:r>
      <w:r w:rsidR="00D7465F" w:rsidRPr="00D66AF5">
        <w:rPr>
          <w:sz w:val="24"/>
        </w:rPr>
        <w:t xml:space="preserve"> </w:t>
      </w:r>
      <w:r w:rsidR="000563E8" w:rsidRPr="00D66AF5">
        <w:rPr>
          <w:sz w:val="24"/>
        </w:rPr>
        <w:t xml:space="preserve">могут привести к накоплению </w:t>
      </w:r>
      <w:r w:rsidR="00397929">
        <w:rPr>
          <w:sz w:val="24"/>
        </w:rPr>
        <w:t>поверхностного напряжения</w:t>
      </w:r>
      <w:r w:rsidR="000563E8" w:rsidRPr="00D66AF5">
        <w:rPr>
          <w:sz w:val="24"/>
        </w:rPr>
        <w:t xml:space="preserve"> и </w:t>
      </w:r>
      <w:r w:rsidR="00A93893">
        <w:rPr>
          <w:sz w:val="24"/>
        </w:rPr>
        <w:t>переносу</w:t>
      </w:r>
      <w:r w:rsidR="000563E8" w:rsidRPr="00D66AF5">
        <w:rPr>
          <w:sz w:val="24"/>
        </w:rPr>
        <w:t xml:space="preserve"> заряда, который может быть опасным для электронн</w:t>
      </w:r>
      <w:r w:rsidR="00A837AD">
        <w:rPr>
          <w:sz w:val="24"/>
        </w:rPr>
        <w:t>ых устройств</w:t>
      </w:r>
      <w:r w:rsidR="000563E8" w:rsidRPr="00D66AF5">
        <w:rPr>
          <w:sz w:val="24"/>
        </w:rPr>
        <w:t>.</w:t>
      </w:r>
    </w:p>
    <w:p w14:paraId="4D9869E0" w14:textId="2E6FAF57" w:rsidR="000266E2" w:rsidRPr="000266E2" w:rsidRDefault="0051205B" w:rsidP="000563E8">
      <w:pPr>
        <w:pStyle w:val="1OsnAbz"/>
        <w:spacing w:line="360" w:lineRule="auto"/>
        <w:ind w:firstLine="709"/>
        <w:rPr>
          <w:sz w:val="24"/>
          <w:vertAlign w:val="superscript"/>
        </w:rPr>
      </w:pPr>
      <w:r w:rsidRPr="00DF68B5">
        <w:rPr>
          <w:sz w:val="24"/>
        </w:rPr>
        <w:t>Альтернативные</w:t>
      </w:r>
      <w:r>
        <w:rPr>
          <w:sz w:val="24"/>
        </w:rPr>
        <w:t xml:space="preserve"> </w:t>
      </w:r>
      <w:r w:rsidR="000266E2" w:rsidRPr="000266E2">
        <w:rPr>
          <w:sz w:val="24"/>
        </w:rPr>
        <w:t xml:space="preserve">методы оценки электростатических свойств предметов одежды </w:t>
      </w:r>
      <w:r w:rsidR="000266E2">
        <w:rPr>
          <w:sz w:val="24"/>
        </w:rPr>
        <w:t>приведены</w:t>
      </w:r>
      <w:r w:rsidR="000266E2" w:rsidRPr="000266E2">
        <w:rPr>
          <w:sz w:val="24"/>
        </w:rPr>
        <w:t xml:space="preserve"> в [1]</w:t>
      </w:r>
      <w:r w:rsidR="000266E2">
        <w:rPr>
          <w:rStyle w:val="ab"/>
          <w:sz w:val="24"/>
        </w:rPr>
        <w:footnoteReference w:id="2"/>
      </w:r>
      <w:r w:rsidR="000266E2">
        <w:rPr>
          <w:sz w:val="24"/>
          <w:vertAlign w:val="superscript"/>
        </w:rPr>
        <w:t>)</w:t>
      </w:r>
    </w:p>
    <w:p w14:paraId="35584825" w14:textId="77777777" w:rsidR="005C3154" w:rsidRPr="0044596E" w:rsidRDefault="00675A39" w:rsidP="005C3154">
      <w:pPr>
        <w:spacing w:line="360" w:lineRule="auto"/>
        <w:ind w:firstLine="709"/>
        <w:jc w:val="both"/>
      </w:pPr>
      <w:r w:rsidRPr="0044596E">
        <w:rPr>
          <w:rFonts w:ascii="Arial" w:hAnsi="Arial" w:cs="Arial"/>
          <w:sz w:val="22"/>
          <w:szCs w:val="22"/>
        </w:rPr>
        <w:t xml:space="preserve"> </w:t>
      </w:r>
    </w:p>
    <w:p w14:paraId="16D48E2F" w14:textId="77777777" w:rsidR="005C3154" w:rsidRDefault="005C3154" w:rsidP="00D91975">
      <w:pPr>
        <w:spacing w:line="360" w:lineRule="auto"/>
        <w:jc w:val="both"/>
        <w:rPr>
          <w:rFonts w:ascii="Arial" w:hAnsi="Arial" w:cs="Arial"/>
          <w:sz w:val="22"/>
          <w:szCs w:val="22"/>
        </w:rPr>
        <w:sectPr w:rsidR="005C3154" w:rsidSect="001A3D77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type w:val="continuous"/>
          <w:pgSz w:w="11906" w:h="16838" w:code="9"/>
          <w:pgMar w:top="1134" w:right="1418" w:bottom="1134" w:left="851" w:header="709" w:footer="709" w:gutter="0"/>
          <w:pgNumType w:fmt="upperRoman"/>
          <w:cols w:space="708"/>
          <w:titlePg/>
          <w:docGrid w:linePitch="360"/>
        </w:sectPr>
      </w:pPr>
    </w:p>
    <w:p w14:paraId="735F5346" w14:textId="77777777" w:rsidR="00872F6C" w:rsidRPr="00872F6C" w:rsidRDefault="00872F6C" w:rsidP="00872F6C">
      <w:pPr>
        <w:pStyle w:val="2"/>
        <w:spacing w:before="120"/>
        <w:ind w:left="576" w:hanging="576"/>
        <w:rPr>
          <w:sz w:val="32"/>
          <w:szCs w:val="32"/>
        </w:rPr>
      </w:pPr>
      <w:r w:rsidRPr="00872F6C">
        <w:rPr>
          <w:sz w:val="32"/>
          <w:szCs w:val="32"/>
        </w:rPr>
        <w:lastRenderedPageBreak/>
        <w:t xml:space="preserve">                                                                             </w:t>
      </w:r>
      <w:r w:rsidR="006A0989">
        <w:rPr>
          <w:sz w:val="32"/>
          <w:szCs w:val="32"/>
        </w:rPr>
        <w:t xml:space="preserve">                </w:t>
      </w:r>
      <w:r w:rsidRPr="00872F6C">
        <w:rPr>
          <w:sz w:val="32"/>
          <w:szCs w:val="32"/>
        </w:rPr>
        <w:t xml:space="preserve">            </w:t>
      </w:r>
    </w:p>
    <w:p w14:paraId="2B0A9918" w14:textId="77777777" w:rsidR="00872F6C" w:rsidRPr="00872F6C" w:rsidRDefault="00872F6C" w:rsidP="00466616">
      <w:pPr>
        <w:pStyle w:val="12"/>
        <w:spacing w:before="120"/>
        <w:ind w:left="432" w:right="-118" w:hanging="432"/>
        <w:jc w:val="center"/>
        <w:rPr>
          <w:rFonts w:ascii="Arial" w:hAnsi="Arial"/>
          <w:bCs w:val="0"/>
          <w:spacing w:val="20"/>
          <w:sz w:val="32"/>
          <w:u w:val="single"/>
        </w:rPr>
      </w:pPr>
      <w:r w:rsidRPr="00872F6C">
        <w:rPr>
          <w:rFonts w:ascii="Arial" w:hAnsi="Arial"/>
          <w:bCs w:val="0"/>
          <w:spacing w:val="20"/>
          <w:sz w:val="32"/>
          <w:u w:val="single"/>
        </w:rPr>
        <w:t>М Е Ж Г О С У Д А Р С Т В Е Н Н Ы Й   С Т А Н Д А Р Т</w:t>
      </w:r>
    </w:p>
    <w:p w14:paraId="50A00084" w14:textId="77777777" w:rsidR="00872F6C" w:rsidRPr="00872F6C" w:rsidRDefault="00872F6C" w:rsidP="00872F6C">
      <w:pPr>
        <w:pStyle w:val="3"/>
        <w:ind w:left="720" w:hanging="720"/>
        <w:jc w:val="center"/>
        <w:rPr>
          <w:rFonts w:ascii="Arial" w:hAnsi="Arial"/>
          <w:sz w:val="22"/>
          <w:szCs w:val="22"/>
        </w:rPr>
      </w:pPr>
    </w:p>
    <w:p w14:paraId="254096C8" w14:textId="77777777" w:rsidR="00872F6C" w:rsidRPr="00466616" w:rsidRDefault="00872F6C" w:rsidP="00872F6C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6"/>
          <w:szCs w:val="36"/>
          <w:lang w:eastAsia="ar-SA"/>
        </w:rPr>
      </w:pPr>
      <w:bookmarkStart w:id="2" w:name="_Hlk529352020"/>
      <w:r w:rsidRPr="00466616">
        <w:rPr>
          <w:rFonts w:ascii="Arial" w:hAnsi="Arial" w:cs="Arial"/>
          <w:b/>
          <w:sz w:val="36"/>
          <w:szCs w:val="36"/>
          <w:lang w:eastAsia="ar-SA"/>
        </w:rPr>
        <w:t>ЭЛЕКТРОСТАТИКА</w:t>
      </w:r>
    </w:p>
    <w:p w14:paraId="39E52D6E" w14:textId="77777777" w:rsidR="00872F6C" w:rsidRPr="00466616" w:rsidRDefault="001A3D77" w:rsidP="00872F6C">
      <w:pPr>
        <w:suppressAutoHyphens/>
        <w:spacing w:line="480" w:lineRule="auto"/>
        <w:ind w:left="-142" w:right="-428"/>
        <w:jc w:val="center"/>
        <w:rPr>
          <w:rFonts w:ascii="Arial" w:hAnsi="Arial" w:cs="Arial"/>
          <w:b/>
          <w:sz w:val="32"/>
          <w:szCs w:val="36"/>
          <w:lang w:eastAsia="ar-SA"/>
        </w:rPr>
      </w:pPr>
      <w:r w:rsidRPr="00466616">
        <w:rPr>
          <w:rFonts w:ascii="Arial" w:hAnsi="Arial" w:cs="Arial"/>
          <w:b/>
          <w:sz w:val="32"/>
          <w:szCs w:val="36"/>
          <w:lang w:eastAsia="ar-SA"/>
        </w:rPr>
        <w:t>Методы испытаний для прикладных задач</w:t>
      </w:r>
    </w:p>
    <w:p w14:paraId="280CA656" w14:textId="77777777" w:rsidR="00872F6C" w:rsidRPr="009753E0" w:rsidRDefault="00AD5551" w:rsidP="005F21A0">
      <w:pPr>
        <w:suppressAutoHyphens/>
        <w:spacing w:line="480" w:lineRule="auto"/>
        <w:ind w:right="-428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466616">
        <w:rPr>
          <w:rFonts w:ascii="Arial" w:hAnsi="Arial" w:cs="Arial"/>
          <w:b/>
          <w:color w:val="000000"/>
          <w:sz w:val="36"/>
          <w:szCs w:val="36"/>
        </w:rPr>
        <w:t>О</w:t>
      </w:r>
      <w:bookmarkEnd w:id="2"/>
      <w:r w:rsidR="000563E8" w:rsidRPr="00466616">
        <w:rPr>
          <w:rFonts w:ascii="Arial" w:hAnsi="Arial" w:cs="Arial"/>
          <w:b/>
          <w:color w:val="000000"/>
          <w:sz w:val="36"/>
          <w:szCs w:val="36"/>
        </w:rPr>
        <w:t>ДЕЖДА</w:t>
      </w:r>
    </w:p>
    <w:p w14:paraId="1453DFED" w14:textId="69179143" w:rsidR="00F62033" w:rsidRPr="009753E0" w:rsidRDefault="00F62033" w:rsidP="005F21A0">
      <w:pPr>
        <w:suppressAutoHyphens/>
        <w:spacing w:line="480" w:lineRule="auto"/>
        <w:ind w:right="-428"/>
        <w:jc w:val="center"/>
        <w:rPr>
          <w:rFonts w:ascii="Arial" w:hAnsi="Arial" w:cs="Arial"/>
          <w:b/>
          <w:sz w:val="36"/>
          <w:szCs w:val="36"/>
          <w:lang w:eastAsia="ar-SA"/>
        </w:rPr>
      </w:pPr>
      <w:r>
        <w:rPr>
          <w:rFonts w:ascii="Arial" w:hAnsi="Arial" w:cs="Arial"/>
          <w:b/>
          <w:color w:val="000000"/>
          <w:sz w:val="36"/>
          <w:szCs w:val="36"/>
        </w:rPr>
        <w:t>Контроль</w:t>
      </w:r>
      <w:r w:rsidRPr="009753E0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color w:val="000000"/>
          <w:sz w:val="36"/>
          <w:szCs w:val="36"/>
        </w:rPr>
        <w:t>электрического сопротивления</w:t>
      </w:r>
    </w:p>
    <w:p w14:paraId="0855EEC3" w14:textId="5BEFC2B7" w:rsidR="00872F6C" w:rsidRPr="00466616" w:rsidRDefault="00AD5551" w:rsidP="00872F6C">
      <w:pPr>
        <w:ind w:firstLine="567"/>
        <w:jc w:val="center"/>
        <w:rPr>
          <w:rStyle w:val="aff2"/>
          <w:sz w:val="24"/>
          <w:lang w:val="en-US"/>
        </w:rPr>
      </w:pPr>
      <w:r w:rsidRPr="00466616">
        <w:rPr>
          <w:rFonts w:ascii="Arial" w:hAnsi="Arial" w:cs="Arial"/>
          <w:spacing w:val="-2"/>
          <w:lang w:val="en-US"/>
        </w:rPr>
        <w:t>Electrostatics</w:t>
      </w:r>
      <w:r w:rsidR="006267FC" w:rsidRPr="009753E0">
        <w:rPr>
          <w:rFonts w:ascii="Arial" w:hAnsi="Arial" w:cs="Arial"/>
          <w:spacing w:val="-2"/>
        </w:rPr>
        <w:t>.</w:t>
      </w:r>
      <w:r w:rsidRPr="009753E0">
        <w:rPr>
          <w:rFonts w:ascii="Arial" w:hAnsi="Arial" w:cs="Arial"/>
          <w:spacing w:val="-2"/>
        </w:rPr>
        <w:t xml:space="preserve"> </w:t>
      </w:r>
      <w:r w:rsidRPr="00466616">
        <w:rPr>
          <w:rFonts w:ascii="Arial" w:hAnsi="Arial" w:cs="Arial"/>
          <w:spacing w:val="-2"/>
          <w:lang w:val="en-US"/>
        </w:rPr>
        <w:t>Standard test methods for specific applications</w:t>
      </w:r>
      <w:r w:rsidR="006267FC" w:rsidRPr="00466616">
        <w:rPr>
          <w:rFonts w:ascii="Arial" w:hAnsi="Arial" w:cs="Arial"/>
          <w:spacing w:val="-2"/>
          <w:lang w:val="en-US"/>
        </w:rPr>
        <w:t>.</w:t>
      </w:r>
      <w:r w:rsidRPr="00466616">
        <w:rPr>
          <w:rFonts w:ascii="Arial" w:hAnsi="Arial" w:cs="Arial"/>
          <w:spacing w:val="-2"/>
          <w:lang w:val="en-US"/>
        </w:rPr>
        <w:t xml:space="preserve"> </w:t>
      </w:r>
      <w:r w:rsidR="000563E8" w:rsidRPr="00466616">
        <w:rPr>
          <w:rFonts w:ascii="Arial" w:hAnsi="Arial" w:cs="Arial"/>
          <w:spacing w:val="-2"/>
          <w:lang w:val="en-US"/>
        </w:rPr>
        <w:t>Garments</w:t>
      </w:r>
      <w:r w:rsidR="00F62033">
        <w:rPr>
          <w:rFonts w:ascii="Arial" w:hAnsi="Arial" w:cs="Arial"/>
          <w:spacing w:val="-2"/>
        </w:rPr>
        <w:t xml:space="preserve">. </w:t>
      </w:r>
      <w:r w:rsidR="00F62033" w:rsidRPr="007334B4">
        <w:rPr>
          <w:rFonts w:ascii="Arial" w:hAnsi="Arial" w:cs="Arial"/>
          <w:spacing w:val="-2"/>
          <w:lang w:val="en-US"/>
        </w:rPr>
        <w:t>Resistive characterization</w:t>
      </w:r>
    </w:p>
    <w:p w14:paraId="63B5672F" w14:textId="77777777" w:rsidR="00872F6C" w:rsidRPr="00872F6C" w:rsidRDefault="00872F6C" w:rsidP="00872F6C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color w:val="000000"/>
          <w:sz w:val="22"/>
          <w:lang w:val="en-US"/>
        </w:rPr>
      </w:pPr>
    </w:p>
    <w:p w14:paraId="414466B1" w14:textId="77777777" w:rsidR="00FB36DC" w:rsidRDefault="00872F6C" w:rsidP="0086424C">
      <w:pPr>
        <w:pStyle w:val="12"/>
        <w:spacing w:before="120" w:after="240"/>
        <w:jc w:val="right"/>
        <w:rPr>
          <w:rFonts w:ascii="Arial" w:hAnsi="Arial"/>
          <w:bCs w:val="0"/>
          <w:color w:val="000000"/>
          <w:kern w:val="0"/>
          <w:szCs w:val="24"/>
        </w:rPr>
      </w:pPr>
      <w:r w:rsidRPr="0086424C">
        <w:rPr>
          <w:rFonts w:ascii="Arial" w:hAnsi="Arial"/>
          <w:color w:val="000000"/>
          <w:lang w:val="en-US"/>
        </w:rPr>
        <w:t xml:space="preserve">  </w:t>
      </w:r>
      <w:r w:rsidRPr="00466616">
        <w:rPr>
          <w:rFonts w:ascii="Arial" w:hAnsi="Arial"/>
          <w:color w:val="000000"/>
        </w:rPr>
        <w:t>Дата введения –</w:t>
      </w:r>
      <w:r w:rsidR="00FB36DC" w:rsidRPr="00466616">
        <w:rPr>
          <w:rFonts w:ascii="Arial" w:hAnsi="Arial"/>
          <w:color w:val="000000"/>
        </w:rPr>
        <w:t xml:space="preserve">                                 </w:t>
      </w:r>
      <w:r w:rsidRPr="00466616">
        <w:rPr>
          <w:rFonts w:ascii="Arial" w:hAnsi="Arial"/>
          <w:color w:val="000000"/>
        </w:rPr>
        <w:t> </w:t>
      </w:r>
      <w:bookmarkStart w:id="3" w:name="_Toc301961346"/>
    </w:p>
    <w:p w14:paraId="78246E5D" w14:textId="659A9678" w:rsidR="002E185C" w:rsidRPr="00466616" w:rsidRDefault="002E185C" w:rsidP="00466616">
      <w:pPr>
        <w:pStyle w:val="aff0"/>
        <w:numPr>
          <w:ilvl w:val="0"/>
          <w:numId w:val="13"/>
        </w:numPr>
        <w:ind w:left="0" w:firstLine="709"/>
        <w:rPr>
          <w:sz w:val="28"/>
        </w:rPr>
      </w:pPr>
      <w:bookmarkStart w:id="4" w:name="_Toc526933895"/>
      <w:r w:rsidRPr="00466616">
        <w:rPr>
          <w:sz w:val="28"/>
        </w:rPr>
        <w:t>Область применения</w:t>
      </w:r>
      <w:bookmarkEnd w:id="3"/>
      <w:bookmarkEnd w:id="4"/>
    </w:p>
    <w:p w14:paraId="28AACC5D" w14:textId="281600E2" w:rsidR="000563E8" w:rsidRPr="0052652C" w:rsidRDefault="0006148A" w:rsidP="0052652C">
      <w:pPr>
        <w:pStyle w:val="aff1"/>
        <w:rPr>
          <w:sz w:val="24"/>
        </w:rPr>
      </w:pPr>
      <w:r w:rsidRPr="0006148A">
        <w:rPr>
          <w:sz w:val="24"/>
        </w:rPr>
        <w:t xml:space="preserve">Настоящий стандарт содержит описание методов испытаний для измерения электрического сопротивления для </w:t>
      </w:r>
      <w:r w:rsidR="0052652C">
        <w:rPr>
          <w:sz w:val="24"/>
        </w:rPr>
        <w:t xml:space="preserve">предметов </w:t>
      </w:r>
      <w:r w:rsidRPr="0006148A">
        <w:rPr>
          <w:sz w:val="24"/>
        </w:rPr>
        <w:t>антистатической одежды.</w:t>
      </w:r>
      <w:r w:rsidR="0052652C">
        <w:rPr>
          <w:sz w:val="24"/>
        </w:rPr>
        <w:t xml:space="preserve"> </w:t>
      </w:r>
      <w:r w:rsidRPr="0006148A">
        <w:rPr>
          <w:sz w:val="24"/>
        </w:rPr>
        <w:t>Приведенные методы испытаний могут быть использованы как для оценки однородно проводящей или однородно рассеивающей электростатический заряд верхней одежды</w:t>
      </w:r>
      <w:r w:rsidR="007904FB">
        <w:rPr>
          <w:sz w:val="24"/>
        </w:rPr>
        <w:t>,</w:t>
      </w:r>
      <w:r w:rsidR="000563E8" w:rsidRPr="00466616">
        <w:rPr>
          <w:sz w:val="24"/>
        </w:rPr>
        <w:t xml:space="preserve"> так и для одежды, в которой используются компоненты или элементы с поверхностной проводимостью или поверхностным рассеиванием.</w:t>
      </w:r>
      <w:r w:rsidR="002129D7" w:rsidRPr="002129D7">
        <w:rPr>
          <w:rStyle w:val="ab"/>
          <w:i/>
          <w:sz w:val="24"/>
        </w:rPr>
        <w:footnoteReference w:id="3"/>
      </w:r>
      <w:r w:rsidR="002129D7" w:rsidRPr="002129D7">
        <w:rPr>
          <w:i/>
          <w:sz w:val="24"/>
          <w:vertAlign w:val="superscript"/>
        </w:rPr>
        <w:t>)</w:t>
      </w:r>
    </w:p>
    <w:p w14:paraId="3B6ED8E3" w14:textId="2324C2AA" w:rsidR="000563E8" w:rsidRPr="00466616" w:rsidRDefault="000563E8" w:rsidP="000563E8">
      <w:pPr>
        <w:pStyle w:val="aff1"/>
      </w:pPr>
      <w:r w:rsidRPr="00466616">
        <w:rPr>
          <w:spacing w:val="40"/>
        </w:rPr>
        <w:t>Примечание –</w:t>
      </w:r>
      <w:r w:rsidRPr="00466616">
        <w:t xml:space="preserve"> Описанные в настоящем стандарте методы не подход</w:t>
      </w:r>
      <w:r w:rsidR="003765BA" w:rsidRPr="00466616">
        <w:t>ят</w:t>
      </w:r>
      <w:r w:rsidRPr="00466616">
        <w:t xml:space="preserve"> для определения характеристик материалов, </w:t>
      </w:r>
      <w:r w:rsidR="003765BA" w:rsidRPr="00466616">
        <w:t xml:space="preserve">содержащих </w:t>
      </w:r>
      <w:r w:rsidR="00E04DF5">
        <w:t xml:space="preserve">внутренние проводящие </w:t>
      </w:r>
      <w:r w:rsidR="009D1E5A">
        <w:t>слои</w:t>
      </w:r>
      <w:r w:rsidR="003765BA" w:rsidRPr="00466616">
        <w:t xml:space="preserve">. </w:t>
      </w:r>
    </w:p>
    <w:p w14:paraId="268352C9" w14:textId="76880E92" w:rsidR="000563E8" w:rsidRDefault="000563E8" w:rsidP="000563E8">
      <w:pPr>
        <w:pStyle w:val="aff1"/>
        <w:spacing w:before="0" w:after="0"/>
        <w:rPr>
          <w:sz w:val="24"/>
        </w:rPr>
      </w:pPr>
      <w:r w:rsidRPr="00466616">
        <w:rPr>
          <w:sz w:val="24"/>
        </w:rPr>
        <w:t>Метод</w:t>
      </w:r>
      <w:r w:rsidR="00A837AD">
        <w:rPr>
          <w:sz w:val="24"/>
        </w:rPr>
        <w:t>ы</w:t>
      </w:r>
      <w:r w:rsidRPr="00466616">
        <w:rPr>
          <w:sz w:val="24"/>
        </w:rPr>
        <w:t xml:space="preserve"> </w:t>
      </w:r>
      <w:r w:rsidR="00A837AD">
        <w:rPr>
          <w:sz w:val="24"/>
        </w:rPr>
        <w:t>измерения</w:t>
      </w:r>
      <w:r w:rsidRPr="00466616">
        <w:rPr>
          <w:sz w:val="24"/>
        </w:rPr>
        <w:t xml:space="preserve"> сопротивления </w:t>
      </w:r>
      <w:r w:rsidR="00BF70CE">
        <w:rPr>
          <w:sz w:val="24"/>
        </w:rPr>
        <w:t>«</w:t>
      </w:r>
      <w:r w:rsidRPr="00466616">
        <w:rPr>
          <w:sz w:val="24"/>
        </w:rPr>
        <w:t xml:space="preserve">от точки до </w:t>
      </w:r>
      <w:r w:rsidRPr="00C22006">
        <w:rPr>
          <w:sz w:val="24"/>
        </w:rPr>
        <w:t>точки</w:t>
      </w:r>
      <w:r w:rsidR="00BF70CE" w:rsidRPr="00C22006">
        <w:rPr>
          <w:sz w:val="24"/>
        </w:rPr>
        <w:t>»</w:t>
      </w:r>
      <w:r w:rsidRPr="00C22006">
        <w:rPr>
          <w:sz w:val="24"/>
        </w:rPr>
        <w:t xml:space="preserve"> определя</w:t>
      </w:r>
      <w:r w:rsidR="00A837AD" w:rsidRPr="00C22006">
        <w:rPr>
          <w:sz w:val="24"/>
        </w:rPr>
        <w:t>ю</w:t>
      </w:r>
      <w:r w:rsidRPr="00C22006">
        <w:rPr>
          <w:sz w:val="24"/>
        </w:rPr>
        <w:t xml:space="preserve">т электрическое сопротивление между двумя рукавами, любыми двумя </w:t>
      </w:r>
      <w:r w:rsidR="00C22006">
        <w:rPr>
          <w:sz w:val="24"/>
        </w:rPr>
        <w:t>частями одежды</w:t>
      </w:r>
      <w:r w:rsidRPr="00466616">
        <w:rPr>
          <w:sz w:val="24"/>
        </w:rPr>
        <w:t xml:space="preserve"> или двумя электрически взаимосвязанными </w:t>
      </w:r>
      <w:r w:rsidRPr="009C74B7">
        <w:rPr>
          <w:sz w:val="24"/>
        </w:rPr>
        <w:t>элементами</w:t>
      </w:r>
      <w:r w:rsidR="009D1E5A" w:rsidRPr="009C74B7">
        <w:rPr>
          <w:sz w:val="24"/>
        </w:rPr>
        <w:t xml:space="preserve"> </w:t>
      </w:r>
      <w:r w:rsidR="00D17295">
        <w:rPr>
          <w:sz w:val="24"/>
        </w:rPr>
        <w:t xml:space="preserve">предмета </w:t>
      </w:r>
      <w:r w:rsidRPr="009C74B7">
        <w:rPr>
          <w:sz w:val="24"/>
        </w:rPr>
        <w:t>антистатической одежды, включая</w:t>
      </w:r>
      <w:r w:rsidR="009D1E5A" w:rsidRPr="009C74B7">
        <w:rPr>
          <w:sz w:val="24"/>
        </w:rPr>
        <w:t>, где это применимо,</w:t>
      </w:r>
      <w:r w:rsidRPr="009C74B7">
        <w:rPr>
          <w:sz w:val="24"/>
        </w:rPr>
        <w:t xml:space="preserve"> сопротивление </w:t>
      </w:r>
      <w:r w:rsidR="008F312B" w:rsidRPr="009C74B7">
        <w:rPr>
          <w:sz w:val="24"/>
        </w:rPr>
        <w:t xml:space="preserve">между швами </w:t>
      </w:r>
      <w:r w:rsidRPr="009C74B7">
        <w:rPr>
          <w:sz w:val="24"/>
        </w:rPr>
        <w:t>и</w:t>
      </w:r>
      <w:r w:rsidRPr="00466616">
        <w:rPr>
          <w:sz w:val="24"/>
        </w:rPr>
        <w:t xml:space="preserve"> манжет</w:t>
      </w:r>
      <w:r w:rsidR="008F312B">
        <w:rPr>
          <w:sz w:val="24"/>
        </w:rPr>
        <w:t>ами</w:t>
      </w:r>
      <w:r w:rsidRPr="00466616">
        <w:rPr>
          <w:sz w:val="24"/>
        </w:rPr>
        <w:t>.</w:t>
      </w:r>
    </w:p>
    <w:p w14:paraId="01A8974C" w14:textId="77777777" w:rsidR="00F62033" w:rsidRPr="00466616" w:rsidRDefault="00F62033" w:rsidP="000563E8">
      <w:pPr>
        <w:pStyle w:val="aff1"/>
        <w:spacing w:before="0" w:after="0"/>
        <w:rPr>
          <w:sz w:val="24"/>
        </w:rPr>
      </w:pPr>
    </w:p>
    <w:p w14:paraId="591B8427" w14:textId="77777777" w:rsidR="00966547" w:rsidRPr="001347CC" w:rsidRDefault="00966547" w:rsidP="001347CC">
      <w:pPr>
        <w:pStyle w:val="aff1"/>
        <w:spacing w:before="0" w:after="0"/>
        <w:rPr>
          <w:sz w:val="10"/>
          <w:szCs w:val="10"/>
        </w:rPr>
      </w:pPr>
    </w:p>
    <w:tbl>
      <w:tblPr>
        <w:tblStyle w:val="a8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66547" w:rsidRPr="004E706F" w14:paraId="7DF5C27E" w14:textId="77777777" w:rsidTr="00E41761">
        <w:tc>
          <w:tcPr>
            <w:tcW w:w="9627" w:type="dxa"/>
          </w:tcPr>
          <w:p w14:paraId="0FA9BE49" w14:textId="780006C2" w:rsidR="00966547" w:rsidRPr="004E706F" w:rsidRDefault="000266E2" w:rsidP="00E41761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 w:rsidRPr="000266E2">
              <w:rPr>
                <w:rFonts w:ascii="Arial" w:hAnsi="Arial" w:cs="Arial"/>
                <w:b/>
                <w:sz w:val="28"/>
              </w:rPr>
              <w:t xml:space="preserve">проект RU, </w:t>
            </w:r>
            <w:r w:rsidR="00A3305A">
              <w:rPr>
                <w:rFonts w:ascii="Arial" w:hAnsi="Arial" w:cs="Arial"/>
                <w:b/>
                <w:sz w:val="28"/>
              </w:rPr>
              <w:t xml:space="preserve">окончательная </w:t>
            </w:r>
            <w:r w:rsidRPr="000266E2">
              <w:rPr>
                <w:rFonts w:ascii="Arial" w:hAnsi="Arial" w:cs="Arial"/>
                <w:b/>
                <w:sz w:val="28"/>
              </w:rPr>
              <w:t>редакция</w:t>
            </w:r>
          </w:p>
        </w:tc>
      </w:tr>
    </w:tbl>
    <w:p w14:paraId="0C11EE3E" w14:textId="77777777" w:rsidR="00F62033" w:rsidRDefault="00F62033" w:rsidP="00F62033">
      <w:pPr>
        <w:pStyle w:val="aff1"/>
        <w:spacing w:before="0" w:after="0"/>
        <w:rPr>
          <w:rFonts w:cs="Arial"/>
          <w:sz w:val="24"/>
        </w:rPr>
      </w:pPr>
      <w:r w:rsidRPr="00424864">
        <w:rPr>
          <w:rFonts w:cs="Arial"/>
          <w:bCs/>
          <w:sz w:val="24"/>
          <w:szCs w:val="24"/>
        </w:rPr>
        <w:lastRenderedPageBreak/>
        <w:t>Альтернативным методом измерения является метод «рукав–рукав</w:t>
      </w:r>
      <w:r w:rsidRPr="00424864">
        <w:rPr>
          <w:rFonts w:cs="Arial"/>
          <w:b/>
          <w:bCs/>
          <w:sz w:val="24"/>
          <w:szCs w:val="24"/>
        </w:rPr>
        <w:t xml:space="preserve">» </w:t>
      </w:r>
      <w:r w:rsidRPr="00424864">
        <w:rPr>
          <w:rFonts w:cs="Arial"/>
          <w:sz w:val="24"/>
          <w:szCs w:val="24"/>
        </w:rPr>
        <w:t>с использованием зажимов-электродов для подвешивания предмета одежды</w:t>
      </w:r>
      <w:r w:rsidRPr="002A1184">
        <w:rPr>
          <w:rFonts w:cs="Arial"/>
          <w:sz w:val="24"/>
        </w:rPr>
        <w:t>.</w:t>
      </w:r>
    </w:p>
    <w:p w14:paraId="34EF7541" w14:textId="3BC0F9E1" w:rsidR="000563E8" w:rsidRPr="00466616" w:rsidRDefault="00D17295" w:rsidP="000563E8">
      <w:pPr>
        <w:pStyle w:val="aff1"/>
        <w:spacing w:before="0" w:after="0"/>
        <w:rPr>
          <w:sz w:val="24"/>
        </w:rPr>
      </w:pPr>
      <w:r>
        <w:rPr>
          <w:sz w:val="24"/>
        </w:rPr>
        <w:t>П</w:t>
      </w:r>
      <w:r w:rsidRPr="006B5CEE">
        <w:rPr>
          <w:sz w:val="24"/>
        </w:rPr>
        <w:t xml:space="preserve">редметы </w:t>
      </w:r>
      <w:r>
        <w:rPr>
          <w:sz w:val="24"/>
        </w:rPr>
        <w:t>а</w:t>
      </w:r>
      <w:r w:rsidR="006B5CEE" w:rsidRPr="006B5CEE">
        <w:rPr>
          <w:sz w:val="24"/>
        </w:rPr>
        <w:t>нтистатическ</w:t>
      </w:r>
      <w:r>
        <w:rPr>
          <w:sz w:val="24"/>
        </w:rPr>
        <w:t>ой</w:t>
      </w:r>
      <w:r w:rsidR="006B5CEE" w:rsidRPr="006B5CEE">
        <w:rPr>
          <w:sz w:val="24"/>
        </w:rPr>
        <w:t xml:space="preserve"> одежды, которые электрически соединены с пользователем и обеспечивают </w:t>
      </w:r>
      <w:r>
        <w:rPr>
          <w:sz w:val="24"/>
        </w:rPr>
        <w:t>заземление персонала</w:t>
      </w:r>
      <w:r w:rsidR="006B5CEE" w:rsidRPr="006B5CEE">
        <w:rPr>
          <w:sz w:val="24"/>
        </w:rPr>
        <w:t>, оценивают с помощью метода определения сопротивления «от точки до точки», «от точки до точки заземления», а также системного испытания для определения сопротивления «от человека до точки заземления» системы одежды</w:t>
      </w:r>
      <w:r>
        <w:rPr>
          <w:sz w:val="24"/>
        </w:rPr>
        <w:t>.</w:t>
      </w:r>
    </w:p>
    <w:p w14:paraId="61722198" w14:textId="4F5E5445" w:rsidR="000563E8" w:rsidRPr="00466616" w:rsidRDefault="000563E8" w:rsidP="000563E8">
      <w:pPr>
        <w:pStyle w:val="aff1"/>
        <w:spacing w:before="0" w:after="0"/>
        <w:rPr>
          <w:sz w:val="24"/>
        </w:rPr>
      </w:pPr>
      <w:r w:rsidRPr="00466616">
        <w:rPr>
          <w:sz w:val="24"/>
        </w:rPr>
        <w:t xml:space="preserve">Метод измерения сопротивления манжеты, приведенный в IEC 61340-4-6, может быть использован для </w:t>
      </w:r>
      <w:r w:rsidR="00D17295">
        <w:rPr>
          <w:sz w:val="24"/>
        </w:rPr>
        <w:t xml:space="preserve">предметов </w:t>
      </w:r>
      <w:r w:rsidRPr="00466616">
        <w:rPr>
          <w:sz w:val="24"/>
        </w:rPr>
        <w:t>одежды, оснащенн</w:t>
      </w:r>
      <w:r w:rsidR="00D17295">
        <w:rPr>
          <w:sz w:val="24"/>
        </w:rPr>
        <w:t>ых</w:t>
      </w:r>
      <w:r w:rsidRPr="00466616">
        <w:rPr>
          <w:sz w:val="24"/>
        </w:rPr>
        <w:t xml:space="preserve"> манжетами, </w:t>
      </w:r>
      <w:r w:rsidR="00A0466E">
        <w:rPr>
          <w:sz w:val="24"/>
        </w:rPr>
        <w:t>выполняющими функцию</w:t>
      </w:r>
      <w:r w:rsidRPr="00466616">
        <w:rPr>
          <w:sz w:val="24"/>
        </w:rPr>
        <w:t xml:space="preserve"> антистатически</w:t>
      </w:r>
      <w:r w:rsidR="00A0466E">
        <w:rPr>
          <w:sz w:val="24"/>
        </w:rPr>
        <w:t>х</w:t>
      </w:r>
      <w:r w:rsidRPr="00466616">
        <w:rPr>
          <w:sz w:val="24"/>
        </w:rPr>
        <w:t xml:space="preserve"> браслет</w:t>
      </w:r>
      <w:r w:rsidR="00A0466E">
        <w:rPr>
          <w:sz w:val="24"/>
        </w:rPr>
        <w:t>ов</w:t>
      </w:r>
      <w:r w:rsidRPr="00466616">
        <w:rPr>
          <w:sz w:val="24"/>
        </w:rPr>
        <w:t xml:space="preserve">. </w:t>
      </w:r>
    </w:p>
    <w:p w14:paraId="1DE3B70E" w14:textId="6472538A" w:rsidR="003765BA" w:rsidRPr="00466616" w:rsidRDefault="003765BA" w:rsidP="003765BA">
      <w:pPr>
        <w:pStyle w:val="aff1"/>
        <w:rPr>
          <w:rFonts w:cs="Arial"/>
          <w:color w:val="auto"/>
          <w:spacing w:val="40"/>
          <w:sz w:val="24"/>
          <w:szCs w:val="22"/>
        </w:rPr>
      </w:pPr>
      <w:r w:rsidRPr="00DF68B5">
        <w:rPr>
          <w:rFonts w:cs="Arial"/>
          <w:color w:val="auto"/>
          <w:sz w:val="24"/>
          <w:szCs w:val="22"/>
        </w:rPr>
        <w:t>При п</w:t>
      </w:r>
      <w:r w:rsidR="000563E8" w:rsidRPr="00DF68B5">
        <w:rPr>
          <w:rFonts w:cs="Arial"/>
          <w:color w:val="auto"/>
          <w:sz w:val="24"/>
          <w:szCs w:val="22"/>
        </w:rPr>
        <w:t>роверк</w:t>
      </w:r>
      <w:r w:rsidRPr="00DF68B5">
        <w:rPr>
          <w:rFonts w:cs="Arial"/>
          <w:color w:val="auto"/>
          <w:sz w:val="24"/>
          <w:szCs w:val="22"/>
        </w:rPr>
        <w:t>е</w:t>
      </w:r>
      <w:r w:rsidR="000563E8" w:rsidRPr="00DF68B5">
        <w:rPr>
          <w:rFonts w:cs="Arial"/>
          <w:color w:val="auto"/>
          <w:sz w:val="24"/>
          <w:szCs w:val="22"/>
        </w:rPr>
        <w:t xml:space="preserve"> системы заземляемой </w:t>
      </w:r>
      <w:r w:rsidR="007166A0" w:rsidRPr="00DF68B5">
        <w:rPr>
          <w:rFonts w:cs="Arial"/>
          <w:color w:val="auto"/>
          <w:sz w:val="24"/>
          <w:szCs w:val="22"/>
        </w:rPr>
        <w:t xml:space="preserve">антистатической </w:t>
      </w:r>
      <w:r w:rsidR="000563E8" w:rsidRPr="00DF68B5">
        <w:rPr>
          <w:rFonts w:cs="Arial"/>
          <w:color w:val="auto"/>
          <w:sz w:val="24"/>
          <w:szCs w:val="22"/>
        </w:rPr>
        <w:t xml:space="preserve">одежды совместно с человеком </w:t>
      </w:r>
      <w:r w:rsidRPr="00DF68B5">
        <w:rPr>
          <w:rFonts w:cs="Arial"/>
          <w:color w:val="auto"/>
          <w:spacing w:val="2"/>
          <w:sz w:val="24"/>
          <w:szCs w:val="22"/>
          <w:shd w:val="clear" w:color="auto" w:fill="FFFFFF"/>
        </w:rPr>
        <w:t>используют</w:t>
      </w:r>
      <w:r w:rsidR="000405C8" w:rsidRPr="00DF68B5">
        <w:rPr>
          <w:rFonts w:cs="Arial"/>
          <w:color w:val="auto"/>
          <w:spacing w:val="2"/>
          <w:sz w:val="24"/>
          <w:szCs w:val="22"/>
          <w:shd w:val="clear" w:color="auto" w:fill="FFFFFF"/>
        </w:rPr>
        <w:t xml:space="preserve"> </w:t>
      </w:r>
      <w:r w:rsidR="00D17295">
        <w:rPr>
          <w:rFonts w:cs="Arial"/>
          <w:color w:val="auto"/>
          <w:spacing w:val="2"/>
          <w:sz w:val="24"/>
          <w:szCs w:val="22"/>
          <w:shd w:val="clear" w:color="auto" w:fill="FFFFFF"/>
        </w:rPr>
        <w:t>шнур заземления</w:t>
      </w:r>
      <w:r w:rsidRPr="00DF68B5">
        <w:rPr>
          <w:rFonts w:cs="Arial"/>
          <w:color w:val="auto"/>
          <w:spacing w:val="2"/>
          <w:sz w:val="24"/>
          <w:szCs w:val="22"/>
          <w:shd w:val="clear" w:color="auto" w:fill="FFFFFF"/>
        </w:rPr>
        <w:t>, соединенный с точкой заземления</w:t>
      </w:r>
      <w:r w:rsidRPr="00466616">
        <w:rPr>
          <w:rFonts w:cs="Arial"/>
          <w:color w:val="auto"/>
          <w:spacing w:val="2"/>
          <w:sz w:val="24"/>
          <w:szCs w:val="22"/>
          <w:shd w:val="clear" w:color="auto" w:fill="FFFFFF"/>
        </w:rPr>
        <w:t xml:space="preserve"> одежды</w:t>
      </w:r>
      <w:r w:rsidR="000405C8">
        <w:rPr>
          <w:rStyle w:val="ab"/>
          <w:rFonts w:cs="Arial"/>
          <w:color w:val="auto"/>
          <w:spacing w:val="2"/>
          <w:sz w:val="24"/>
          <w:szCs w:val="22"/>
          <w:shd w:val="clear" w:color="auto" w:fill="FFFFFF"/>
        </w:rPr>
        <w:footnoteReference w:customMarkFollows="1" w:id="4"/>
        <w:t>1)</w:t>
      </w:r>
      <w:r w:rsidR="000563E8" w:rsidRPr="00466616">
        <w:rPr>
          <w:rFonts w:cs="Arial"/>
          <w:color w:val="auto"/>
          <w:sz w:val="24"/>
          <w:szCs w:val="22"/>
        </w:rPr>
        <w:t>.</w:t>
      </w:r>
      <w:r w:rsidRPr="00466616">
        <w:rPr>
          <w:rFonts w:cs="Arial"/>
          <w:color w:val="auto"/>
          <w:spacing w:val="40"/>
          <w:sz w:val="24"/>
          <w:szCs w:val="22"/>
        </w:rPr>
        <w:t xml:space="preserve"> </w:t>
      </w:r>
    </w:p>
    <w:p w14:paraId="2491DA9D" w14:textId="450DE89C" w:rsidR="004E1642" w:rsidRPr="00E86FEC" w:rsidRDefault="00AD5551" w:rsidP="00466616">
      <w:pPr>
        <w:pStyle w:val="aff0"/>
        <w:numPr>
          <w:ilvl w:val="0"/>
          <w:numId w:val="13"/>
        </w:numPr>
        <w:spacing w:before="240"/>
        <w:ind w:left="0" w:firstLine="709"/>
        <w:rPr>
          <w:sz w:val="28"/>
        </w:rPr>
      </w:pPr>
      <w:bookmarkStart w:id="5" w:name="_Toc526933896"/>
      <w:r w:rsidRPr="00E86FEC">
        <w:rPr>
          <w:sz w:val="28"/>
        </w:rPr>
        <w:t>Нормативные ссылки</w:t>
      </w:r>
      <w:bookmarkEnd w:id="5"/>
    </w:p>
    <w:p w14:paraId="0A7C8EAF" w14:textId="5C4C0F5C" w:rsidR="00AD5551" w:rsidRDefault="00622991" w:rsidP="00D552A9">
      <w:pPr>
        <w:pStyle w:val="aff1"/>
        <w:rPr>
          <w:sz w:val="24"/>
          <w:szCs w:val="22"/>
        </w:rPr>
      </w:pPr>
      <w:r>
        <w:rPr>
          <w:sz w:val="24"/>
          <w:szCs w:val="22"/>
        </w:rPr>
        <w:t xml:space="preserve">В настоящем стандарте использованы нормативные ссылки на следующие стандарты. Для датированных ссылок применяют только указанное издание ссылочного стандарта, для недатированных – последнее </w:t>
      </w:r>
      <w:r w:rsidR="00C22006">
        <w:rPr>
          <w:sz w:val="24"/>
          <w:szCs w:val="22"/>
        </w:rPr>
        <w:t>издание (включая все изменения).</w:t>
      </w:r>
    </w:p>
    <w:p w14:paraId="6CF6265E" w14:textId="16796719" w:rsidR="000266E2" w:rsidRDefault="000266E2" w:rsidP="00D552A9">
      <w:pPr>
        <w:pStyle w:val="aff1"/>
        <w:rPr>
          <w:sz w:val="24"/>
          <w:szCs w:val="22"/>
          <w:lang w:val="en-US"/>
        </w:rPr>
      </w:pPr>
      <w:r>
        <w:rPr>
          <w:sz w:val="24"/>
          <w:szCs w:val="22"/>
          <w:lang w:val="en-US"/>
        </w:rPr>
        <w:t>IEC</w:t>
      </w:r>
      <w:r w:rsidRPr="000266E2">
        <w:rPr>
          <w:sz w:val="24"/>
          <w:szCs w:val="22"/>
          <w:lang w:val="en-US"/>
        </w:rPr>
        <w:t xml:space="preserve"> 61010-1,</w:t>
      </w:r>
      <w:r w:rsidRPr="000266E2">
        <w:rPr>
          <w:lang w:val="en-US"/>
        </w:rPr>
        <w:t xml:space="preserve"> </w:t>
      </w:r>
      <w:r w:rsidRPr="000266E2">
        <w:rPr>
          <w:sz w:val="24"/>
          <w:szCs w:val="22"/>
          <w:lang w:val="en-US"/>
        </w:rPr>
        <w:t xml:space="preserve">Safety requirements for electrical equipment for measurement, control, and laboratory use – Part 1: General requirements </w:t>
      </w:r>
      <w:r>
        <w:rPr>
          <w:sz w:val="24"/>
          <w:szCs w:val="22"/>
          <w:lang w:val="en-US"/>
        </w:rPr>
        <w:t>(</w:t>
      </w:r>
      <w:r w:rsidRPr="000266E2">
        <w:rPr>
          <w:sz w:val="24"/>
          <w:szCs w:val="22"/>
        </w:rPr>
        <w:t>Безопасность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электрических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контрольно</w:t>
      </w:r>
      <w:r w:rsidRPr="000266E2">
        <w:rPr>
          <w:sz w:val="24"/>
          <w:szCs w:val="22"/>
          <w:lang w:val="en-US"/>
        </w:rPr>
        <w:t>-</w:t>
      </w:r>
      <w:r w:rsidRPr="000266E2">
        <w:rPr>
          <w:sz w:val="24"/>
          <w:szCs w:val="22"/>
        </w:rPr>
        <w:t>измерительных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приборов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и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лабораторного</w:t>
      </w:r>
      <w:r w:rsidRPr="000266E2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оборудования</w:t>
      </w:r>
      <w:r w:rsidRPr="000266E2">
        <w:rPr>
          <w:sz w:val="24"/>
          <w:szCs w:val="22"/>
          <w:lang w:val="en-US"/>
        </w:rPr>
        <w:t xml:space="preserve">. </w:t>
      </w:r>
      <w:r w:rsidRPr="000266E2">
        <w:rPr>
          <w:sz w:val="24"/>
          <w:szCs w:val="22"/>
        </w:rPr>
        <w:t>Часть</w:t>
      </w:r>
      <w:r w:rsidRPr="00E86FEC">
        <w:rPr>
          <w:sz w:val="24"/>
          <w:szCs w:val="22"/>
          <w:lang w:val="en-US"/>
        </w:rPr>
        <w:t xml:space="preserve"> 1. </w:t>
      </w:r>
      <w:r w:rsidRPr="000266E2">
        <w:rPr>
          <w:sz w:val="24"/>
          <w:szCs w:val="22"/>
        </w:rPr>
        <w:t>Общие</w:t>
      </w:r>
      <w:r w:rsidRPr="00E86FEC">
        <w:rPr>
          <w:sz w:val="24"/>
          <w:szCs w:val="22"/>
          <w:lang w:val="en-US"/>
        </w:rPr>
        <w:t xml:space="preserve"> </w:t>
      </w:r>
      <w:r w:rsidRPr="000266E2">
        <w:rPr>
          <w:sz w:val="24"/>
          <w:szCs w:val="22"/>
        </w:rPr>
        <w:t>требования</w:t>
      </w:r>
      <w:r>
        <w:rPr>
          <w:sz w:val="24"/>
          <w:szCs w:val="22"/>
          <w:lang w:val="en-US"/>
        </w:rPr>
        <w:t>)</w:t>
      </w:r>
    </w:p>
    <w:p w14:paraId="4A74E6EC" w14:textId="4F665F50" w:rsidR="00A8324B" w:rsidRPr="00E86FEC" w:rsidRDefault="00A8324B" w:rsidP="00D552A9">
      <w:pPr>
        <w:pStyle w:val="aff1"/>
        <w:rPr>
          <w:sz w:val="24"/>
          <w:szCs w:val="22"/>
          <w:lang w:val="en-US"/>
        </w:rPr>
      </w:pPr>
      <w:r w:rsidRPr="00A8324B">
        <w:rPr>
          <w:sz w:val="24"/>
          <w:szCs w:val="22"/>
          <w:lang w:val="en-US"/>
        </w:rPr>
        <w:t>IEC 61010-2-030, Safety requirements for electrical equipment for measurement, control, and laboratory use – Part 2-030: Particular requirements for equipment having testing or measuring circuits</w:t>
      </w:r>
      <w:r>
        <w:rPr>
          <w:sz w:val="24"/>
          <w:szCs w:val="22"/>
          <w:lang w:val="en-US"/>
        </w:rPr>
        <w:t xml:space="preserve"> </w:t>
      </w:r>
      <w:r w:rsidRPr="00A8324B">
        <w:rPr>
          <w:sz w:val="24"/>
          <w:szCs w:val="22"/>
          <w:lang w:val="en-US"/>
        </w:rPr>
        <w:t>(Безопасность электрических контрольно-измерительных приборов и лабораторного оборудования. Часть 2-030. Частные требования к испытательным и измерительным цепям</w:t>
      </w:r>
      <w:r w:rsidRPr="00E86FEC">
        <w:rPr>
          <w:sz w:val="24"/>
          <w:szCs w:val="22"/>
          <w:lang w:val="en-US"/>
        </w:rPr>
        <w:t>)</w:t>
      </w:r>
    </w:p>
    <w:p w14:paraId="677A7449" w14:textId="76667162" w:rsidR="000563E8" w:rsidRPr="00C16171" w:rsidRDefault="000563E8" w:rsidP="000563E8">
      <w:pPr>
        <w:pStyle w:val="aff1"/>
        <w:rPr>
          <w:sz w:val="24"/>
          <w:szCs w:val="22"/>
        </w:rPr>
      </w:pPr>
      <w:r w:rsidRPr="00466616">
        <w:rPr>
          <w:sz w:val="24"/>
          <w:szCs w:val="22"/>
          <w:lang w:val="en-US"/>
        </w:rPr>
        <w:t>IEC</w:t>
      </w:r>
      <w:r w:rsidRPr="000405C8">
        <w:rPr>
          <w:sz w:val="24"/>
          <w:szCs w:val="22"/>
          <w:lang w:val="en-US"/>
        </w:rPr>
        <w:t xml:space="preserve"> 61340-2-3, </w:t>
      </w:r>
      <w:r w:rsidRPr="00466616">
        <w:rPr>
          <w:sz w:val="24"/>
          <w:szCs w:val="22"/>
          <w:lang w:val="en-US"/>
        </w:rPr>
        <w:t>Electrostatics</w:t>
      </w:r>
      <w:r w:rsidRPr="000405C8">
        <w:rPr>
          <w:sz w:val="24"/>
          <w:szCs w:val="22"/>
          <w:lang w:val="en-US"/>
        </w:rPr>
        <w:t xml:space="preserve"> – </w:t>
      </w:r>
      <w:r w:rsidRPr="00466616">
        <w:rPr>
          <w:sz w:val="24"/>
          <w:szCs w:val="22"/>
          <w:lang w:val="en-US"/>
        </w:rPr>
        <w:t>Part</w:t>
      </w:r>
      <w:r w:rsidRPr="000405C8">
        <w:rPr>
          <w:sz w:val="24"/>
          <w:szCs w:val="22"/>
          <w:lang w:val="en-US"/>
        </w:rPr>
        <w:t xml:space="preserve"> 2-3: </w:t>
      </w:r>
      <w:r w:rsidRPr="00466616">
        <w:rPr>
          <w:sz w:val="24"/>
          <w:szCs w:val="22"/>
          <w:lang w:val="en-US"/>
        </w:rPr>
        <w:t>Methods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of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test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for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determining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the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resistance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and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resistivity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of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solid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planar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materials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used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to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avoid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electrostatic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charge</w:t>
      </w:r>
      <w:r w:rsidRPr="000405C8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  <w:lang w:val="en-US"/>
        </w:rPr>
        <w:t>accumulation</w:t>
      </w:r>
      <w:r w:rsidR="000405C8" w:rsidRPr="000405C8">
        <w:rPr>
          <w:sz w:val="24"/>
          <w:szCs w:val="22"/>
          <w:lang w:val="en-US"/>
        </w:rPr>
        <w:t xml:space="preserve"> (</w:t>
      </w:r>
      <w:r w:rsidR="000405C8">
        <w:rPr>
          <w:sz w:val="24"/>
          <w:szCs w:val="22"/>
        </w:rPr>
        <w:t>Электростатика</w:t>
      </w:r>
      <w:r w:rsidR="000405C8" w:rsidRPr="000405C8">
        <w:rPr>
          <w:sz w:val="24"/>
          <w:szCs w:val="22"/>
          <w:lang w:val="en-US"/>
        </w:rPr>
        <w:t>.</w:t>
      </w:r>
      <w:r w:rsidRPr="000405C8">
        <w:rPr>
          <w:sz w:val="24"/>
          <w:szCs w:val="22"/>
          <w:lang w:val="en-US"/>
        </w:rPr>
        <w:t xml:space="preserve"> </w:t>
      </w:r>
      <w:r w:rsidR="000405C8">
        <w:rPr>
          <w:sz w:val="24"/>
          <w:szCs w:val="22"/>
        </w:rPr>
        <w:t>Часть</w:t>
      </w:r>
      <w:r w:rsidR="000405C8" w:rsidRPr="00C16171">
        <w:rPr>
          <w:sz w:val="24"/>
          <w:szCs w:val="22"/>
        </w:rPr>
        <w:t xml:space="preserve"> 2-3.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Методы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определения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сопротивления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и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удельного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сопротивления</w:t>
      </w:r>
      <w:r w:rsidRPr="00C16171">
        <w:rPr>
          <w:sz w:val="24"/>
          <w:szCs w:val="22"/>
        </w:rPr>
        <w:t xml:space="preserve"> </w:t>
      </w:r>
      <w:r w:rsidR="00E04DF5" w:rsidRPr="00E04DF5">
        <w:rPr>
          <w:sz w:val="24"/>
          <w:szCs w:val="22"/>
        </w:rPr>
        <w:t>твердых</w:t>
      </w:r>
      <w:r w:rsidR="00E04DF5" w:rsidRPr="00C16171">
        <w:rPr>
          <w:sz w:val="24"/>
          <w:szCs w:val="22"/>
        </w:rPr>
        <w:t xml:space="preserve"> </w:t>
      </w:r>
      <w:r w:rsidR="00013262">
        <w:rPr>
          <w:sz w:val="24"/>
          <w:szCs w:val="22"/>
        </w:rPr>
        <w:t>двумерных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материалов</w:t>
      </w:r>
      <w:r w:rsidRPr="00C16171">
        <w:rPr>
          <w:sz w:val="24"/>
          <w:szCs w:val="22"/>
        </w:rPr>
        <w:t xml:space="preserve">, </w:t>
      </w:r>
      <w:r w:rsidRPr="00466616">
        <w:rPr>
          <w:sz w:val="24"/>
          <w:szCs w:val="22"/>
        </w:rPr>
        <w:t>используемых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для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lastRenderedPageBreak/>
        <w:t>предотвращения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накопления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электростатического</w:t>
      </w:r>
      <w:r w:rsidRPr="00C16171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заряда</w:t>
      </w:r>
      <w:r w:rsidRPr="00C16171">
        <w:rPr>
          <w:sz w:val="24"/>
          <w:szCs w:val="22"/>
        </w:rPr>
        <w:t>)</w:t>
      </w:r>
    </w:p>
    <w:p w14:paraId="5FCC14DF" w14:textId="50A05089" w:rsidR="002E185C" w:rsidRPr="00466616" w:rsidRDefault="000563E8" w:rsidP="000563E8">
      <w:pPr>
        <w:pStyle w:val="aff1"/>
        <w:rPr>
          <w:sz w:val="24"/>
          <w:szCs w:val="22"/>
        </w:rPr>
      </w:pPr>
      <w:r w:rsidRPr="00466616">
        <w:rPr>
          <w:sz w:val="24"/>
          <w:szCs w:val="22"/>
          <w:lang w:val="en-US"/>
        </w:rPr>
        <w:t>IEC 61340-4-6, Electrostatics – Part 4-6: Standard test methods for specific applications – Wrist straps (</w:t>
      </w:r>
      <w:r w:rsidRPr="00466616">
        <w:rPr>
          <w:sz w:val="24"/>
          <w:szCs w:val="22"/>
        </w:rPr>
        <w:t>Электростатика</w:t>
      </w:r>
      <w:r w:rsidR="000405C8">
        <w:rPr>
          <w:sz w:val="24"/>
          <w:szCs w:val="22"/>
          <w:lang w:val="en-US"/>
        </w:rPr>
        <w:t>.</w:t>
      </w:r>
      <w:r w:rsidRPr="00466616">
        <w:rPr>
          <w:sz w:val="24"/>
          <w:szCs w:val="22"/>
          <w:lang w:val="en-US"/>
        </w:rPr>
        <w:t xml:space="preserve"> </w:t>
      </w:r>
      <w:r w:rsidRPr="00466616">
        <w:rPr>
          <w:sz w:val="24"/>
          <w:szCs w:val="22"/>
        </w:rPr>
        <w:t>Часть</w:t>
      </w:r>
      <w:r w:rsidR="000405C8" w:rsidRPr="000405C8">
        <w:rPr>
          <w:sz w:val="24"/>
          <w:szCs w:val="22"/>
        </w:rPr>
        <w:t xml:space="preserve"> 4-6.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Методы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испытаний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для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прикладных</w:t>
      </w:r>
      <w:r w:rsidRPr="000405C8">
        <w:rPr>
          <w:sz w:val="24"/>
          <w:szCs w:val="22"/>
        </w:rPr>
        <w:t xml:space="preserve"> </w:t>
      </w:r>
      <w:r w:rsidRPr="00466616">
        <w:rPr>
          <w:sz w:val="24"/>
          <w:szCs w:val="22"/>
        </w:rPr>
        <w:t>задач</w:t>
      </w:r>
      <w:r w:rsidRPr="000405C8">
        <w:rPr>
          <w:sz w:val="24"/>
          <w:szCs w:val="22"/>
        </w:rPr>
        <w:t xml:space="preserve">. </w:t>
      </w:r>
      <w:r w:rsidRPr="00466616">
        <w:rPr>
          <w:sz w:val="24"/>
          <w:szCs w:val="22"/>
        </w:rPr>
        <w:t>Антистатические браслеты)</w:t>
      </w:r>
      <w:r w:rsidRPr="000405C8">
        <w:rPr>
          <w:sz w:val="24"/>
          <w:szCs w:val="22"/>
        </w:rPr>
        <w:t>.</w:t>
      </w:r>
    </w:p>
    <w:p w14:paraId="33498E9F" w14:textId="186D98A4" w:rsidR="00AD5551" w:rsidRPr="00466616" w:rsidRDefault="00AD5551" w:rsidP="00466616">
      <w:pPr>
        <w:pStyle w:val="aff0"/>
        <w:numPr>
          <w:ilvl w:val="0"/>
          <w:numId w:val="13"/>
        </w:numPr>
        <w:ind w:left="0" w:firstLine="709"/>
        <w:rPr>
          <w:sz w:val="28"/>
          <w:szCs w:val="28"/>
        </w:rPr>
      </w:pPr>
      <w:bookmarkStart w:id="6" w:name="_Toc526933897"/>
      <w:r w:rsidRPr="00466616">
        <w:rPr>
          <w:sz w:val="28"/>
          <w:szCs w:val="28"/>
        </w:rPr>
        <w:t>Термины и определения</w:t>
      </w:r>
      <w:bookmarkEnd w:id="6"/>
      <w:r w:rsidR="00D66AF5">
        <w:rPr>
          <w:sz w:val="28"/>
          <w:szCs w:val="28"/>
        </w:rPr>
        <w:t xml:space="preserve"> </w:t>
      </w:r>
      <w:r w:rsidR="007012B6">
        <w:rPr>
          <w:sz w:val="28"/>
          <w:szCs w:val="28"/>
        </w:rPr>
        <w:t xml:space="preserve"> </w:t>
      </w:r>
    </w:p>
    <w:p w14:paraId="27F13AE9" w14:textId="50DED393" w:rsidR="002E185C" w:rsidRDefault="000563E8" w:rsidP="00D552A9">
      <w:pPr>
        <w:pStyle w:val="aff1"/>
        <w:rPr>
          <w:rFonts w:cs="Arial"/>
          <w:sz w:val="24"/>
          <w:shd w:val="clear" w:color="auto" w:fill="FFFFFF"/>
        </w:rPr>
      </w:pPr>
      <w:r w:rsidRPr="00466616">
        <w:rPr>
          <w:rFonts w:cs="Arial"/>
          <w:sz w:val="24"/>
          <w:shd w:val="clear" w:color="auto" w:fill="FFFFFF"/>
        </w:rPr>
        <w:t xml:space="preserve">В настоящем </w:t>
      </w:r>
      <w:r w:rsidR="002301A0" w:rsidRPr="002301A0">
        <w:rPr>
          <w:rFonts w:cs="Arial"/>
          <w:sz w:val="24"/>
          <w:shd w:val="clear" w:color="auto" w:fill="FFFFFF"/>
        </w:rPr>
        <w:t>стандарте при</w:t>
      </w:r>
      <w:r w:rsidR="00BF70CE">
        <w:rPr>
          <w:rFonts w:cs="Arial"/>
          <w:sz w:val="24"/>
          <w:shd w:val="clear" w:color="auto" w:fill="FFFFFF"/>
        </w:rPr>
        <w:t>м</w:t>
      </w:r>
      <w:r w:rsidR="002301A0" w:rsidRPr="002301A0">
        <w:rPr>
          <w:rFonts w:cs="Arial"/>
          <w:sz w:val="24"/>
          <w:shd w:val="clear" w:color="auto" w:fill="FFFFFF"/>
        </w:rPr>
        <w:t>е</w:t>
      </w:r>
      <w:r w:rsidR="00BF70CE">
        <w:rPr>
          <w:rFonts w:cs="Arial"/>
          <w:sz w:val="24"/>
          <w:shd w:val="clear" w:color="auto" w:fill="FFFFFF"/>
        </w:rPr>
        <w:t>н</w:t>
      </w:r>
      <w:r w:rsidR="002301A0" w:rsidRPr="002301A0">
        <w:rPr>
          <w:rFonts w:cs="Arial"/>
          <w:sz w:val="24"/>
          <w:shd w:val="clear" w:color="auto" w:fill="FFFFFF"/>
        </w:rPr>
        <w:t xml:space="preserve">ены </w:t>
      </w:r>
      <w:r w:rsidRPr="00466616">
        <w:rPr>
          <w:rFonts w:cs="Arial"/>
          <w:sz w:val="24"/>
          <w:shd w:val="clear" w:color="auto" w:fill="FFFFFF"/>
        </w:rPr>
        <w:t>следующие термины с соответствующими определениями:</w:t>
      </w:r>
    </w:p>
    <w:p w14:paraId="73119E9B" w14:textId="77777777" w:rsidR="00A8324B" w:rsidRPr="00A8324B" w:rsidRDefault="00A8324B" w:rsidP="00A8324B">
      <w:pPr>
        <w:pStyle w:val="aff1"/>
        <w:rPr>
          <w:rFonts w:cs="Arial"/>
          <w:sz w:val="24"/>
          <w:shd w:val="clear" w:color="auto" w:fill="FFFFFF"/>
        </w:rPr>
      </w:pPr>
      <w:r w:rsidRPr="00A8324B">
        <w:rPr>
          <w:rFonts w:cs="Arial"/>
          <w:sz w:val="24"/>
          <w:shd w:val="clear" w:color="auto" w:fill="FFFFFF"/>
        </w:rPr>
        <w:t>ISO и IEC поддерживают терминологическую базу данных, используемую в целях стандартизации по следующим адресам:</w:t>
      </w:r>
    </w:p>
    <w:p w14:paraId="05FEA649" w14:textId="77777777" w:rsidR="00A8324B" w:rsidRPr="00A8324B" w:rsidRDefault="00A8324B" w:rsidP="00A8324B">
      <w:pPr>
        <w:pStyle w:val="aff1"/>
        <w:rPr>
          <w:rFonts w:cs="Arial"/>
          <w:sz w:val="24"/>
          <w:shd w:val="clear" w:color="auto" w:fill="FFFFFF"/>
        </w:rPr>
      </w:pPr>
      <w:r w:rsidRPr="00A8324B">
        <w:rPr>
          <w:rFonts w:cs="Arial"/>
          <w:sz w:val="24"/>
          <w:shd w:val="clear" w:color="auto" w:fill="FFFFFF"/>
        </w:rPr>
        <w:t>-</w:t>
      </w:r>
      <w:r w:rsidRPr="00A8324B">
        <w:rPr>
          <w:rFonts w:cs="Arial"/>
          <w:sz w:val="24"/>
          <w:shd w:val="clear" w:color="auto" w:fill="FFFFFF"/>
        </w:rPr>
        <w:tab/>
        <w:t>Электропедия IEC: доступна по адресу http://www.electropedia.org/;</w:t>
      </w:r>
    </w:p>
    <w:p w14:paraId="0F67846C" w14:textId="153DE94E" w:rsidR="00A8324B" w:rsidRPr="00466616" w:rsidRDefault="00A8324B" w:rsidP="00A8324B">
      <w:pPr>
        <w:pStyle w:val="aff1"/>
        <w:rPr>
          <w:rFonts w:cs="Arial"/>
          <w:sz w:val="24"/>
          <w:shd w:val="clear" w:color="auto" w:fill="FFFFFF"/>
        </w:rPr>
      </w:pPr>
      <w:r w:rsidRPr="00A8324B">
        <w:rPr>
          <w:rFonts w:cs="Arial"/>
          <w:sz w:val="24"/>
          <w:shd w:val="clear" w:color="auto" w:fill="FFFFFF"/>
        </w:rPr>
        <w:t>-</w:t>
      </w:r>
      <w:r w:rsidRPr="00A8324B">
        <w:rPr>
          <w:rFonts w:cs="Arial"/>
          <w:sz w:val="24"/>
          <w:shd w:val="clear" w:color="auto" w:fill="FFFFFF"/>
        </w:rPr>
        <w:tab/>
        <w:t>платформа онлайн-просмотра ISO: доступна по адресу http://www.iso.org/obp.</w:t>
      </w:r>
    </w:p>
    <w:p w14:paraId="5BC15062" w14:textId="21FC180E" w:rsidR="00E04DF5" w:rsidRPr="00466616" w:rsidRDefault="000563E8" w:rsidP="002F6C2E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pacing w:val="2"/>
          <w:szCs w:val="22"/>
          <w:shd w:val="clear" w:color="auto" w:fill="FFFFFF"/>
        </w:rPr>
      </w:pPr>
      <w:bookmarkStart w:id="7" w:name="_Toc526933898"/>
      <w:bookmarkStart w:id="8" w:name="_Toc301961360"/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3.1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>приемочные испытания</w:t>
      </w:r>
      <w:r w:rsidR="00E04DF5">
        <w:rPr>
          <w:rFonts w:ascii="Arial" w:hAnsi="Arial" w:cs="Arial"/>
          <w:b/>
          <w:szCs w:val="22"/>
        </w:rPr>
        <w:t xml:space="preserve"> </w:t>
      </w:r>
      <w:r w:rsidRPr="00466616">
        <w:rPr>
          <w:rFonts w:ascii="Arial" w:hAnsi="Arial" w:cs="Arial"/>
          <w:szCs w:val="22"/>
        </w:rPr>
        <w:t>(</w:t>
      </w:r>
      <w:r w:rsidR="009B03F9" w:rsidRPr="00466616">
        <w:rPr>
          <w:rFonts w:ascii="Arial" w:hAnsi="Arial" w:cs="Arial"/>
          <w:szCs w:val="22"/>
          <w:lang w:val="en-US"/>
        </w:rPr>
        <w:t>acceptance</w:t>
      </w:r>
      <w:r w:rsidR="009B03F9" w:rsidRPr="00466616">
        <w:rPr>
          <w:rFonts w:ascii="Arial" w:hAnsi="Arial" w:cs="Arial"/>
          <w:szCs w:val="22"/>
        </w:rPr>
        <w:t xml:space="preserve"> </w:t>
      </w:r>
      <w:r w:rsidR="009B03F9" w:rsidRPr="00466616">
        <w:rPr>
          <w:rFonts w:ascii="Arial" w:hAnsi="Arial" w:cs="Arial"/>
          <w:szCs w:val="22"/>
          <w:lang w:val="en-US"/>
        </w:rPr>
        <w:t>testing</w:t>
      </w:r>
      <w:r w:rsidRPr="00466616">
        <w:rPr>
          <w:rFonts w:ascii="Arial" w:hAnsi="Arial" w:cs="Arial"/>
          <w:szCs w:val="22"/>
        </w:rPr>
        <w:t xml:space="preserve">): </w:t>
      </w:r>
      <w:r w:rsidR="009B03F9" w:rsidRPr="002F6C2E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Испытания, подтверждающие</w:t>
      </w:r>
      <w:r w:rsidR="002F6C2E" w:rsidRPr="002F6C2E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,</w:t>
      </w:r>
      <w:r w:rsidR="009B03F9" w:rsidRPr="002F6C2E">
        <w:rPr>
          <w:rFonts w:ascii="Arial" w:hAnsi="Arial" w:cs="Arial"/>
          <w:color w:val="2D2D2D"/>
          <w:spacing w:val="2"/>
          <w:szCs w:val="22"/>
          <w:shd w:val="clear" w:color="auto" w:fill="FFFFFF"/>
        </w:rPr>
        <w:t xml:space="preserve"> что </w:t>
      </w:r>
      <w:r w:rsidR="00C2200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 xml:space="preserve">характеристики принятых изделий </w:t>
      </w:r>
      <w:r w:rsidR="00E372FB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соответствуют характеристикам образцов, прошедших подтверждение соответствия.</w:t>
      </w:r>
    </w:p>
    <w:p w14:paraId="4B295778" w14:textId="25FC4EF4" w:rsidR="009B03F9" w:rsidRPr="00466616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3.2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система одежды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garment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system</w:t>
      </w:r>
      <w:r w:rsidRPr="00466616">
        <w:rPr>
          <w:rFonts w:ascii="Arial" w:hAnsi="Arial" w:cs="Arial"/>
          <w:szCs w:val="22"/>
        </w:rPr>
        <w:t xml:space="preserve">): </w:t>
      </w:r>
      <w:r w:rsidR="00E03955" w:rsidRPr="00E03955">
        <w:rPr>
          <w:rFonts w:ascii="Arial" w:hAnsi="Arial" w:cs="Arial"/>
          <w:szCs w:val="22"/>
        </w:rPr>
        <w:t>Несколько</w:t>
      </w:r>
      <w:r w:rsidRPr="00E03955">
        <w:rPr>
          <w:rFonts w:ascii="Arial" w:hAnsi="Arial" w:cs="Arial"/>
          <w:szCs w:val="22"/>
        </w:rPr>
        <w:t xml:space="preserve"> электрически связанн</w:t>
      </w:r>
      <w:r w:rsidR="00E03955" w:rsidRPr="00E03955">
        <w:rPr>
          <w:rFonts w:ascii="Arial" w:hAnsi="Arial" w:cs="Arial"/>
          <w:szCs w:val="22"/>
        </w:rPr>
        <w:t>ых</w:t>
      </w:r>
      <w:r w:rsidRPr="00E03955">
        <w:rPr>
          <w:rFonts w:ascii="Arial" w:hAnsi="Arial" w:cs="Arial"/>
          <w:szCs w:val="22"/>
        </w:rPr>
        <w:t xml:space="preserve"> </w:t>
      </w:r>
      <w:r w:rsidR="00E03955">
        <w:rPr>
          <w:rFonts w:ascii="Arial" w:hAnsi="Arial" w:cs="Arial"/>
          <w:szCs w:val="22"/>
        </w:rPr>
        <w:t xml:space="preserve">между </w:t>
      </w:r>
      <w:r w:rsidR="00E03955" w:rsidRPr="00394E40">
        <w:rPr>
          <w:rFonts w:ascii="Arial" w:hAnsi="Arial" w:cs="Arial"/>
          <w:szCs w:val="22"/>
        </w:rPr>
        <w:t xml:space="preserve">собой </w:t>
      </w:r>
      <w:r w:rsidR="00394E40">
        <w:rPr>
          <w:rFonts w:ascii="Arial" w:hAnsi="Arial" w:cs="Arial"/>
          <w:szCs w:val="22"/>
        </w:rPr>
        <w:t>элементов</w:t>
      </w:r>
      <w:r w:rsidR="00E03955">
        <w:rPr>
          <w:rFonts w:ascii="Arial" w:hAnsi="Arial" w:cs="Arial"/>
          <w:szCs w:val="22"/>
        </w:rPr>
        <w:t xml:space="preserve"> </w:t>
      </w:r>
      <w:r w:rsidRPr="00E03955">
        <w:rPr>
          <w:rFonts w:ascii="Arial" w:hAnsi="Arial" w:cs="Arial"/>
          <w:szCs w:val="22"/>
        </w:rPr>
        <w:t>антистатической одежды.</w:t>
      </w:r>
    </w:p>
    <w:p w14:paraId="46559DB1" w14:textId="79ED3010" w:rsidR="002F6C2E" w:rsidRDefault="009B03F9" w:rsidP="002F6C2E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3.3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сопротивление </w:t>
      </w:r>
      <w:r w:rsidR="00BF70CE">
        <w:rPr>
          <w:rFonts w:ascii="Arial" w:hAnsi="Arial" w:cs="Arial"/>
          <w:b/>
          <w:szCs w:val="22"/>
        </w:rPr>
        <w:t>«</w:t>
      </w:r>
      <w:r w:rsidRPr="00466616">
        <w:rPr>
          <w:rFonts w:ascii="Arial" w:hAnsi="Arial" w:cs="Arial"/>
          <w:b/>
          <w:szCs w:val="22"/>
        </w:rPr>
        <w:t>от точки до точки</w:t>
      </w:r>
      <w:r w:rsidR="00BF70CE">
        <w:rPr>
          <w:rFonts w:ascii="Arial" w:hAnsi="Arial" w:cs="Arial"/>
          <w:b/>
          <w:szCs w:val="22"/>
        </w:rPr>
        <w:t>»</w:t>
      </w:r>
      <w:r w:rsidRPr="00466616">
        <w:rPr>
          <w:rFonts w:ascii="Arial" w:hAnsi="Arial" w:cs="Arial"/>
          <w:b/>
          <w:szCs w:val="22"/>
        </w:rPr>
        <w:t xml:space="preserve">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point</w:t>
      </w:r>
      <w:r w:rsidRPr="00466616">
        <w:rPr>
          <w:rFonts w:ascii="Arial" w:hAnsi="Arial" w:cs="Arial"/>
          <w:szCs w:val="22"/>
        </w:rPr>
        <w:t>-</w:t>
      </w:r>
      <w:r w:rsidRPr="00466616">
        <w:rPr>
          <w:rFonts w:ascii="Arial" w:hAnsi="Arial" w:cs="Arial"/>
          <w:szCs w:val="22"/>
          <w:lang w:val="en-US"/>
        </w:rPr>
        <w:t>to</w:t>
      </w:r>
      <w:r w:rsidRPr="00466616">
        <w:rPr>
          <w:rFonts w:ascii="Arial" w:hAnsi="Arial" w:cs="Arial"/>
          <w:szCs w:val="22"/>
        </w:rPr>
        <w:t>-</w:t>
      </w:r>
      <w:r w:rsidRPr="00466616">
        <w:rPr>
          <w:rFonts w:ascii="Arial" w:hAnsi="Arial" w:cs="Arial"/>
          <w:szCs w:val="22"/>
          <w:lang w:val="en-US"/>
        </w:rPr>
        <w:t>point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resistance</w:t>
      </w:r>
      <w:r w:rsidRPr="00466616">
        <w:rPr>
          <w:rFonts w:ascii="Arial" w:hAnsi="Arial" w:cs="Arial"/>
          <w:szCs w:val="22"/>
        </w:rPr>
        <w:t>): Сопротивление, измеренное от одной до другой</w:t>
      </w:r>
      <w:r w:rsidR="002F6C2E">
        <w:rPr>
          <w:rFonts w:ascii="Arial" w:hAnsi="Arial" w:cs="Arial"/>
          <w:szCs w:val="22"/>
        </w:rPr>
        <w:t xml:space="preserve"> </w:t>
      </w:r>
      <w:r w:rsidR="002F6C2E" w:rsidRPr="00466616">
        <w:rPr>
          <w:rFonts w:ascii="Arial" w:hAnsi="Arial" w:cs="Arial"/>
          <w:szCs w:val="22"/>
        </w:rPr>
        <w:t>точки</w:t>
      </w:r>
      <w:r w:rsidRPr="00466616">
        <w:rPr>
          <w:rFonts w:ascii="Arial" w:hAnsi="Arial" w:cs="Arial"/>
          <w:szCs w:val="22"/>
        </w:rPr>
        <w:t xml:space="preserve"> </w:t>
      </w:r>
      <w:r w:rsidR="000E6AB7">
        <w:rPr>
          <w:rFonts w:ascii="Arial" w:hAnsi="Arial" w:cs="Arial"/>
          <w:szCs w:val="22"/>
        </w:rPr>
        <w:t>по</w:t>
      </w:r>
      <w:r w:rsidRPr="00466616">
        <w:rPr>
          <w:rFonts w:ascii="Arial" w:hAnsi="Arial" w:cs="Arial"/>
          <w:szCs w:val="22"/>
        </w:rPr>
        <w:t xml:space="preserve"> поверхности одного и того же или двух разных участков одежды.</w:t>
      </w:r>
    </w:p>
    <w:p w14:paraId="7DE0BE7D" w14:textId="7CEBBB46" w:rsidR="000563E8" w:rsidRPr="002F6C2E" w:rsidRDefault="000563E8" w:rsidP="002F6C2E">
      <w:pPr>
        <w:shd w:val="clear" w:color="auto" w:fill="FFFFFF"/>
        <w:spacing w:before="120" w:after="120" w:line="360" w:lineRule="auto"/>
        <w:ind w:left="11" w:right="17" w:firstLine="556"/>
        <w:jc w:val="both"/>
        <w:rPr>
          <w:rFonts w:ascii="Arial" w:hAnsi="Arial" w:cs="Arial"/>
          <w:szCs w:val="22"/>
        </w:rPr>
      </w:pPr>
      <w:r w:rsidRPr="002F6C2E">
        <w:rPr>
          <w:rFonts w:ascii="Arial" w:hAnsi="Arial"/>
          <w:spacing w:val="40"/>
          <w:sz w:val="22"/>
          <w:shd w:val="clear" w:color="auto" w:fill="FFFFFF"/>
        </w:rPr>
        <w:t>Примечание</w:t>
      </w:r>
      <w:r w:rsidRPr="002F6C2E">
        <w:rPr>
          <w:rFonts w:ascii="Arial" w:hAnsi="Arial"/>
          <w:spacing w:val="20"/>
          <w:sz w:val="22"/>
          <w:shd w:val="clear" w:color="auto" w:fill="FFFFFF"/>
        </w:rPr>
        <w:t xml:space="preserve"> </w:t>
      </w:r>
      <w:r w:rsidRPr="002F6C2E">
        <w:rPr>
          <w:rFonts w:ascii="Arial" w:hAnsi="Arial"/>
          <w:spacing w:val="2"/>
          <w:sz w:val="22"/>
          <w:shd w:val="clear" w:color="auto" w:fill="FFFFFF"/>
        </w:rPr>
        <w:t>–</w:t>
      </w:r>
      <w:r w:rsidRPr="002F6C2E">
        <w:rPr>
          <w:rFonts w:ascii="Arial" w:hAnsi="Arial"/>
          <w:sz w:val="22"/>
        </w:rPr>
        <w:t xml:space="preserve"> </w:t>
      </w:r>
      <w:r w:rsidR="000E6AB7" w:rsidRPr="002F6C2E">
        <w:rPr>
          <w:rFonts w:ascii="Arial" w:hAnsi="Arial"/>
          <w:sz w:val="22"/>
        </w:rPr>
        <w:t>С</w:t>
      </w:r>
      <w:r w:rsidR="009B03F9" w:rsidRPr="002F6C2E">
        <w:rPr>
          <w:rFonts w:ascii="Arial" w:hAnsi="Arial"/>
          <w:sz w:val="22"/>
        </w:rPr>
        <w:t xml:space="preserve">опротивление </w:t>
      </w:r>
      <w:r w:rsidR="00BF70CE">
        <w:rPr>
          <w:rFonts w:ascii="Arial" w:hAnsi="Arial"/>
          <w:sz w:val="22"/>
        </w:rPr>
        <w:t>«</w:t>
      </w:r>
      <w:r w:rsidR="009B03F9" w:rsidRPr="002F6C2E">
        <w:rPr>
          <w:rFonts w:ascii="Arial" w:hAnsi="Arial"/>
          <w:sz w:val="22"/>
        </w:rPr>
        <w:t xml:space="preserve">от </w:t>
      </w:r>
      <w:r w:rsidR="002301A0" w:rsidRPr="002F6C2E">
        <w:rPr>
          <w:rFonts w:ascii="Arial" w:hAnsi="Arial"/>
          <w:sz w:val="22"/>
        </w:rPr>
        <w:t>точки до точки</w:t>
      </w:r>
      <w:r w:rsidR="00BF70CE">
        <w:rPr>
          <w:rFonts w:ascii="Arial" w:hAnsi="Arial"/>
          <w:sz w:val="22"/>
        </w:rPr>
        <w:t>»</w:t>
      </w:r>
      <w:r w:rsidR="00197D66">
        <w:rPr>
          <w:rFonts w:ascii="Arial" w:hAnsi="Arial"/>
          <w:sz w:val="22"/>
        </w:rPr>
        <w:t xml:space="preserve"> </w:t>
      </w:r>
      <w:r w:rsidR="009F4756">
        <w:rPr>
          <w:rFonts w:ascii="Arial" w:hAnsi="Arial"/>
          <w:sz w:val="22"/>
        </w:rPr>
        <w:t>выражено</w:t>
      </w:r>
      <w:r w:rsidR="002301A0" w:rsidRPr="002F6C2E">
        <w:rPr>
          <w:rFonts w:ascii="Arial" w:hAnsi="Arial"/>
          <w:sz w:val="22"/>
        </w:rPr>
        <w:t xml:space="preserve"> в </w:t>
      </w:r>
      <w:r w:rsidR="000405C8">
        <w:rPr>
          <w:rFonts w:ascii="Arial" w:hAnsi="Arial"/>
          <w:sz w:val="22"/>
        </w:rPr>
        <w:t>омах</w:t>
      </w:r>
      <w:r w:rsidR="009B03F9" w:rsidRPr="002F6C2E">
        <w:rPr>
          <w:rFonts w:ascii="Arial" w:hAnsi="Arial"/>
          <w:sz w:val="22"/>
        </w:rPr>
        <w:t>.</w:t>
      </w:r>
    </w:p>
    <w:p w14:paraId="31F8BB52" w14:textId="3AF2BF63" w:rsidR="009B03F9" w:rsidRPr="00E372FB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3.4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="00D17295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предметы </w:t>
      </w:r>
      <w:r w:rsidRPr="00C16171">
        <w:rPr>
          <w:rFonts w:ascii="Arial" w:hAnsi="Arial" w:cs="Arial"/>
          <w:b/>
          <w:szCs w:val="22"/>
        </w:rPr>
        <w:t>а</w:t>
      </w:r>
      <w:r w:rsidRPr="00466616">
        <w:rPr>
          <w:rFonts w:ascii="Arial" w:hAnsi="Arial" w:cs="Arial"/>
          <w:b/>
          <w:szCs w:val="22"/>
        </w:rPr>
        <w:t>нтистатическ</w:t>
      </w:r>
      <w:r w:rsidR="00D17295">
        <w:rPr>
          <w:rFonts w:ascii="Arial" w:hAnsi="Arial" w:cs="Arial"/>
          <w:b/>
          <w:szCs w:val="22"/>
        </w:rPr>
        <w:t>ой</w:t>
      </w:r>
      <w:r w:rsidRPr="00466616">
        <w:rPr>
          <w:rFonts w:ascii="Arial" w:hAnsi="Arial" w:cs="Arial"/>
          <w:b/>
          <w:szCs w:val="22"/>
        </w:rPr>
        <w:t xml:space="preserve"> одежда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static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control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garments</w:t>
      </w:r>
      <w:r w:rsidRPr="00466616">
        <w:rPr>
          <w:rFonts w:ascii="Arial" w:hAnsi="Arial" w:cs="Arial"/>
          <w:szCs w:val="22"/>
        </w:rPr>
        <w:t>): Индивидуальн</w:t>
      </w:r>
      <w:r w:rsidR="00D17295">
        <w:rPr>
          <w:rFonts w:ascii="Arial" w:hAnsi="Arial" w:cs="Arial"/>
          <w:szCs w:val="22"/>
        </w:rPr>
        <w:t>ые предметы</w:t>
      </w:r>
      <w:r w:rsidRPr="00466616">
        <w:rPr>
          <w:rFonts w:ascii="Arial" w:hAnsi="Arial" w:cs="Arial"/>
          <w:szCs w:val="22"/>
        </w:rPr>
        <w:t xml:space="preserve"> </w:t>
      </w:r>
      <w:r w:rsidRPr="00E372FB">
        <w:rPr>
          <w:rFonts w:ascii="Arial" w:hAnsi="Arial" w:cs="Arial"/>
          <w:szCs w:val="22"/>
        </w:rPr>
        <w:t>одежд</w:t>
      </w:r>
      <w:r w:rsidR="00D17295">
        <w:rPr>
          <w:rFonts w:ascii="Arial" w:hAnsi="Arial" w:cs="Arial"/>
          <w:szCs w:val="22"/>
        </w:rPr>
        <w:t>ы</w:t>
      </w:r>
      <w:r w:rsidRPr="00E372FB">
        <w:rPr>
          <w:rFonts w:ascii="Arial" w:hAnsi="Arial" w:cs="Arial"/>
          <w:szCs w:val="22"/>
        </w:rPr>
        <w:t>, предназначенн</w:t>
      </w:r>
      <w:r w:rsidR="00D17295">
        <w:rPr>
          <w:rFonts w:ascii="Arial" w:hAnsi="Arial" w:cs="Arial"/>
          <w:szCs w:val="22"/>
        </w:rPr>
        <w:t>ые</w:t>
      </w:r>
      <w:r w:rsidRPr="00E372FB">
        <w:rPr>
          <w:rFonts w:ascii="Arial" w:hAnsi="Arial" w:cs="Arial"/>
          <w:szCs w:val="22"/>
        </w:rPr>
        <w:t xml:space="preserve"> для защиты от возникновения электростатического заряда.</w:t>
      </w:r>
    </w:p>
    <w:p w14:paraId="2E3700A6" w14:textId="5E409AB6" w:rsidR="009B03F9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E372FB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3.5</w:t>
      </w:r>
      <w:r w:rsidRPr="00E372FB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="00607589" w:rsidRPr="00E372FB">
        <w:rPr>
          <w:rFonts w:ascii="Arial" w:hAnsi="Arial" w:cs="Arial"/>
          <w:b/>
          <w:szCs w:val="22"/>
        </w:rPr>
        <w:t>подтверждение</w:t>
      </w:r>
      <w:r w:rsidR="007B0D75" w:rsidRPr="00E372FB">
        <w:rPr>
          <w:rFonts w:ascii="Arial" w:hAnsi="Arial" w:cs="Arial"/>
          <w:b/>
          <w:szCs w:val="22"/>
        </w:rPr>
        <w:t xml:space="preserve"> соответствия</w:t>
      </w:r>
      <w:r w:rsidRPr="00E372FB">
        <w:rPr>
          <w:rFonts w:ascii="Arial" w:hAnsi="Arial" w:cs="Arial"/>
          <w:b/>
          <w:szCs w:val="22"/>
        </w:rPr>
        <w:t xml:space="preserve"> </w:t>
      </w:r>
      <w:r w:rsidRPr="00E372FB">
        <w:rPr>
          <w:rFonts w:ascii="Arial" w:hAnsi="Arial" w:cs="Arial"/>
          <w:szCs w:val="22"/>
        </w:rPr>
        <w:t>(</w:t>
      </w:r>
      <w:r w:rsidRPr="00E372FB">
        <w:rPr>
          <w:rFonts w:ascii="Arial" w:hAnsi="Arial" w:cs="Arial"/>
          <w:szCs w:val="22"/>
          <w:lang w:val="en-US"/>
        </w:rPr>
        <w:t>product</w:t>
      </w:r>
      <w:r w:rsidRPr="00E372FB">
        <w:rPr>
          <w:rFonts w:ascii="Arial" w:hAnsi="Arial" w:cs="Arial"/>
          <w:szCs w:val="22"/>
        </w:rPr>
        <w:t xml:space="preserve"> </w:t>
      </w:r>
      <w:r w:rsidRPr="00E372FB">
        <w:rPr>
          <w:rFonts w:ascii="Arial" w:hAnsi="Arial" w:cs="Arial"/>
          <w:szCs w:val="22"/>
          <w:lang w:val="en-US"/>
        </w:rPr>
        <w:t>qualification</w:t>
      </w:r>
      <w:r w:rsidRPr="00E372FB">
        <w:rPr>
          <w:rFonts w:ascii="Arial" w:hAnsi="Arial" w:cs="Arial"/>
          <w:szCs w:val="22"/>
        </w:rPr>
        <w:t xml:space="preserve">): </w:t>
      </w:r>
      <w:r w:rsidR="00E372FB" w:rsidRPr="00E372FB">
        <w:rPr>
          <w:rFonts w:ascii="Arial" w:hAnsi="Arial" w:cs="Arial"/>
          <w:szCs w:val="22"/>
        </w:rPr>
        <w:t>С</w:t>
      </w:r>
      <w:r w:rsidR="0092688C" w:rsidRPr="00E372FB">
        <w:rPr>
          <w:rFonts w:ascii="Arial" w:hAnsi="Arial" w:cs="Arial"/>
          <w:szCs w:val="22"/>
        </w:rPr>
        <w:t xml:space="preserve">овокупность </w:t>
      </w:r>
      <w:r w:rsidR="00E372FB" w:rsidRPr="00E372FB">
        <w:rPr>
          <w:rFonts w:ascii="Arial" w:hAnsi="Arial" w:cs="Arial"/>
          <w:szCs w:val="22"/>
        </w:rPr>
        <w:t xml:space="preserve">результатов </w:t>
      </w:r>
      <w:r w:rsidR="0092688C" w:rsidRPr="00E372FB">
        <w:rPr>
          <w:rFonts w:ascii="Arial" w:hAnsi="Arial" w:cs="Arial"/>
          <w:szCs w:val="22"/>
        </w:rPr>
        <w:t>испытаний</w:t>
      </w:r>
      <w:r w:rsidRPr="00E372FB">
        <w:rPr>
          <w:rFonts w:ascii="Arial" w:hAnsi="Arial" w:cs="Arial"/>
          <w:szCs w:val="22"/>
        </w:rPr>
        <w:t>, подтверждающ</w:t>
      </w:r>
      <w:r w:rsidR="0092688C" w:rsidRPr="00E372FB">
        <w:rPr>
          <w:rFonts w:ascii="Arial" w:hAnsi="Arial" w:cs="Arial"/>
          <w:szCs w:val="22"/>
        </w:rPr>
        <w:t>ая</w:t>
      </w:r>
      <w:r w:rsidRPr="00E372FB">
        <w:rPr>
          <w:rFonts w:ascii="Arial" w:hAnsi="Arial" w:cs="Arial"/>
          <w:szCs w:val="22"/>
        </w:rPr>
        <w:t xml:space="preserve">, что </w:t>
      </w:r>
      <w:r w:rsidR="002F6C2E" w:rsidRPr="00E372FB">
        <w:rPr>
          <w:rFonts w:ascii="Arial" w:hAnsi="Arial" w:cs="Arial"/>
          <w:szCs w:val="22"/>
        </w:rPr>
        <w:t>изделие</w:t>
      </w:r>
      <w:r w:rsidRPr="00E372FB">
        <w:rPr>
          <w:rFonts w:ascii="Arial" w:hAnsi="Arial" w:cs="Arial"/>
          <w:szCs w:val="22"/>
        </w:rPr>
        <w:t xml:space="preserve"> соответствует требованиям программы ЭСР-управления</w:t>
      </w:r>
      <w:r w:rsidR="0056595F">
        <w:rPr>
          <w:rStyle w:val="ab"/>
          <w:rFonts w:ascii="Arial" w:hAnsi="Arial" w:cs="Arial"/>
          <w:szCs w:val="22"/>
        </w:rPr>
        <w:footnoteReference w:customMarkFollows="1" w:id="5"/>
        <w:t>1)</w:t>
      </w:r>
      <w:r w:rsidRPr="00E372FB">
        <w:rPr>
          <w:rFonts w:ascii="Arial" w:hAnsi="Arial" w:cs="Arial"/>
          <w:szCs w:val="22"/>
        </w:rPr>
        <w:t xml:space="preserve"> или другим доку</w:t>
      </w:r>
      <w:r w:rsidR="0094328E" w:rsidRPr="00E372FB">
        <w:rPr>
          <w:rFonts w:ascii="Arial" w:hAnsi="Arial" w:cs="Arial"/>
          <w:szCs w:val="22"/>
        </w:rPr>
        <w:t>мента</w:t>
      </w:r>
      <w:r w:rsidRPr="00E372FB">
        <w:rPr>
          <w:rFonts w:ascii="Arial" w:hAnsi="Arial" w:cs="Arial"/>
          <w:szCs w:val="22"/>
        </w:rPr>
        <w:t xml:space="preserve">м, </w:t>
      </w:r>
      <w:r w:rsidR="0092688C" w:rsidRPr="00E372FB">
        <w:rPr>
          <w:rFonts w:ascii="Arial" w:hAnsi="Arial" w:cs="Arial"/>
          <w:szCs w:val="22"/>
        </w:rPr>
        <w:t>в которых установлены</w:t>
      </w:r>
      <w:r w:rsidRPr="00E372FB">
        <w:rPr>
          <w:rFonts w:ascii="Arial" w:hAnsi="Arial" w:cs="Arial"/>
          <w:szCs w:val="22"/>
        </w:rPr>
        <w:t xml:space="preserve"> требования</w:t>
      </w:r>
      <w:r w:rsidR="0092688C" w:rsidRPr="00E372FB">
        <w:rPr>
          <w:rFonts w:ascii="Arial" w:hAnsi="Arial" w:cs="Arial"/>
          <w:szCs w:val="22"/>
        </w:rPr>
        <w:t xml:space="preserve"> к изделию</w:t>
      </w:r>
      <w:r w:rsidRPr="00E372FB">
        <w:rPr>
          <w:rFonts w:ascii="Arial" w:hAnsi="Arial" w:cs="Arial"/>
          <w:szCs w:val="22"/>
        </w:rPr>
        <w:t>.</w:t>
      </w:r>
    </w:p>
    <w:p w14:paraId="651B6286" w14:textId="21B97F5C" w:rsidR="00EF031F" w:rsidRPr="00466616" w:rsidRDefault="009B03F9" w:rsidP="009B03F9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3.6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заземляемая антистатическая одежда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groundable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static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control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garment</w:t>
      </w:r>
      <w:r w:rsidRPr="00466616">
        <w:rPr>
          <w:rFonts w:ascii="Arial" w:hAnsi="Arial" w:cs="Arial"/>
          <w:szCs w:val="22"/>
        </w:rPr>
        <w:t xml:space="preserve">): </w:t>
      </w:r>
      <w:r w:rsidR="006B5CEE" w:rsidRPr="006B5CEE">
        <w:rPr>
          <w:rFonts w:ascii="Arial" w:hAnsi="Arial" w:cs="Arial"/>
          <w:szCs w:val="22"/>
        </w:rPr>
        <w:t>Предмет одежд</w:t>
      </w:r>
      <w:r w:rsidR="006B5CEE">
        <w:rPr>
          <w:rFonts w:ascii="Arial" w:hAnsi="Arial" w:cs="Arial"/>
          <w:szCs w:val="22"/>
        </w:rPr>
        <w:t>ы</w:t>
      </w:r>
      <w:r w:rsidR="006B5CEE" w:rsidRPr="006B5CEE">
        <w:rPr>
          <w:rFonts w:ascii="Arial" w:hAnsi="Arial" w:cs="Arial"/>
          <w:szCs w:val="22"/>
        </w:rPr>
        <w:t>, обладающий электрическим сопротивлением «от точки до точки» и от любой точки или части одежды до точки заземления системы одежды</w:t>
      </w:r>
      <w:r w:rsidRPr="00466616">
        <w:rPr>
          <w:rFonts w:ascii="Arial" w:hAnsi="Arial" w:cs="Arial"/>
          <w:szCs w:val="22"/>
        </w:rPr>
        <w:t>.</w:t>
      </w:r>
    </w:p>
    <w:p w14:paraId="70EEC486" w14:textId="072AE2A2" w:rsidR="009B03F9" w:rsidRPr="00EF031F" w:rsidRDefault="009B03F9" w:rsidP="00EF031F">
      <w:pPr>
        <w:shd w:val="clear" w:color="auto" w:fill="FFFFFF"/>
        <w:spacing w:line="360" w:lineRule="auto"/>
        <w:ind w:left="10" w:right="19" w:firstLine="557"/>
        <w:jc w:val="both"/>
        <w:rPr>
          <w:rFonts w:ascii="Arial" w:hAnsi="Arial" w:cs="Arial"/>
          <w:sz w:val="22"/>
          <w:szCs w:val="22"/>
        </w:rPr>
      </w:pPr>
      <w:r w:rsidRPr="00EF031F">
        <w:rPr>
          <w:rFonts w:ascii="Arial" w:hAnsi="Arial" w:cs="Arial"/>
          <w:spacing w:val="40"/>
          <w:sz w:val="22"/>
          <w:szCs w:val="22"/>
          <w:shd w:val="clear" w:color="auto" w:fill="FFFFFF"/>
        </w:rPr>
        <w:lastRenderedPageBreak/>
        <w:t>Примечание</w:t>
      </w:r>
      <w:r w:rsidRPr="00EF031F">
        <w:rPr>
          <w:rFonts w:ascii="Arial" w:hAnsi="Arial" w:cs="Arial"/>
          <w:spacing w:val="20"/>
          <w:sz w:val="22"/>
          <w:szCs w:val="22"/>
          <w:shd w:val="clear" w:color="auto" w:fill="FFFFFF"/>
        </w:rPr>
        <w:t xml:space="preserve"> </w:t>
      </w:r>
      <w:r w:rsidRPr="00EF031F">
        <w:rPr>
          <w:rFonts w:ascii="Arial" w:hAnsi="Arial" w:cs="Arial"/>
          <w:spacing w:val="2"/>
          <w:sz w:val="22"/>
          <w:szCs w:val="22"/>
          <w:shd w:val="clear" w:color="auto" w:fill="FFFFFF"/>
        </w:rPr>
        <w:t>–</w:t>
      </w:r>
      <w:r w:rsidRPr="00EF031F">
        <w:rPr>
          <w:rFonts w:ascii="Arial" w:hAnsi="Arial" w:cs="Arial"/>
          <w:sz w:val="22"/>
          <w:szCs w:val="22"/>
        </w:rPr>
        <w:t xml:space="preserve"> </w:t>
      </w:r>
      <w:r w:rsidR="000E6AB7" w:rsidRPr="00EF031F">
        <w:rPr>
          <w:rFonts w:ascii="Arial" w:hAnsi="Arial" w:cs="Arial"/>
          <w:sz w:val="22"/>
          <w:szCs w:val="22"/>
        </w:rPr>
        <w:t>Т</w:t>
      </w:r>
      <w:r w:rsidRPr="00EF031F">
        <w:rPr>
          <w:rFonts w:ascii="Arial" w:hAnsi="Arial" w:cs="Arial"/>
          <w:sz w:val="22"/>
          <w:szCs w:val="22"/>
        </w:rPr>
        <w:t xml:space="preserve">очкой заземления может быть место контакта манжеты и кожи человека или </w:t>
      </w:r>
      <w:r w:rsidR="00124EB4">
        <w:rPr>
          <w:rFonts w:ascii="Arial" w:hAnsi="Arial" w:cs="Arial"/>
          <w:sz w:val="22"/>
          <w:szCs w:val="22"/>
        </w:rPr>
        <w:t>отдельное специальное соединение точки заземления</w:t>
      </w:r>
      <w:r w:rsidRPr="00EF031F">
        <w:rPr>
          <w:rFonts w:ascii="Arial" w:hAnsi="Arial" w:cs="Arial"/>
          <w:sz w:val="22"/>
          <w:szCs w:val="22"/>
        </w:rPr>
        <w:t>.</w:t>
      </w:r>
    </w:p>
    <w:p w14:paraId="254CB9E9" w14:textId="710DB5FD" w:rsidR="00EF031F" w:rsidRPr="00466616" w:rsidRDefault="009B03F9" w:rsidP="00622B2E">
      <w:pPr>
        <w:shd w:val="clear" w:color="auto" w:fill="FFFFFF"/>
        <w:spacing w:line="360" w:lineRule="auto"/>
        <w:ind w:left="11" w:right="17" w:firstLine="556"/>
        <w:jc w:val="both"/>
        <w:rPr>
          <w:rFonts w:ascii="Arial" w:hAnsi="Arial" w:cs="Arial"/>
          <w:szCs w:val="22"/>
        </w:rPr>
      </w:pPr>
      <w:r w:rsidRPr="00466616">
        <w:rPr>
          <w:rFonts w:ascii="Arial" w:hAnsi="Arial" w:cs="Arial"/>
          <w:color w:val="2D2D2D"/>
          <w:spacing w:val="2"/>
          <w:szCs w:val="22"/>
          <w:shd w:val="clear" w:color="auto" w:fill="FFFFFF"/>
        </w:rPr>
        <w:t>3.7</w:t>
      </w:r>
      <w:r w:rsidRPr="00466616">
        <w:rPr>
          <w:rFonts w:ascii="Arial" w:hAnsi="Arial" w:cs="Arial"/>
          <w:b/>
          <w:color w:val="2D2D2D"/>
          <w:spacing w:val="2"/>
          <w:szCs w:val="22"/>
          <w:shd w:val="clear" w:color="auto" w:fill="FFFFFF"/>
        </w:rPr>
        <w:t xml:space="preserve"> </w:t>
      </w:r>
      <w:r w:rsidRPr="00466616">
        <w:rPr>
          <w:rFonts w:ascii="Arial" w:hAnsi="Arial" w:cs="Arial"/>
          <w:b/>
          <w:szCs w:val="22"/>
        </w:rPr>
        <w:t xml:space="preserve">система заземляемой антистатической одежды </w:t>
      </w:r>
      <w:r w:rsidRPr="00466616">
        <w:rPr>
          <w:rFonts w:ascii="Arial" w:hAnsi="Arial" w:cs="Arial"/>
          <w:szCs w:val="22"/>
        </w:rPr>
        <w:t>(</w:t>
      </w:r>
      <w:r w:rsidRPr="00466616">
        <w:rPr>
          <w:rFonts w:ascii="Arial" w:hAnsi="Arial" w:cs="Arial"/>
          <w:szCs w:val="22"/>
          <w:lang w:val="en-US"/>
        </w:rPr>
        <w:t>groundable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static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control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garment</w:t>
      </w:r>
      <w:r w:rsidRPr="00466616">
        <w:rPr>
          <w:rFonts w:ascii="Arial" w:hAnsi="Arial" w:cs="Arial"/>
          <w:szCs w:val="22"/>
        </w:rPr>
        <w:t xml:space="preserve"> </w:t>
      </w:r>
      <w:r w:rsidRPr="00466616">
        <w:rPr>
          <w:rFonts w:ascii="Arial" w:hAnsi="Arial" w:cs="Arial"/>
          <w:szCs w:val="22"/>
          <w:lang w:val="en-US"/>
        </w:rPr>
        <w:t>system</w:t>
      </w:r>
      <w:r w:rsidRPr="00466616">
        <w:rPr>
          <w:rFonts w:ascii="Arial" w:hAnsi="Arial" w:cs="Arial"/>
          <w:szCs w:val="22"/>
        </w:rPr>
        <w:t xml:space="preserve">): </w:t>
      </w:r>
      <w:r w:rsidR="006B5CEE" w:rsidRPr="006B5CEE">
        <w:rPr>
          <w:rFonts w:ascii="Arial" w:hAnsi="Arial" w:cs="Arial"/>
          <w:szCs w:val="22"/>
        </w:rPr>
        <w:t>Система, в которой предмет одежды используют как основной путь заземления человека через точку заземления предмета одежды и соединения предмета одежды с землей, обычно через шнур заземления</w:t>
      </w:r>
      <w:r w:rsidRPr="00466616">
        <w:rPr>
          <w:rFonts w:ascii="Arial" w:hAnsi="Arial" w:cs="Arial"/>
          <w:szCs w:val="22"/>
        </w:rPr>
        <w:t>.</w:t>
      </w:r>
    </w:p>
    <w:p w14:paraId="4295B683" w14:textId="4622F15E" w:rsidR="009B03F9" w:rsidRPr="00EF031F" w:rsidRDefault="009B03F9" w:rsidP="00EF031F">
      <w:pPr>
        <w:shd w:val="clear" w:color="auto" w:fill="FFFFFF"/>
        <w:spacing w:line="360" w:lineRule="auto"/>
        <w:ind w:left="11" w:right="17" w:firstLine="556"/>
        <w:jc w:val="both"/>
        <w:rPr>
          <w:rFonts w:ascii="Arial" w:hAnsi="Arial" w:cs="Arial"/>
          <w:sz w:val="22"/>
          <w:szCs w:val="22"/>
        </w:rPr>
      </w:pPr>
      <w:r w:rsidRPr="00EF031F">
        <w:rPr>
          <w:rFonts w:ascii="Arial" w:hAnsi="Arial" w:cs="Arial"/>
          <w:spacing w:val="40"/>
          <w:sz w:val="22"/>
          <w:szCs w:val="22"/>
          <w:shd w:val="clear" w:color="auto" w:fill="FFFFFF"/>
        </w:rPr>
        <w:t>Примечание</w:t>
      </w:r>
      <w:r w:rsidRPr="00EF031F">
        <w:rPr>
          <w:rFonts w:ascii="Arial" w:hAnsi="Arial" w:cs="Arial"/>
          <w:spacing w:val="20"/>
          <w:sz w:val="22"/>
          <w:szCs w:val="22"/>
          <w:shd w:val="clear" w:color="auto" w:fill="FFFFFF"/>
        </w:rPr>
        <w:t xml:space="preserve"> </w:t>
      </w:r>
      <w:r w:rsidRPr="00EF031F">
        <w:rPr>
          <w:rFonts w:ascii="Arial" w:hAnsi="Arial" w:cs="Arial"/>
          <w:spacing w:val="2"/>
          <w:sz w:val="22"/>
          <w:szCs w:val="22"/>
          <w:shd w:val="clear" w:color="auto" w:fill="FFFFFF"/>
        </w:rPr>
        <w:t>–</w:t>
      </w:r>
      <w:r w:rsidRPr="00EF031F">
        <w:rPr>
          <w:rFonts w:ascii="Arial" w:hAnsi="Arial" w:cs="Arial"/>
          <w:sz w:val="22"/>
          <w:szCs w:val="22"/>
        </w:rPr>
        <w:t xml:space="preserve"> </w:t>
      </w:r>
      <w:r w:rsidR="006B5CEE" w:rsidRPr="006B5CEE">
        <w:rPr>
          <w:rFonts w:ascii="Arial" w:hAnsi="Arial" w:cs="Arial"/>
          <w:sz w:val="22"/>
          <w:szCs w:val="22"/>
        </w:rPr>
        <w:t xml:space="preserve">Предмет одежды </w:t>
      </w:r>
      <w:r w:rsidR="00BF70CE" w:rsidRPr="00EF031F">
        <w:rPr>
          <w:rFonts w:ascii="Arial" w:hAnsi="Arial" w:cs="Arial"/>
          <w:sz w:val="22"/>
          <w:szCs w:val="22"/>
        </w:rPr>
        <w:t>из данного комплекта долж</w:t>
      </w:r>
      <w:r w:rsidR="006B5CEE">
        <w:rPr>
          <w:rFonts w:ascii="Arial" w:hAnsi="Arial" w:cs="Arial"/>
          <w:sz w:val="22"/>
          <w:szCs w:val="22"/>
        </w:rPr>
        <w:t>ен</w:t>
      </w:r>
      <w:r w:rsidRPr="00EF031F">
        <w:rPr>
          <w:rFonts w:ascii="Arial" w:hAnsi="Arial" w:cs="Arial"/>
          <w:sz w:val="22"/>
          <w:szCs w:val="22"/>
        </w:rPr>
        <w:t xml:space="preserve"> соответствовать всем требованиям к заземляемой антистатической одежде</w:t>
      </w:r>
      <w:r w:rsidR="00A0265E">
        <w:rPr>
          <w:rFonts w:ascii="Arial" w:hAnsi="Arial" w:cs="Arial"/>
          <w:sz w:val="22"/>
          <w:szCs w:val="22"/>
        </w:rPr>
        <w:t>, определенной в 3.6, и дополнительно выполнять функцию заземления персонала</w:t>
      </w:r>
      <w:r w:rsidRPr="00EF031F">
        <w:rPr>
          <w:rFonts w:ascii="Arial" w:hAnsi="Arial" w:cs="Arial"/>
          <w:sz w:val="22"/>
          <w:szCs w:val="22"/>
        </w:rPr>
        <w:t>.</w:t>
      </w:r>
    </w:p>
    <w:bookmarkEnd w:id="7"/>
    <w:p w14:paraId="3898F92C" w14:textId="4599DE06" w:rsidR="00A8324B" w:rsidRPr="00EF031F" w:rsidRDefault="00CB3C2D" w:rsidP="00EF031F">
      <w:pPr>
        <w:pStyle w:val="aff0"/>
        <w:numPr>
          <w:ilvl w:val="0"/>
          <w:numId w:val="13"/>
        </w:numPr>
        <w:spacing w:before="240"/>
        <w:ind w:left="0" w:firstLine="709"/>
        <w:rPr>
          <w:sz w:val="28"/>
        </w:rPr>
      </w:pPr>
      <w:r w:rsidRPr="00466616">
        <w:rPr>
          <w:sz w:val="28"/>
        </w:rPr>
        <w:t xml:space="preserve">Условия </w:t>
      </w:r>
      <w:r w:rsidR="00DC46F0">
        <w:rPr>
          <w:sz w:val="28"/>
        </w:rPr>
        <w:t xml:space="preserve">для </w:t>
      </w:r>
      <w:r w:rsidRPr="00466616">
        <w:rPr>
          <w:sz w:val="28"/>
        </w:rPr>
        <w:t>выдержки и испытания образцов</w:t>
      </w:r>
    </w:p>
    <w:p w14:paraId="1846E434" w14:textId="547649F0" w:rsidR="007A2703" w:rsidRPr="000E45C7" w:rsidRDefault="00CB3C2D" w:rsidP="00622B2E">
      <w:pPr>
        <w:pStyle w:val="aff1"/>
        <w:spacing w:before="0" w:after="0"/>
        <w:rPr>
          <w:sz w:val="24"/>
        </w:rPr>
      </w:pPr>
      <w:bookmarkStart w:id="9" w:name="_Hlk23165019"/>
      <w:r w:rsidRPr="000E45C7">
        <w:rPr>
          <w:sz w:val="24"/>
        </w:rPr>
        <w:t xml:space="preserve">Приведенные ниже требования заменяют любые </w:t>
      </w:r>
      <w:r w:rsidR="007B0D75">
        <w:rPr>
          <w:sz w:val="24"/>
        </w:rPr>
        <w:t xml:space="preserve">другие требования к </w:t>
      </w:r>
      <w:r w:rsidRPr="000E45C7">
        <w:rPr>
          <w:sz w:val="24"/>
        </w:rPr>
        <w:t xml:space="preserve">условиям </w:t>
      </w:r>
      <w:r w:rsidR="007B0D75">
        <w:rPr>
          <w:sz w:val="24"/>
        </w:rPr>
        <w:t>окружающей среды для</w:t>
      </w:r>
      <w:r w:rsidRPr="000E45C7">
        <w:rPr>
          <w:sz w:val="24"/>
        </w:rPr>
        <w:t xml:space="preserve"> выдержки и испытаний, которые могут </w:t>
      </w:r>
      <w:r w:rsidR="0056595F">
        <w:rPr>
          <w:sz w:val="24"/>
        </w:rPr>
        <w:t>быть приведены</w:t>
      </w:r>
      <w:r w:rsidRPr="000E45C7">
        <w:rPr>
          <w:sz w:val="24"/>
        </w:rPr>
        <w:t xml:space="preserve"> </w:t>
      </w:r>
      <w:r w:rsidR="000009B6" w:rsidRPr="000E45C7">
        <w:rPr>
          <w:sz w:val="24"/>
        </w:rPr>
        <w:t xml:space="preserve">в </w:t>
      </w:r>
      <w:r w:rsidRPr="000E45C7">
        <w:rPr>
          <w:sz w:val="24"/>
        </w:rPr>
        <w:t>одном или нескольких докумен</w:t>
      </w:r>
      <w:r w:rsidR="007B0D75">
        <w:rPr>
          <w:sz w:val="24"/>
        </w:rPr>
        <w:t>тах, на которые ссылается настоящий</w:t>
      </w:r>
      <w:r w:rsidRPr="000E45C7">
        <w:rPr>
          <w:sz w:val="24"/>
        </w:rPr>
        <w:t xml:space="preserve"> стандарт.</w:t>
      </w:r>
    </w:p>
    <w:p w14:paraId="691397F7" w14:textId="7BC37FBA" w:rsidR="00570FA9" w:rsidRDefault="00CB3C2D" w:rsidP="00570FA9">
      <w:pPr>
        <w:pStyle w:val="aff1"/>
        <w:rPr>
          <w:b/>
          <w:sz w:val="24"/>
          <w:szCs w:val="24"/>
        </w:rPr>
      </w:pPr>
      <w:r w:rsidRPr="000E45C7">
        <w:rPr>
          <w:sz w:val="24"/>
        </w:rPr>
        <w:t>Если не оговорено ин</w:t>
      </w:r>
      <w:r w:rsidR="007B0D75">
        <w:rPr>
          <w:sz w:val="24"/>
        </w:rPr>
        <w:t xml:space="preserve">ое, для </w:t>
      </w:r>
      <w:r w:rsidR="007B0D75" w:rsidRPr="00391B9C">
        <w:rPr>
          <w:sz w:val="24"/>
        </w:rPr>
        <w:t xml:space="preserve">выдержки и испытаний </w:t>
      </w:r>
      <w:r w:rsidRPr="00391B9C">
        <w:rPr>
          <w:sz w:val="24"/>
        </w:rPr>
        <w:t>воздух должен иметь температуру (23 ± 2) °</w:t>
      </w:r>
      <w:r w:rsidRPr="000E45C7">
        <w:rPr>
          <w:sz w:val="24"/>
        </w:rPr>
        <w:t>С и относительную влажность (12 ± 3) %. Время выдержки перед испытаниями должно составлять не менее 48 ч.</w:t>
      </w:r>
      <w:bookmarkEnd w:id="9"/>
    </w:p>
    <w:p w14:paraId="2FB9C05D" w14:textId="77777777" w:rsidR="00570FA9" w:rsidRPr="00570FA9" w:rsidRDefault="00570FA9" w:rsidP="00570FA9">
      <w:pPr>
        <w:pStyle w:val="aff0"/>
        <w:numPr>
          <w:ilvl w:val="0"/>
          <w:numId w:val="13"/>
        </w:numPr>
        <w:spacing w:before="240"/>
        <w:ind w:left="0" w:firstLine="709"/>
        <w:rPr>
          <w:sz w:val="28"/>
        </w:rPr>
      </w:pPr>
      <w:r w:rsidRPr="00EF031F">
        <w:rPr>
          <w:sz w:val="28"/>
        </w:rPr>
        <w:t>Оборудование и материалы</w:t>
      </w:r>
    </w:p>
    <w:p w14:paraId="0E15F712" w14:textId="46F1C95A" w:rsidR="001F2A59" w:rsidRPr="00570FA9" w:rsidRDefault="00570FA9" w:rsidP="00DF68B5">
      <w:pPr>
        <w:pStyle w:val="aff1"/>
        <w:rPr>
          <w:vanish/>
          <w:sz w:val="24"/>
          <w:szCs w:val="24"/>
        </w:rPr>
      </w:pPr>
      <w:r>
        <w:rPr>
          <w:b/>
          <w:sz w:val="24"/>
          <w:szCs w:val="24"/>
        </w:rPr>
        <w:t>5.1</w:t>
      </w:r>
      <w:r>
        <w:rPr>
          <w:b/>
          <w:sz w:val="24"/>
          <w:szCs w:val="24"/>
        </w:rPr>
        <w:tab/>
      </w:r>
      <w:r w:rsidR="00E372FB" w:rsidRPr="00570FA9">
        <w:rPr>
          <w:b/>
          <w:sz w:val="24"/>
          <w:szCs w:val="24"/>
        </w:rPr>
        <w:t>Средств</w:t>
      </w:r>
      <w:r w:rsidR="009F4756" w:rsidRPr="00570FA9">
        <w:rPr>
          <w:b/>
          <w:sz w:val="24"/>
          <w:szCs w:val="24"/>
        </w:rPr>
        <w:t>а</w:t>
      </w:r>
      <w:r w:rsidR="00E372FB" w:rsidRPr="00570FA9">
        <w:rPr>
          <w:b/>
          <w:sz w:val="24"/>
          <w:szCs w:val="24"/>
        </w:rPr>
        <w:t xml:space="preserve"> </w:t>
      </w:r>
      <w:r w:rsidRPr="00570FA9">
        <w:rPr>
          <w:b/>
          <w:sz w:val="24"/>
          <w:szCs w:val="24"/>
        </w:rPr>
        <w:t>измерени</w:t>
      </w:r>
      <w:r>
        <w:rPr>
          <w:b/>
          <w:sz w:val="24"/>
          <w:szCs w:val="24"/>
        </w:rPr>
        <w:t>я</w:t>
      </w:r>
      <w:r w:rsidRPr="00570FA9">
        <w:rPr>
          <w:b/>
          <w:sz w:val="24"/>
          <w:szCs w:val="24"/>
        </w:rPr>
        <w:t xml:space="preserve"> </w:t>
      </w:r>
      <w:r w:rsidR="00E372FB" w:rsidRPr="00570FA9">
        <w:rPr>
          <w:b/>
          <w:sz w:val="24"/>
          <w:szCs w:val="24"/>
        </w:rPr>
        <w:t>сопротивления</w:t>
      </w:r>
    </w:p>
    <w:p w14:paraId="0449596C" w14:textId="79EA85BF" w:rsidR="00CB3C2D" w:rsidRPr="00DF68B5" w:rsidRDefault="00CB3C2D" w:rsidP="00DF68B5">
      <w:pPr>
        <w:pStyle w:val="af8"/>
        <w:numPr>
          <w:ilvl w:val="2"/>
          <w:numId w:val="20"/>
        </w:numPr>
        <w:spacing w:before="120" w:after="240"/>
        <w:ind w:left="709" w:hanging="2"/>
        <w:rPr>
          <w:rFonts w:ascii="Arial" w:hAnsi="Arial" w:cs="Arial"/>
        </w:rPr>
      </w:pPr>
      <w:r w:rsidRPr="00DF68B5">
        <w:rPr>
          <w:rFonts w:ascii="Arial" w:hAnsi="Arial" w:cs="Arial"/>
        </w:rPr>
        <w:t>Общие положения</w:t>
      </w:r>
    </w:p>
    <w:p w14:paraId="60C53388" w14:textId="7CBF6871" w:rsidR="000E45C7" w:rsidRDefault="00314D05" w:rsidP="000E45C7">
      <w:pPr>
        <w:spacing w:line="360" w:lineRule="auto"/>
        <w:ind w:firstLine="709"/>
        <w:jc w:val="both"/>
        <w:rPr>
          <w:rFonts w:ascii="Arial" w:hAnsi="Arial" w:cs="Arial"/>
        </w:rPr>
      </w:pPr>
      <w:r w:rsidRPr="00314D05">
        <w:rPr>
          <w:rFonts w:ascii="Arial" w:hAnsi="Arial" w:cs="Arial"/>
        </w:rPr>
        <w:t xml:space="preserve">Электрооборудование для проведения измерений должно соответствовать требованиям безопасности </w:t>
      </w:r>
      <w:r>
        <w:rPr>
          <w:rFonts w:ascii="Arial" w:hAnsi="Arial" w:cs="Arial"/>
          <w:lang w:val="en-US"/>
        </w:rPr>
        <w:t>IEC</w:t>
      </w:r>
      <w:r w:rsidRPr="00314D05">
        <w:rPr>
          <w:rFonts w:ascii="Arial" w:hAnsi="Arial" w:cs="Arial"/>
        </w:rPr>
        <w:t xml:space="preserve"> 61010-1 и </w:t>
      </w:r>
      <w:r>
        <w:rPr>
          <w:rFonts w:ascii="Arial" w:hAnsi="Arial" w:cs="Arial"/>
          <w:lang w:val="en-US"/>
        </w:rPr>
        <w:t>IEC</w:t>
      </w:r>
      <w:r w:rsidRPr="00314D05">
        <w:rPr>
          <w:rFonts w:ascii="Arial" w:hAnsi="Arial" w:cs="Arial"/>
        </w:rPr>
        <w:t xml:space="preserve"> 61010-2-030.</w:t>
      </w:r>
      <w:r w:rsidRPr="00627D2F">
        <w:rPr>
          <w:rFonts w:ascii="Arial" w:hAnsi="Arial" w:cs="Arial"/>
        </w:rPr>
        <w:t xml:space="preserve"> </w:t>
      </w:r>
      <w:r w:rsidR="00E372FB">
        <w:rPr>
          <w:rFonts w:ascii="Arial" w:hAnsi="Arial" w:cs="Arial"/>
        </w:rPr>
        <w:t>Средство измерений</w:t>
      </w:r>
      <w:r w:rsidR="007B0D75">
        <w:rPr>
          <w:rFonts w:ascii="Arial" w:hAnsi="Arial" w:cs="Arial"/>
        </w:rPr>
        <w:t xml:space="preserve"> (далее –</w:t>
      </w:r>
      <w:r w:rsidR="00622B2E" w:rsidRPr="000E45C7">
        <w:rPr>
          <w:rFonts w:ascii="Arial" w:hAnsi="Arial" w:cs="Arial"/>
        </w:rPr>
        <w:t xml:space="preserve"> измеритель</w:t>
      </w:r>
      <w:r w:rsidR="007B0D75">
        <w:rPr>
          <w:rFonts w:ascii="Arial" w:hAnsi="Arial" w:cs="Arial"/>
        </w:rPr>
        <w:t>), вне зависимости от того</w:t>
      </w:r>
      <w:r w:rsidR="0056595F">
        <w:rPr>
          <w:rFonts w:ascii="Arial" w:hAnsi="Arial" w:cs="Arial"/>
        </w:rPr>
        <w:t xml:space="preserve"> один</w:t>
      </w:r>
      <w:r w:rsidR="00622B2E" w:rsidRPr="000E45C7">
        <w:rPr>
          <w:rFonts w:ascii="Arial" w:hAnsi="Arial" w:cs="Arial"/>
        </w:rPr>
        <w:t xml:space="preserve"> это прибор или измеритель</w:t>
      </w:r>
      <w:r w:rsidR="007B0D75">
        <w:rPr>
          <w:rFonts w:ascii="Arial" w:hAnsi="Arial" w:cs="Arial"/>
        </w:rPr>
        <w:t>ная система, должно</w:t>
      </w:r>
      <w:r w:rsidR="00622B2E" w:rsidRPr="000E45C7">
        <w:rPr>
          <w:rFonts w:ascii="Arial" w:hAnsi="Arial" w:cs="Arial"/>
        </w:rPr>
        <w:t xml:space="preserve"> выполнять нижеперечисленные </w:t>
      </w:r>
      <w:r w:rsidR="00622B2E" w:rsidRPr="00E81825">
        <w:rPr>
          <w:rFonts w:ascii="Arial" w:hAnsi="Arial" w:cs="Arial"/>
        </w:rPr>
        <w:t>функции.</w:t>
      </w:r>
      <w:r w:rsidR="00A16C8D">
        <w:rPr>
          <w:rStyle w:val="ab"/>
          <w:rFonts w:ascii="Arial" w:hAnsi="Arial" w:cs="Arial"/>
        </w:rPr>
        <w:footnoteReference w:customMarkFollows="1" w:id="6"/>
        <w:t>1)</w:t>
      </w:r>
    </w:p>
    <w:p w14:paraId="2813E316" w14:textId="4303C299" w:rsidR="00CB3C2D" w:rsidRPr="00636329" w:rsidRDefault="00607589" w:rsidP="00636329">
      <w:pPr>
        <w:pStyle w:val="af8"/>
        <w:numPr>
          <w:ilvl w:val="2"/>
          <w:numId w:val="20"/>
        </w:numPr>
        <w:spacing w:before="120" w:after="240"/>
        <w:ind w:left="709" w:hanging="2"/>
        <w:rPr>
          <w:rFonts w:ascii="Arial" w:hAnsi="Arial" w:cs="Arial"/>
        </w:rPr>
      </w:pPr>
      <w:r w:rsidRPr="00636329">
        <w:rPr>
          <w:rFonts w:ascii="Arial" w:hAnsi="Arial" w:cs="Arial"/>
          <w:szCs w:val="22"/>
        </w:rPr>
        <w:t>Подтверждение</w:t>
      </w:r>
      <w:r w:rsidR="007B0D75" w:rsidRPr="00636329">
        <w:rPr>
          <w:rFonts w:ascii="Arial" w:hAnsi="Arial" w:cs="Arial"/>
          <w:szCs w:val="22"/>
        </w:rPr>
        <w:t xml:space="preserve"> соответствия</w:t>
      </w:r>
    </w:p>
    <w:p w14:paraId="1DFB8A8D" w14:textId="5DC4A05B" w:rsidR="00622B2E" w:rsidRPr="000E45C7" w:rsidRDefault="007125F4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7125F4">
        <w:rPr>
          <w:rFonts w:ascii="Arial" w:hAnsi="Arial" w:cs="Arial"/>
        </w:rPr>
        <w:t>Тестовое напряжение замкнутой цепи измерителя под</w:t>
      </w:r>
      <w:r w:rsidR="00622B2E" w:rsidRPr="000E45C7">
        <w:rPr>
          <w:rFonts w:ascii="Arial" w:hAnsi="Arial" w:cs="Arial"/>
        </w:rPr>
        <w:t xml:space="preserve"> нагрузкой должно составлять (100 ± 5) В</w:t>
      </w:r>
      <w:r>
        <w:rPr>
          <w:rFonts w:ascii="Arial" w:hAnsi="Arial" w:cs="Arial"/>
        </w:rPr>
        <w:t xml:space="preserve"> </w:t>
      </w:r>
      <w:r w:rsidR="00A16C8D">
        <w:rPr>
          <w:rFonts w:ascii="Arial" w:hAnsi="Arial" w:cs="Arial"/>
        </w:rPr>
        <w:t>–</w:t>
      </w:r>
      <w:r w:rsidR="00A16C8D" w:rsidRPr="000E45C7">
        <w:rPr>
          <w:rFonts w:ascii="Arial" w:hAnsi="Arial" w:cs="Arial"/>
        </w:rPr>
        <w:t xml:space="preserve"> </w:t>
      </w:r>
      <w:r w:rsidR="007B0D75">
        <w:rPr>
          <w:rFonts w:ascii="Arial" w:hAnsi="Arial" w:cs="Arial"/>
        </w:rPr>
        <w:t>д</w:t>
      </w:r>
      <w:r w:rsidR="00EE0BD7">
        <w:rPr>
          <w:rFonts w:ascii="Arial" w:hAnsi="Arial" w:cs="Arial"/>
        </w:rPr>
        <w:t>ля измерения сопротивления от</w:t>
      </w:r>
      <w:r w:rsidR="00622B2E"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7B0D75">
        <w:rPr>
          <w:rFonts w:ascii="Arial" w:hAnsi="Arial" w:cs="Arial"/>
        </w:rPr>
        <w:t> Ом</w:t>
      </w:r>
      <w:r w:rsidR="00EE0BD7">
        <w:rPr>
          <w:rFonts w:ascii="Arial" w:hAnsi="Arial" w:cs="Arial"/>
        </w:rPr>
        <w:t xml:space="preserve"> и более</w:t>
      </w:r>
      <w:r w:rsidR="007B0D75">
        <w:rPr>
          <w:rFonts w:ascii="Arial" w:hAnsi="Arial" w:cs="Arial"/>
        </w:rPr>
        <w:t>,</w:t>
      </w:r>
      <w:r w:rsidR="00622B2E" w:rsidRPr="000E45C7">
        <w:rPr>
          <w:rFonts w:ascii="Arial" w:hAnsi="Arial" w:cs="Arial"/>
        </w:rPr>
        <w:t xml:space="preserve"> (10,0 ± 0,5) В</w:t>
      </w:r>
      <w:r w:rsidR="00A16C8D">
        <w:rPr>
          <w:rFonts w:ascii="Arial" w:hAnsi="Arial" w:cs="Arial"/>
        </w:rPr>
        <w:t xml:space="preserve"> –</w:t>
      </w:r>
      <w:r w:rsidR="00622B2E" w:rsidRPr="000E45C7">
        <w:rPr>
          <w:rFonts w:ascii="Arial" w:hAnsi="Arial" w:cs="Arial"/>
        </w:rPr>
        <w:t xml:space="preserve"> для измерения сопротивления </w:t>
      </w:r>
      <w:r w:rsidR="00494DE4">
        <w:rPr>
          <w:rFonts w:ascii="Arial" w:hAnsi="Arial" w:cs="Arial"/>
        </w:rPr>
        <w:t xml:space="preserve">от </w:t>
      </w:r>
      <w:r w:rsidR="00494DE4" w:rsidRPr="000E45C7">
        <w:rPr>
          <w:rFonts w:ascii="Arial" w:hAnsi="Arial" w:cs="Arial"/>
        </w:rPr>
        <w:t>1,0 </w:t>
      </w:r>
      <w:r w:rsidR="00494DE4">
        <w:rPr>
          <w:rFonts w:ascii="Arial" w:hAnsi="Arial" w:cs="Arial"/>
        </w:rPr>
        <w:t>·</w:t>
      </w:r>
      <w:r w:rsidR="00494DE4" w:rsidRPr="000E45C7">
        <w:rPr>
          <w:rFonts w:ascii="Arial" w:hAnsi="Arial" w:cs="Arial"/>
        </w:rPr>
        <w:t> 10</w:t>
      </w:r>
      <w:r w:rsidR="00494DE4">
        <w:rPr>
          <w:rFonts w:ascii="Arial" w:hAnsi="Arial" w:cs="Arial"/>
          <w:vertAlign w:val="superscript"/>
        </w:rPr>
        <w:t>4</w:t>
      </w:r>
      <w:r w:rsidR="00494DE4" w:rsidRPr="000E45C7">
        <w:rPr>
          <w:rFonts w:ascii="Arial" w:hAnsi="Arial" w:cs="Arial"/>
        </w:rPr>
        <w:t xml:space="preserve"> </w:t>
      </w:r>
      <w:r w:rsidR="00494DE4">
        <w:rPr>
          <w:rFonts w:ascii="Arial" w:hAnsi="Arial" w:cs="Arial"/>
        </w:rPr>
        <w:t xml:space="preserve">до </w:t>
      </w:r>
      <w:r w:rsidR="00622B2E" w:rsidRPr="000E45C7">
        <w:rPr>
          <w:rFonts w:ascii="Arial" w:hAnsi="Arial" w:cs="Arial"/>
        </w:rPr>
        <w:t>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622B2E" w:rsidRPr="000E45C7">
        <w:rPr>
          <w:rFonts w:ascii="Arial" w:hAnsi="Arial" w:cs="Arial"/>
        </w:rPr>
        <w:t> Ом.</w:t>
      </w:r>
      <w:r w:rsidR="00494DE4">
        <w:rPr>
          <w:rFonts w:ascii="Arial" w:hAnsi="Arial" w:cs="Arial"/>
        </w:rPr>
        <w:t xml:space="preserve"> </w:t>
      </w:r>
      <w:r w:rsidR="00A27C96" w:rsidRPr="00A27C96">
        <w:rPr>
          <w:rFonts w:ascii="Arial" w:hAnsi="Arial" w:cs="Arial"/>
        </w:rPr>
        <w:t>Тестовое напряжение измерителя в разомкнутой цепи или под нагрузкой</w:t>
      </w:r>
      <w:r w:rsidR="00494DE4" w:rsidRPr="000E45C7">
        <w:rPr>
          <w:rFonts w:ascii="Arial" w:hAnsi="Arial" w:cs="Arial"/>
        </w:rPr>
        <w:t xml:space="preserve"> должно составлять </w:t>
      </w:r>
      <w:r w:rsidR="00494DE4">
        <w:rPr>
          <w:rFonts w:ascii="Arial" w:hAnsi="Arial" w:cs="Arial"/>
        </w:rPr>
        <w:t>(10,0 </w:t>
      </w:r>
      <w:r w:rsidR="00494DE4" w:rsidRPr="000E45C7">
        <w:rPr>
          <w:rFonts w:ascii="Arial" w:hAnsi="Arial" w:cs="Arial"/>
        </w:rPr>
        <w:t>± </w:t>
      </w:r>
      <w:r w:rsidR="00494DE4">
        <w:rPr>
          <w:rFonts w:ascii="Arial" w:hAnsi="Arial" w:cs="Arial"/>
        </w:rPr>
        <w:t>0,</w:t>
      </w:r>
      <w:r w:rsidR="00494DE4" w:rsidRPr="000E45C7">
        <w:rPr>
          <w:rFonts w:ascii="Arial" w:hAnsi="Arial" w:cs="Arial"/>
        </w:rPr>
        <w:t>5) В</w:t>
      </w:r>
      <w:r>
        <w:rPr>
          <w:rFonts w:ascii="Arial" w:hAnsi="Arial" w:cs="Arial"/>
        </w:rPr>
        <w:t xml:space="preserve"> </w:t>
      </w:r>
      <w:r w:rsidR="00494DE4">
        <w:rPr>
          <w:rFonts w:ascii="Arial" w:hAnsi="Arial" w:cs="Arial"/>
        </w:rPr>
        <w:t>–</w:t>
      </w:r>
      <w:r w:rsidR="00494DE4" w:rsidRPr="000E45C7">
        <w:rPr>
          <w:rFonts w:ascii="Arial" w:hAnsi="Arial" w:cs="Arial"/>
        </w:rPr>
        <w:t xml:space="preserve"> для измерения сопротивления</w:t>
      </w:r>
      <w:r w:rsidR="00494DE4">
        <w:rPr>
          <w:rFonts w:ascii="Arial" w:hAnsi="Arial" w:cs="Arial"/>
        </w:rPr>
        <w:t xml:space="preserve"> от</w:t>
      </w:r>
      <w:r w:rsidR="00494DE4" w:rsidRPr="000E45C7">
        <w:rPr>
          <w:rFonts w:ascii="Arial" w:hAnsi="Arial" w:cs="Arial"/>
        </w:rPr>
        <w:t xml:space="preserve"> 1,0 </w:t>
      </w:r>
      <w:r w:rsidR="00494DE4">
        <w:rPr>
          <w:rFonts w:ascii="Arial" w:hAnsi="Arial" w:cs="Arial"/>
        </w:rPr>
        <w:t>·</w:t>
      </w:r>
      <w:r w:rsidR="00494DE4" w:rsidRPr="000E45C7">
        <w:rPr>
          <w:rFonts w:ascii="Arial" w:hAnsi="Arial" w:cs="Arial"/>
        </w:rPr>
        <w:t> 10</w:t>
      </w:r>
      <w:r w:rsidR="00494DE4">
        <w:rPr>
          <w:rFonts w:ascii="Arial" w:hAnsi="Arial" w:cs="Arial"/>
          <w:vertAlign w:val="superscript"/>
        </w:rPr>
        <w:t>3</w:t>
      </w:r>
      <w:r w:rsidR="00494DE4" w:rsidRPr="000E45C7">
        <w:rPr>
          <w:rFonts w:ascii="Arial" w:hAnsi="Arial" w:cs="Arial"/>
        </w:rPr>
        <w:t xml:space="preserve"> </w:t>
      </w:r>
      <w:r w:rsidR="00494DE4">
        <w:rPr>
          <w:rFonts w:ascii="Arial" w:hAnsi="Arial" w:cs="Arial"/>
        </w:rPr>
        <w:t xml:space="preserve">до </w:t>
      </w:r>
      <w:r w:rsidR="00494DE4" w:rsidRPr="000E45C7">
        <w:rPr>
          <w:rFonts w:ascii="Arial" w:hAnsi="Arial" w:cs="Arial"/>
        </w:rPr>
        <w:t>1,0 </w:t>
      </w:r>
      <w:r w:rsidR="00494DE4">
        <w:rPr>
          <w:rFonts w:ascii="Arial" w:hAnsi="Arial" w:cs="Arial"/>
        </w:rPr>
        <w:t>·</w:t>
      </w:r>
      <w:r w:rsidR="00494DE4" w:rsidRPr="000E45C7">
        <w:rPr>
          <w:rFonts w:ascii="Arial" w:hAnsi="Arial" w:cs="Arial"/>
        </w:rPr>
        <w:t> 10</w:t>
      </w:r>
      <w:r w:rsidR="00494DE4">
        <w:rPr>
          <w:rFonts w:ascii="Arial" w:hAnsi="Arial" w:cs="Arial"/>
          <w:vertAlign w:val="superscript"/>
        </w:rPr>
        <w:t>4</w:t>
      </w:r>
      <w:r w:rsidR="00494DE4" w:rsidRPr="000E45C7">
        <w:rPr>
          <w:rFonts w:ascii="Arial" w:hAnsi="Arial" w:cs="Arial"/>
        </w:rPr>
        <w:t> Ом</w:t>
      </w:r>
      <w:r w:rsidR="00794F7A">
        <w:rPr>
          <w:rFonts w:ascii="Arial" w:hAnsi="Arial" w:cs="Arial"/>
        </w:rPr>
        <w:t>.</w:t>
      </w:r>
    </w:p>
    <w:p w14:paraId="55FF089B" w14:textId="1AA13644" w:rsidR="00622B2E" w:rsidRPr="000E45C7" w:rsidRDefault="00622B2E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>Измерит</w:t>
      </w:r>
      <w:r w:rsidR="007B0D75">
        <w:rPr>
          <w:rFonts w:ascii="Arial" w:hAnsi="Arial" w:cs="Arial"/>
        </w:rPr>
        <w:t>ель должен</w:t>
      </w:r>
      <w:r w:rsidR="00EE0BD7" w:rsidRPr="00EE0BD7">
        <w:rPr>
          <w:rFonts w:ascii="Arial" w:hAnsi="Arial" w:cs="Arial"/>
        </w:rPr>
        <w:t xml:space="preserve"> иметь рабочий диапазон измерения сопротивления от </w:t>
      </w:r>
      <w:r w:rsidRPr="000E45C7">
        <w:rPr>
          <w:rFonts w:ascii="Arial" w:hAnsi="Arial" w:cs="Arial"/>
        </w:rPr>
        <w:t>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3</w:t>
      </w:r>
      <w:r w:rsidRPr="000E45C7">
        <w:rPr>
          <w:rFonts w:ascii="Arial" w:hAnsi="Arial" w:cs="Arial"/>
        </w:rPr>
        <w:t> до 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12</w:t>
      </w:r>
      <w:r w:rsidRPr="000E45C7">
        <w:rPr>
          <w:rFonts w:ascii="Arial" w:hAnsi="Arial" w:cs="Arial"/>
        </w:rPr>
        <w:t> Ом.</w:t>
      </w:r>
    </w:p>
    <w:p w14:paraId="33FA03CB" w14:textId="4355DCE8" w:rsidR="00622B2E" w:rsidRPr="00DF68B5" w:rsidRDefault="00622B2E" w:rsidP="00DF68B5">
      <w:pPr>
        <w:pStyle w:val="af8"/>
        <w:numPr>
          <w:ilvl w:val="2"/>
          <w:numId w:val="20"/>
        </w:numPr>
        <w:spacing w:before="120" w:after="240"/>
        <w:ind w:left="1418"/>
        <w:rPr>
          <w:rFonts w:ascii="Arial" w:hAnsi="Arial" w:cs="Arial"/>
        </w:rPr>
      </w:pPr>
      <w:r w:rsidRPr="00DF68B5">
        <w:rPr>
          <w:rFonts w:ascii="Arial" w:hAnsi="Arial" w:cs="Arial"/>
        </w:rPr>
        <w:lastRenderedPageBreak/>
        <w:t>Приемочные испытания</w:t>
      </w:r>
    </w:p>
    <w:p w14:paraId="1970424A" w14:textId="64EF9E86" w:rsidR="00622B2E" w:rsidRPr="000E45C7" w:rsidRDefault="00622B2E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 xml:space="preserve">Для проведения приемочных испытаний </w:t>
      </w:r>
      <w:r w:rsidR="00A16C8D">
        <w:rPr>
          <w:rFonts w:ascii="Arial" w:hAnsi="Arial" w:cs="Arial"/>
        </w:rPr>
        <w:t>допускается использовать</w:t>
      </w:r>
      <w:r w:rsidR="00585E1E">
        <w:rPr>
          <w:rFonts w:ascii="Arial" w:hAnsi="Arial" w:cs="Arial"/>
        </w:rPr>
        <w:t xml:space="preserve"> </w:t>
      </w:r>
      <w:r w:rsidR="006B5CEE">
        <w:rPr>
          <w:rFonts w:ascii="Arial" w:hAnsi="Arial" w:cs="Arial"/>
        </w:rPr>
        <w:t>тот</w:t>
      </w:r>
      <w:r w:rsidR="00585E1E">
        <w:rPr>
          <w:rFonts w:ascii="Arial" w:hAnsi="Arial" w:cs="Arial"/>
        </w:rPr>
        <w:t xml:space="preserve"> же </w:t>
      </w:r>
      <w:r w:rsidR="006B5CEE">
        <w:rPr>
          <w:rFonts w:ascii="Arial" w:hAnsi="Arial" w:cs="Arial"/>
        </w:rPr>
        <w:t>измеритель</w:t>
      </w:r>
      <w:r w:rsidR="00EE0BD7">
        <w:rPr>
          <w:rFonts w:ascii="Arial" w:hAnsi="Arial" w:cs="Arial"/>
        </w:rPr>
        <w:t>, котор</w:t>
      </w:r>
      <w:r w:rsidR="00585E1E">
        <w:rPr>
          <w:rFonts w:ascii="Arial" w:hAnsi="Arial" w:cs="Arial"/>
        </w:rPr>
        <w:t>ы</w:t>
      </w:r>
      <w:r w:rsidR="006B5CEE">
        <w:rPr>
          <w:rFonts w:ascii="Arial" w:hAnsi="Arial" w:cs="Arial"/>
        </w:rPr>
        <w:t>й</w:t>
      </w:r>
      <w:r w:rsidR="007B0D75">
        <w:rPr>
          <w:rFonts w:ascii="Arial" w:hAnsi="Arial" w:cs="Arial"/>
        </w:rPr>
        <w:t xml:space="preserve"> </w:t>
      </w:r>
      <w:r w:rsidR="00A16C8D">
        <w:rPr>
          <w:rFonts w:ascii="Arial" w:hAnsi="Arial" w:cs="Arial"/>
        </w:rPr>
        <w:t>применяют</w:t>
      </w:r>
      <w:r w:rsidR="007B0D75">
        <w:rPr>
          <w:rFonts w:ascii="Arial" w:hAnsi="Arial" w:cs="Arial"/>
        </w:rPr>
        <w:t xml:space="preserve"> </w:t>
      </w:r>
      <w:r w:rsidR="00BF70CE" w:rsidRPr="00E372FB">
        <w:rPr>
          <w:rFonts w:ascii="Arial" w:hAnsi="Arial" w:cs="Arial"/>
        </w:rPr>
        <w:t>при</w:t>
      </w:r>
      <w:r w:rsidR="007B0D75" w:rsidRPr="00E372FB">
        <w:rPr>
          <w:rFonts w:ascii="Arial" w:hAnsi="Arial" w:cs="Arial"/>
        </w:rPr>
        <w:t xml:space="preserve"> </w:t>
      </w:r>
      <w:r w:rsidR="00607589" w:rsidRPr="00E372FB">
        <w:rPr>
          <w:rFonts w:ascii="Arial" w:hAnsi="Arial" w:cs="Arial"/>
        </w:rPr>
        <w:t>подтверждени</w:t>
      </w:r>
      <w:r w:rsidR="00BF70CE" w:rsidRPr="00E372FB">
        <w:rPr>
          <w:rFonts w:ascii="Arial" w:hAnsi="Arial" w:cs="Arial"/>
        </w:rPr>
        <w:t>и</w:t>
      </w:r>
      <w:r w:rsidR="00EE0BD7" w:rsidRPr="00E372FB">
        <w:rPr>
          <w:rFonts w:ascii="Arial" w:hAnsi="Arial" w:cs="Arial"/>
        </w:rPr>
        <w:t xml:space="preserve"> соответствия</w:t>
      </w:r>
      <w:r w:rsidR="00EE0BD7">
        <w:rPr>
          <w:rFonts w:ascii="Arial" w:hAnsi="Arial" w:cs="Arial"/>
        </w:rPr>
        <w:t xml:space="preserve"> или удовлетворяющее</w:t>
      </w:r>
      <w:r w:rsidR="008B1493">
        <w:rPr>
          <w:rFonts w:ascii="Arial" w:hAnsi="Arial" w:cs="Arial"/>
        </w:rPr>
        <w:t xml:space="preserve"> следующим требованиям.</w:t>
      </w:r>
    </w:p>
    <w:p w14:paraId="02ABC590" w14:textId="5B48BA7E" w:rsidR="00622B2E" w:rsidRPr="000E45C7" w:rsidRDefault="008B1493" w:rsidP="00622B2E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Тестовое н</w:t>
      </w:r>
      <w:r w:rsidR="00622B2E" w:rsidRPr="000E45C7">
        <w:rPr>
          <w:rFonts w:ascii="Arial" w:hAnsi="Arial" w:cs="Arial"/>
        </w:rPr>
        <w:t xml:space="preserve">апряжение в разомкнутой цепи измерителя должно составлять </w:t>
      </w:r>
      <w:r w:rsidR="00607589">
        <w:rPr>
          <w:rFonts w:ascii="Arial" w:hAnsi="Arial" w:cs="Arial"/>
        </w:rPr>
        <w:t>(100</w:t>
      </w:r>
      <w:r w:rsidR="00622B2E" w:rsidRPr="000E45C7">
        <w:rPr>
          <w:rFonts w:ascii="Arial" w:hAnsi="Arial" w:cs="Arial"/>
        </w:rPr>
        <w:t>± 5) В</w:t>
      </w:r>
      <w:r w:rsidR="00A16C8D">
        <w:rPr>
          <w:rFonts w:ascii="Arial" w:hAnsi="Arial" w:cs="Arial"/>
        </w:rPr>
        <w:t>–</w:t>
      </w:r>
      <w:r w:rsidR="00622B2E" w:rsidRPr="000E45C7">
        <w:rPr>
          <w:rFonts w:ascii="Arial" w:hAnsi="Arial" w:cs="Arial"/>
        </w:rPr>
        <w:t xml:space="preserve"> для измерения сопротивления</w:t>
      </w:r>
      <w:r w:rsidR="00EE0BD7">
        <w:rPr>
          <w:rFonts w:ascii="Arial" w:hAnsi="Arial" w:cs="Arial"/>
        </w:rPr>
        <w:t xml:space="preserve"> от</w:t>
      </w:r>
      <w:r w:rsidR="00622B2E"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622B2E" w:rsidRPr="000E45C7">
        <w:rPr>
          <w:rFonts w:ascii="Arial" w:hAnsi="Arial" w:cs="Arial"/>
        </w:rPr>
        <w:t xml:space="preserve"> Ом и более, и (10,0 ± 0,5) В </w:t>
      </w:r>
      <w:r w:rsidR="00A16C8D">
        <w:rPr>
          <w:rFonts w:ascii="Arial" w:hAnsi="Arial" w:cs="Arial"/>
        </w:rPr>
        <w:t>–</w:t>
      </w:r>
      <w:r w:rsidR="00A16C8D" w:rsidRPr="000E45C7">
        <w:rPr>
          <w:rFonts w:ascii="Arial" w:hAnsi="Arial" w:cs="Arial"/>
        </w:rPr>
        <w:t xml:space="preserve"> </w:t>
      </w:r>
      <w:r w:rsidR="00622B2E" w:rsidRPr="000E45C7">
        <w:rPr>
          <w:rFonts w:ascii="Arial" w:hAnsi="Arial" w:cs="Arial"/>
        </w:rPr>
        <w:t>для измерения сопротивления менее 1,0 </w:t>
      </w:r>
      <w:r w:rsidR="00B17A08">
        <w:rPr>
          <w:rFonts w:ascii="Arial" w:hAnsi="Arial" w:cs="Arial"/>
        </w:rPr>
        <w:t>·</w:t>
      </w:r>
      <w:r w:rsidR="00622B2E" w:rsidRPr="000E45C7">
        <w:rPr>
          <w:rFonts w:ascii="Arial" w:hAnsi="Arial" w:cs="Arial"/>
        </w:rPr>
        <w:t> 10</w:t>
      </w:r>
      <w:r w:rsidR="00622B2E" w:rsidRPr="000E45C7">
        <w:rPr>
          <w:rFonts w:ascii="Arial" w:hAnsi="Arial" w:cs="Arial"/>
          <w:vertAlign w:val="superscript"/>
        </w:rPr>
        <w:t>6</w:t>
      </w:r>
      <w:r w:rsidR="00622B2E" w:rsidRPr="000E45C7">
        <w:rPr>
          <w:rFonts w:ascii="Arial" w:hAnsi="Arial" w:cs="Arial"/>
        </w:rPr>
        <w:t> Ом.</w:t>
      </w:r>
    </w:p>
    <w:p w14:paraId="12C6CD07" w14:textId="6CD18F0C" w:rsidR="00622B2E" w:rsidRPr="000E45C7" w:rsidRDefault="00622B2E" w:rsidP="00622B2E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>Измерител</w:t>
      </w:r>
      <w:r w:rsidR="00EE0BD7">
        <w:rPr>
          <w:rFonts w:ascii="Arial" w:hAnsi="Arial" w:cs="Arial"/>
        </w:rPr>
        <w:t xml:space="preserve">ь </w:t>
      </w:r>
      <w:r w:rsidR="00EE0BD7" w:rsidRPr="00EE0BD7">
        <w:rPr>
          <w:rFonts w:ascii="Arial" w:hAnsi="Arial" w:cs="Arial"/>
        </w:rPr>
        <w:t>должен иметь рабочий диапазон измерения сопротивления от</w:t>
      </w:r>
      <w:r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3</w:t>
      </w:r>
      <w:r w:rsidRPr="000E45C7">
        <w:rPr>
          <w:rFonts w:ascii="Arial" w:hAnsi="Arial" w:cs="Arial"/>
        </w:rPr>
        <w:t xml:space="preserve"> до 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12</w:t>
      </w:r>
      <w:r w:rsidRPr="000E45C7">
        <w:rPr>
          <w:rFonts w:ascii="Arial" w:hAnsi="Arial" w:cs="Arial"/>
        </w:rPr>
        <w:t> Ом.</w:t>
      </w:r>
    </w:p>
    <w:p w14:paraId="6FB4435C" w14:textId="0D42A1BC" w:rsidR="00622B2E" w:rsidRPr="00E372FB" w:rsidRDefault="00622B2E" w:rsidP="00F3413B">
      <w:pPr>
        <w:spacing w:line="360" w:lineRule="auto"/>
        <w:ind w:firstLine="709"/>
        <w:jc w:val="both"/>
        <w:rPr>
          <w:rFonts w:ascii="Arial" w:hAnsi="Arial" w:cs="Arial"/>
        </w:rPr>
      </w:pPr>
      <w:r w:rsidRPr="000E45C7">
        <w:rPr>
          <w:rFonts w:ascii="Arial" w:hAnsi="Arial" w:cs="Arial"/>
        </w:rPr>
        <w:t>При появлени</w:t>
      </w:r>
      <w:r w:rsidR="00EE0BD7">
        <w:rPr>
          <w:rFonts w:ascii="Arial" w:hAnsi="Arial" w:cs="Arial"/>
        </w:rPr>
        <w:t>и разногласий применяют</w:t>
      </w:r>
      <w:r w:rsidR="006118A7">
        <w:rPr>
          <w:rFonts w:ascii="Arial" w:hAnsi="Arial" w:cs="Arial"/>
        </w:rPr>
        <w:t xml:space="preserve"> </w:t>
      </w:r>
      <w:r w:rsidRPr="000E45C7">
        <w:rPr>
          <w:rFonts w:ascii="Arial" w:hAnsi="Arial" w:cs="Arial"/>
        </w:rPr>
        <w:t xml:space="preserve">измеритель, который </w:t>
      </w:r>
      <w:r w:rsidR="006118A7">
        <w:rPr>
          <w:rFonts w:ascii="Arial" w:hAnsi="Arial" w:cs="Arial"/>
        </w:rPr>
        <w:t xml:space="preserve">соответствует </w:t>
      </w:r>
      <w:r w:rsidR="006118A7" w:rsidRPr="00E372FB">
        <w:rPr>
          <w:rFonts w:ascii="Arial" w:hAnsi="Arial" w:cs="Arial"/>
        </w:rPr>
        <w:t xml:space="preserve">требованиям </w:t>
      </w:r>
      <w:r w:rsidR="008B1493" w:rsidRPr="00E372FB">
        <w:rPr>
          <w:rFonts w:ascii="Arial" w:hAnsi="Arial" w:cs="Arial"/>
        </w:rPr>
        <w:t>для испытаний</w:t>
      </w:r>
      <w:r w:rsidR="00BF70CE" w:rsidRPr="00E372FB">
        <w:rPr>
          <w:rFonts w:ascii="Arial" w:hAnsi="Arial" w:cs="Arial"/>
        </w:rPr>
        <w:t xml:space="preserve"> при</w:t>
      </w:r>
      <w:r w:rsidR="008B1493" w:rsidRPr="00E372FB">
        <w:rPr>
          <w:rFonts w:ascii="Arial" w:hAnsi="Arial" w:cs="Arial"/>
        </w:rPr>
        <w:t xml:space="preserve"> </w:t>
      </w:r>
      <w:r w:rsidR="00607589" w:rsidRPr="00E372FB">
        <w:rPr>
          <w:rFonts w:ascii="Arial" w:hAnsi="Arial" w:cs="Arial"/>
        </w:rPr>
        <w:t>подтверждени</w:t>
      </w:r>
      <w:r w:rsidR="008B1493" w:rsidRPr="00E372FB">
        <w:rPr>
          <w:rFonts w:ascii="Arial" w:hAnsi="Arial" w:cs="Arial"/>
        </w:rPr>
        <w:t xml:space="preserve">и </w:t>
      </w:r>
      <w:r w:rsidR="00EE0BD7" w:rsidRPr="00E372FB">
        <w:rPr>
          <w:rFonts w:ascii="Arial" w:hAnsi="Arial" w:cs="Arial"/>
        </w:rPr>
        <w:t>соответствия</w:t>
      </w:r>
      <w:r w:rsidRPr="00E372FB">
        <w:rPr>
          <w:rFonts w:ascii="Arial" w:hAnsi="Arial" w:cs="Arial"/>
        </w:rPr>
        <w:t>.</w:t>
      </w:r>
    </w:p>
    <w:p w14:paraId="71890BA4" w14:textId="5758CBD0" w:rsidR="00622B2E" w:rsidRPr="00DF68B5" w:rsidRDefault="00EE0BD7" w:rsidP="00DF68B5">
      <w:pPr>
        <w:pStyle w:val="af8"/>
        <w:numPr>
          <w:ilvl w:val="2"/>
          <w:numId w:val="20"/>
        </w:numPr>
        <w:spacing w:before="120" w:after="240"/>
        <w:ind w:left="0" w:firstLine="709"/>
        <w:rPr>
          <w:rFonts w:ascii="Arial" w:hAnsi="Arial" w:cs="Arial"/>
        </w:rPr>
      </w:pPr>
      <w:r w:rsidRPr="00DF68B5">
        <w:rPr>
          <w:rFonts w:ascii="Arial" w:hAnsi="Arial" w:cs="Arial"/>
        </w:rPr>
        <w:t xml:space="preserve">Омметр для </w:t>
      </w:r>
      <w:r w:rsidR="00BF70CE" w:rsidRPr="00DF68B5">
        <w:rPr>
          <w:rFonts w:ascii="Arial" w:hAnsi="Arial" w:cs="Arial"/>
        </w:rPr>
        <w:t>контроля заземления персонала</w:t>
      </w:r>
    </w:p>
    <w:p w14:paraId="31909016" w14:textId="0E840DCB" w:rsidR="00F3413B" w:rsidRPr="000E45C7" w:rsidRDefault="00EE0BD7" w:rsidP="005C1050">
      <w:pPr>
        <w:pStyle w:val="aff1"/>
        <w:spacing w:before="0" w:after="0"/>
        <w:rPr>
          <w:sz w:val="24"/>
        </w:rPr>
      </w:pPr>
      <w:r>
        <w:rPr>
          <w:sz w:val="24"/>
        </w:rPr>
        <w:t>Независимо от того, один</w:t>
      </w:r>
      <w:r w:rsidRPr="000E45C7">
        <w:rPr>
          <w:sz w:val="24"/>
        </w:rPr>
        <w:t xml:space="preserve"> это прибор (омметр)</w:t>
      </w:r>
      <w:r w:rsidR="0081087E">
        <w:rPr>
          <w:sz w:val="24"/>
        </w:rPr>
        <w:t>, несколько приборов</w:t>
      </w:r>
      <w:r>
        <w:rPr>
          <w:sz w:val="24"/>
        </w:rPr>
        <w:t>, в</w:t>
      </w:r>
      <w:r w:rsidR="00F3413B" w:rsidRPr="00214004">
        <w:rPr>
          <w:sz w:val="24"/>
        </w:rPr>
        <w:t>строенны</w:t>
      </w:r>
      <w:r w:rsidR="0081087E">
        <w:rPr>
          <w:sz w:val="24"/>
        </w:rPr>
        <w:t>х</w:t>
      </w:r>
      <w:r>
        <w:rPr>
          <w:sz w:val="24"/>
        </w:rPr>
        <w:t xml:space="preserve"> </w:t>
      </w:r>
      <w:r w:rsidR="006118A7">
        <w:rPr>
          <w:sz w:val="24"/>
        </w:rPr>
        <w:t xml:space="preserve">в систему </w:t>
      </w:r>
      <w:r w:rsidR="006118A7" w:rsidRPr="00E372FB">
        <w:rPr>
          <w:sz w:val="24"/>
        </w:rPr>
        <w:t>контроля</w:t>
      </w:r>
      <w:r w:rsidR="00A16C8D">
        <w:rPr>
          <w:sz w:val="24"/>
        </w:rPr>
        <w:t>,</w:t>
      </w:r>
      <w:r w:rsidR="00F3413B" w:rsidRPr="00E372FB">
        <w:rPr>
          <w:sz w:val="24"/>
        </w:rPr>
        <w:t xml:space="preserve"> или</w:t>
      </w:r>
      <w:r w:rsidRPr="00E372FB">
        <w:rPr>
          <w:sz w:val="24"/>
        </w:rPr>
        <w:t xml:space="preserve"> </w:t>
      </w:r>
      <w:r w:rsidR="008B1493" w:rsidRPr="00E372FB">
        <w:rPr>
          <w:sz w:val="24"/>
        </w:rPr>
        <w:t>независим</w:t>
      </w:r>
      <w:r w:rsidR="006B5CEE">
        <w:rPr>
          <w:sz w:val="24"/>
        </w:rPr>
        <w:t>ый</w:t>
      </w:r>
      <w:r w:rsidR="008B1493" w:rsidRPr="00E372FB">
        <w:rPr>
          <w:sz w:val="24"/>
        </w:rPr>
        <w:t xml:space="preserve"> </w:t>
      </w:r>
      <w:r w:rsidR="006B5CEE">
        <w:rPr>
          <w:sz w:val="24"/>
        </w:rPr>
        <w:t>измеритель</w:t>
      </w:r>
      <w:r>
        <w:rPr>
          <w:sz w:val="24"/>
        </w:rPr>
        <w:t>, он</w:t>
      </w:r>
      <w:r w:rsidR="00A16C8D">
        <w:rPr>
          <w:sz w:val="24"/>
        </w:rPr>
        <w:t>и</w:t>
      </w:r>
      <w:r>
        <w:rPr>
          <w:sz w:val="24"/>
        </w:rPr>
        <w:t xml:space="preserve"> долж</w:t>
      </w:r>
      <w:r w:rsidR="00A16C8D">
        <w:rPr>
          <w:sz w:val="24"/>
        </w:rPr>
        <w:t>ны</w:t>
      </w:r>
      <w:r w:rsidR="00F3413B" w:rsidRPr="000E45C7">
        <w:rPr>
          <w:sz w:val="24"/>
        </w:rPr>
        <w:t xml:space="preserve"> иметь рабочий диапазон измерения сопротивления от 5,0 </w:t>
      </w:r>
      <w:r w:rsidR="00B17A08">
        <w:rPr>
          <w:rFonts w:cs="Arial"/>
          <w:sz w:val="24"/>
        </w:rPr>
        <w:t>·</w:t>
      </w:r>
      <w:r w:rsidR="00F3413B" w:rsidRPr="000E45C7">
        <w:rPr>
          <w:sz w:val="24"/>
        </w:rPr>
        <w:t> 10</w:t>
      </w:r>
      <w:r w:rsidR="00F3413B" w:rsidRPr="000E45C7">
        <w:rPr>
          <w:sz w:val="24"/>
          <w:vertAlign w:val="superscript"/>
        </w:rPr>
        <w:t>4</w:t>
      </w:r>
      <w:r w:rsidR="00F3413B" w:rsidRPr="000E45C7">
        <w:rPr>
          <w:sz w:val="24"/>
        </w:rPr>
        <w:t xml:space="preserve"> до</w:t>
      </w:r>
      <w:r w:rsidR="00424864">
        <w:rPr>
          <w:sz w:val="24"/>
        </w:rPr>
        <w:t xml:space="preserve"> </w:t>
      </w:r>
      <w:r w:rsidR="00F3413B" w:rsidRPr="000E45C7">
        <w:rPr>
          <w:sz w:val="24"/>
        </w:rPr>
        <w:t>1,0 </w:t>
      </w:r>
      <w:r w:rsidR="00B17A08">
        <w:rPr>
          <w:rFonts w:cs="Arial"/>
          <w:sz w:val="24"/>
        </w:rPr>
        <w:t>·</w:t>
      </w:r>
      <w:r w:rsidR="00F3413B" w:rsidRPr="000E45C7">
        <w:rPr>
          <w:sz w:val="24"/>
        </w:rPr>
        <w:t> 10</w:t>
      </w:r>
      <w:r w:rsidR="00F3413B" w:rsidRPr="000E45C7">
        <w:rPr>
          <w:sz w:val="24"/>
          <w:vertAlign w:val="superscript"/>
        </w:rPr>
        <w:t>8</w:t>
      </w:r>
      <w:r w:rsidR="00F3413B" w:rsidRPr="000E45C7">
        <w:rPr>
          <w:sz w:val="24"/>
        </w:rPr>
        <w:t> Ом</w:t>
      </w:r>
      <w:r w:rsidR="00424864">
        <w:rPr>
          <w:sz w:val="24"/>
        </w:rPr>
        <w:t>, как минимум,</w:t>
      </w:r>
      <w:r w:rsidR="00F3413B" w:rsidRPr="000E45C7">
        <w:rPr>
          <w:sz w:val="24"/>
        </w:rPr>
        <w:t xml:space="preserve"> при </w:t>
      </w:r>
      <w:r w:rsidR="006118A7">
        <w:rPr>
          <w:sz w:val="24"/>
        </w:rPr>
        <w:t>тестовом</w:t>
      </w:r>
      <w:r w:rsidR="00F3413B" w:rsidRPr="000E45C7">
        <w:rPr>
          <w:sz w:val="24"/>
        </w:rPr>
        <w:t xml:space="preserve"> напряжении</w:t>
      </w:r>
      <w:r w:rsidR="008B1493">
        <w:rPr>
          <w:sz w:val="24"/>
        </w:rPr>
        <w:t xml:space="preserve"> </w:t>
      </w:r>
      <w:r w:rsidR="008B1493" w:rsidRPr="008B1493">
        <w:rPr>
          <w:sz w:val="24"/>
        </w:rPr>
        <w:t>в разомкнутой цепи</w:t>
      </w:r>
      <w:r w:rsidR="00F3413B" w:rsidRPr="000E45C7">
        <w:rPr>
          <w:sz w:val="24"/>
        </w:rPr>
        <w:t xml:space="preserve"> от 7 до </w:t>
      </w:r>
      <w:r w:rsidR="00494DE4">
        <w:rPr>
          <w:sz w:val="24"/>
        </w:rPr>
        <w:t>100</w:t>
      </w:r>
      <w:r w:rsidR="00494DE4" w:rsidRPr="000E45C7">
        <w:rPr>
          <w:sz w:val="24"/>
        </w:rPr>
        <w:t> </w:t>
      </w:r>
      <w:r w:rsidR="00F3413B" w:rsidRPr="000E45C7">
        <w:rPr>
          <w:sz w:val="24"/>
        </w:rPr>
        <w:t>В</w:t>
      </w:r>
      <w:r w:rsidR="00BF70CE">
        <w:rPr>
          <w:sz w:val="24"/>
        </w:rPr>
        <w:t xml:space="preserve"> постоянного тока</w:t>
      </w:r>
      <w:r w:rsidR="00F3413B" w:rsidRPr="000E45C7">
        <w:rPr>
          <w:sz w:val="24"/>
        </w:rPr>
        <w:t>.</w:t>
      </w:r>
      <w:r w:rsidR="00494DE4">
        <w:rPr>
          <w:sz w:val="24"/>
        </w:rPr>
        <w:t xml:space="preserve"> </w:t>
      </w:r>
      <w:r w:rsidR="00494DE4" w:rsidRPr="00494DE4">
        <w:rPr>
          <w:sz w:val="24"/>
        </w:rPr>
        <w:t xml:space="preserve">Если </w:t>
      </w:r>
      <w:r w:rsidR="00494DE4">
        <w:rPr>
          <w:sz w:val="24"/>
        </w:rPr>
        <w:t>тестовое</w:t>
      </w:r>
      <w:r w:rsidR="00494DE4" w:rsidRPr="00494DE4">
        <w:rPr>
          <w:sz w:val="24"/>
        </w:rPr>
        <w:t xml:space="preserve"> напряжение превышает 60 В постоянного тока</w:t>
      </w:r>
      <w:r w:rsidR="00494DE4">
        <w:rPr>
          <w:sz w:val="24"/>
        </w:rPr>
        <w:t>,</w:t>
      </w:r>
      <w:r w:rsidR="00494DE4" w:rsidRPr="00494DE4">
        <w:rPr>
          <w:sz w:val="24"/>
        </w:rPr>
        <w:t xml:space="preserve"> или 35 В постоянного тока во влажных помещениях, </w:t>
      </w:r>
      <w:r w:rsidR="00494DE4">
        <w:rPr>
          <w:sz w:val="24"/>
        </w:rPr>
        <w:t>следует применять</w:t>
      </w:r>
      <w:r w:rsidR="00494DE4" w:rsidRPr="00494DE4">
        <w:rPr>
          <w:sz w:val="24"/>
        </w:rPr>
        <w:t xml:space="preserve"> дополнительные </w:t>
      </w:r>
      <w:r w:rsidR="00494DE4">
        <w:rPr>
          <w:sz w:val="24"/>
        </w:rPr>
        <w:t>ограничения по</w:t>
      </w:r>
      <w:r w:rsidR="00494DE4" w:rsidRPr="00494DE4">
        <w:rPr>
          <w:sz w:val="24"/>
        </w:rPr>
        <w:t xml:space="preserve"> безопасности для</w:t>
      </w:r>
      <w:r w:rsidR="00494DE4">
        <w:rPr>
          <w:sz w:val="24"/>
        </w:rPr>
        <w:t xml:space="preserve"> работы с</w:t>
      </w:r>
      <w:r w:rsidR="00494DE4" w:rsidRPr="00494DE4">
        <w:rPr>
          <w:sz w:val="24"/>
        </w:rPr>
        <w:t xml:space="preserve"> ток</w:t>
      </w:r>
      <w:r w:rsidR="00494DE4">
        <w:rPr>
          <w:sz w:val="24"/>
        </w:rPr>
        <w:t>ом</w:t>
      </w:r>
      <w:r w:rsidR="00494DE4" w:rsidRPr="00494DE4">
        <w:rPr>
          <w:sz w:val="24"/>
        </w:rPr>
        <w:t xml:space="preserve"> и емкостн</w:t>
      </w:r>
      <w:r w:rsidR="00494DE4">
        <w:rPr>
          <w:sz w:val="24"/>
        </w:rPr>
        <w:t>ым</w:t>
      </w:r>
      <w:r w:rsidR="00494DE4" w:rsidRPr="00494DE4">
        <w:rPr>
          <w:sz w:val="24"/>
        </w:rPr>
        <w:t xml:space="preserve"> заряд</w:t>
      </w:r>
      <w:r w:rsidR="00494DE4">
        <w:rPr>
          <w:sz w:val="24"/>
        </w:rPr>
        <w:t>ом</w:t>
      </w:r>
      <w:r w:rsidR="00494DE4" w:rsidRPr="00494DE4">
        <w:rPr>
          <w:sz w:val="24"/>
        </w:rPr>
        <w:t xml:space="preserve">, </w:t>
      </w:r>
      <w:r w:rsidR="00494DE4">
        <w:rPr>
          <w:sz w:val="24"/>
        </w:rPr>
        <w:t>приведенные</w:t>
      </w:r>
      <w:r w:rsidR="00494DE4" w:rsidRPr="00494DE4">
        <w:rPr>
          <w:sz w:val="24"/>
        </w:rPr>
        <w:t xml:space="preserve"> в IEC 61010-1.</w:t>
      </w:r>
    </w:p>
    <w:p w14:paraId="722FC155" w14:textId="4540ACE6" w:rsidR="007E5D7B" w:rsidRDefault="00A27C96">
      <w:pPr>
        <w:pStyle w:val="aff1"/>
        <w:spacing w:before="0" w:after="0"/>
        <w:rPr>
          <w:sz w:val="24"/>
        </w:rPr>
      </w:pPr>
      <w:r w:rsidRPr="0065182F">
        <w:rPr>
          <w:bCs/>
          <w:spacing w:val="-4"/>
          <w:sz w:val="24"/>
          <w:szCs w:val="24"/>
        </w:rPr>
        <w:t>Оба измерительных провода</w:t>
      </w:r>
      <w:r>
        <w:rPr>
          <w:bCs/>
          <w:spacing w:val="-4"/>
          <w:sz w:val="24"/>
          <w:szCs w:val="24"/>
        </w:rPr>
        <w:t xml:space="preserve"> омметра</w:t>
      </w:r>
      <w:r w:rsidRPr="0065182F">
        <w:rPr>
          <w:bCs/>
          <w:spacing w:val="-4"/>
          <w:sz w:val="24"/>
          <w:szCs w:val="24"/>
        </w:rPr>
        <w:t xml:space="preserve"> должны иметь возможность быть изолированными от земли</w:t>
      </w:r>
      <w:r w:rsidR="00A16C8D">
        <w:rPr>
          <w:sz w:val="24"/>
        </w:rPr>
        <w:t>.</w:t>
      </w:r>
      <w:r w:rsidR="00F3413B" w:rsidRPr="000E45C7">
        <w:rPr>
          <w:sz w:val="24"/>
        </w:rPr>
        <w:t xml:space="preserve"> Работающие от переменного тока измерители могут выдавать неверные результаты вследствие неопределенных путей заземления. Реком</w:t>
      </w:r>
      <w:r w:rsidR="00EE0BD7">
        <w:rPr>
          <w:sz w:val="24"/>
        </w:rPr>
        <w:t xml:space="preserve">ендуется использовать </w:t>
      </w:r>
      <w:r w:rsidR="00BF70CE">
        <w:rPr>
          <w:sz w:val="24"/>
        </w:rPr>
        <w:t>омметр</w:t>
      </w:r>
      <w:r w:rsidR="00F3413B" w:rsidRPr="000E45C7">
        <w:rPr>
          <w:sz w:val="24"/>
        </w:rPr>
        <w:t xml:space="preserve"> с батарейным или аккумуляторным питанием.</w:t>
      </w:r>
      <w:bookmarkStart w:id="10" w:name="_Toc17974565"/>
      <w:bookmarkStart w:id="11" w:name="_Toc17974842"/>
      <w:bookmarkStart w:id="12" w:name="_Toc17975309"/>
      <w:bookmarkStart w:id="13" w:name="_Toc301961362"/>
      <w:bookmarkEnd w:id="8"/>
    </w:p>
    <w:p w14:paraId="66096FB6" w14:textId="58624ADE" w:rsidR="00DD4560" w:rsidRPr="00DF68B5" w:rsidRDefault="005C1050" w:rsidP="00DF68B5">
      <w:pPr>
        <w:pStyle w:val="aff1"/>
        <w:numPr>
          <w:ilvl w:val="1"/>
          <w:numId w:val="20"/>
        </w:numPr>
        <w:spacing w:before="240" w:after="240"/>
        <w:rPr>
          <w:rFonts w:cs="Arial"/>
          <w:b/>
          <w:sz w:val="28"/>
        </w:rPr>
      </w:pPr>
      <w:r w:rsidRPr="00DF68B5">
        <w:rPr>
          <w:rFonts w:cs="Arial"/>
          <w:b/>
          <w:sz w:val="24"/>
        </w:rPr>
        <w:t>Электроды для измерения сопротивления</w:t>
      </w:r>
      <w:bookmarkEnd w:id="10"/>
      <w:bookmarkEnd w:id="11"/>
      <w:bookmarkEnd w:id="12"/>
    </w:p>
    <w:p w14:paraId="130F7C1A" w14:textId="6B1D5212" w:rsidR="005C1050" w:rsidRPr="00DF68B5" w:rsidRDefault="005C1050" w:rsidP="00DF68B5">
      <w:pPr>
        <w:pStyle w:val="af8"/>
        <w:numPr>
          <w:ilvl w:val="2"/>
          <w:numId w:val="20"/>
        </w:numPr>
        <w:spacing w:before="240" w:after="240"/>
        <w:ind w:left="1418"/>
        <w:rPr>
          <w:rFonts w:ascii="Arial" w:hAnsi="Arial" w:cs="Arial"/>
        </w:rPr>
      </w:pPr>
      <w:r w:rsidRPr="00DF68B5">
        <w:rPr>
          <w:rFonts w:ascii="Arial" w:hAnsi="Arial" w:cs="Arial"/>
        </w:rPr>
        <w:t>Цилиндрические электроды</w:t>
      </w:r>
    </w:p>
    <w:p w14:paraId="0941D173" w14:textId="6743D282" w:rsidR="001F7A17" w:rsidRDefault="005C1050" w:rsidP="000E45C7">
      <w:pPr>
        <w:pStyle w:val="af8"/>
        <w:spacing w:before="120" w:after="240" w:line="360" w:lineRule="auto"/>
        <w:ind w:left="0" w:firstLine="709"/>
        <w:jc w:val="both"/>
        <w:rPr>
          <w:rFonts w:ascii="Arial" w:hAnsi="Arial" w:cs="Arial"/>
        </w:rPr>
      </w:pPr>
      <w:r w:rsidRPr="00DF68B5">
        <w:rPr>
          <w:rFonts w:ascii="Arial" w:hAnsi="Arial" w:cs="Arial"/>
        </w:rPr>
        <w:t xml:space="preserve">Цилиндрический электрод </w:t>
      </w:r>
      <w:r w:rsidR="00A16C8D" w:rsidRPr="00DF68B5">
        <w:rPr>
          <w:rFonts w:ascii="Arial" w:hAnsi="Arial" w:cs="Arial"/>
        </w:rPr>
        <w:t>массой</w:t>
      </w:r>
      <w:r w:rsidRPr="00DF68B5">
        <w:rPr>
          <w:rFonts w:ascii="Arial" w:hAnsi="Arial" w:cs="Arial"/>
        </w:rPr>
        <w:t xml:space="preserve"> (2,50 ± 0,25) кг с диаметром (</w:t>
      </w:r>
      <w:r w:rsidR="00494DE4" w:rsidRPr="00DF68B5">
        <w:rPr>
          <w:rFonts w:ascii="Arial" w:hAnsi="Arial" w:cs="Arial"/>
        </w:rPr>
        <w:t>63</w:t>
      </w:r>
      <w:r w:rsidRPr="00DF68B5">
        <w:rPr>
          <w:rFonts w:ascii="Arial" w:hAnsi="Arial" w:cs="Arial"/>
        </w:rPr>
        <w:t>,</w:t>
      </w:r>
      <w:r w:rsidR="00494DE4" w:rsidRPr="00DF68B5">
        <w:rPr>
          <w:rFonts w:ascii="Arial" w:hAnsi="Arial" w:cs="Arial"/>
        </w:rPr>
        <w:t>5 </w:t>
      </w:r>
      <w:r w:rsidRPr="00DF68B5">
        <w:rPr>
          <w:rFonts w:ascii="Arial" w:hAnsi="Arial" w:cs="Arial"/>
        </w:rPr>
        <w:t>± </w:t>
      </w:r>
      <w:r w:rsidR="00494DE4" w:rsidRPr="00DF68B5">
        <w:rPr>
          <w:rFonts w:ascii="Arial" w:hAnsi="Arial" w:cs="Arial"/>
        </w:rPr>
        <w:t>1</w:t>
      </w:r>
      <w:r w:rsidRPr="00DF68B5">
        <w:rPr>
          <w:rFonts w:ascii="Arial" w:hAnsi="Arial" w:cs="Arial"/>
        </w:rPr>
        <w:t>,</w:t>
      </w:r>
      <w:r w:rsidR="00494DE4" w:rsidRPr="00DF68B5">
        <w:rPr>
          <w:rFonts w:ascii="Arial" w:hAnsi="Arial" w:cs="Arial"/>
        </w:rPr>
        <w:t>0</w:t>
      </w:r>
      <w:r w:rsidRPr="00DF68B5">
        <w:rPr>
          <w:rFonts w:ascii="Arial" w:hAnsi="Arial" w:cs="Arial"/>
        </w:rPr>
        <w:t>) мм, имеющий контактный</w:t>
      </w:r>
      <w:r w:rsidRPr="000E45C7">
        <w:rPr>
          <w:rFonts w:ascii="Arial" w:hAnsi="Arial" w:cs="Arial"/>
        </w:rPr>
        <w:t xml:space="preserve"> электропроводящий материал с твердостью по Шору</w:t>
      </w:r>
      <w:r w:rsidR="00A16C8D">
        <w:rPr>
          <w:rFonts w:ascii="Arial" w:hAnsi="Arial" w:cs="Arial"/>
        </w:rPr>
        <w:t xml:space="preserve"> </w:t>
      </w:r>
      <w:r w:rsidRPr="000E45C7">
        <w:rPr>
          <w:rFonts w:ascii="Arial" w:hAnsi="Arial" w:cs="Arial"/>
        </w:rPr>
        <w:t>А в диапазоне от</w:t>
      </w:r>
      <w:r w:rsidR="000E45C7">
        <w:rPr>
          <w:rFonts w:ascii="Arial" w:hAnsi="Arial" w:cs="Arial"/>
        </w:rPr>
        <w:t> </w:t>
      </w:r>
      <w:r w:rsidRPr="000E45C7">
        <w:rPr>
          <w:rFonts w:ascii="Arial" w:hAnsi="Arial" w:cs="Arial"/>
        </w:rPr>
        <w:t>50</w:t>
      </w:r>
      <w:r w:rsidR="000E45C7">
        <w:rPr>
          <w:rFonts w:ascii="Arial" w:hAnsi="Arial" w:cs="Arial"/>
        </w:rPr>
        <w:t> </w:t>
      </w:r>
      <w:r w:rsidRPr="000E45C7">
        <w:rPr>
          <w:rFonts w:ascii="Arial" w:hAnsi="Arial" w:cs="Arial"/>
        </w:rPr>
        <w:t>до</w:t>
      </w:r>
      <w:r w:rsidR="000E45C7">
        <w:rPr>
          <w:rFonts w:ascii="Arial" w:hAnsi="Arial" w:cs="Arial"/>
        </w:rPr>
        <w:t> </w:t>
      </w:r>
      <w:r w:rsidRPr="000E45C7">
        <w:rPr>
          <w:rFonts w:ascii="Arial" w:hAnsi="Arial" w:cs="Arial"/>
        </w:rPr>
        <w:t xml:space="preserve">70. Сопротивление между двумя стоящими на металлической поверхности электродами </w:t>
      </w:r>
      <w:r w:rsidR="00112E45">
        <w:rPr>
          <w:rFonts w:ascii="Arial" w:hAnsi="Arial" w:cs="Arial"/>
        </w:rPr>
        <w:t>должно быть менее</w:t>
      </w:r>
      <w:r w:rsidRPr="000E45C7">
        <w:rPr>
          <w:rFonts w:ascii="Arial" w:hAnsi="Arial" w:cs="Arial"/>
        </w:rPr>
        <w:t xml:space="preserve"> 1,0 </w:t>
      </w:r>
      <w:r w:rsidR="00B17A08">
        <w:rPr>
          <w:rFonts w:ascii="Arial" w:hAnsi="Arial" w:cs="Arial"/>
        </w:rPr>
        <w:t>·</w:t>
      </w:r>
      <w:r w:rsidRPr="000E45C7">
        <w:rPr>
          <w:rFonts w:ascii="Arial" w:hAnsi="Arial" w:cs="Arial"/>
        </w:rPr>
        <w:t> 10</w:t>
      </w:r>
      <w:r w:rsidRPr="000E45C7">
        <w:rPr>
          <w:rFonts w:ascii="Arial" w:hAnsi="Arial" w:cs="Arial"/>
          <w:vertAlign w:val="superscript"/>
        </w:rPr>
        <w:t>3</w:t>
      </w:r>
      <w:r w:rsidRPr="000E45C7">
        <w:rPr>
          <w:rFonts w:ascii="Arial" w:hAnsi="Arial" w:cs="Arial"/>
        </w:rPr>
        <w:t xml:space="preserve"> Ом при </w:t>
      </w:r>
      <w:r w:rsidR="00700651">
        <w:rPr>
          <w:rFonts w:ascii="Arial" w:hAnsi="Arial" w:cs="Arial"/>
        </w:rPr>
        <w:t>тестовом</w:t>
      </w:r>
      <w:r w:rsidRPr="000E45C7">
        <w:rPr>
          <w:rFonts w:ascii="Arial" w:hAnsi="Arial" w:cs="Arial"/>
        </w:rPr>
        <w:t xml:space="preserve"> напряжении 10 В.</w:t>
      </w:r>
    </w:p>
    <w:p w14:paraId="0087F523" w14:textId="77777777" w:rsidR="00794F7A" w:rsidRDefault="00794F7A" w:rsidP="000E45C7">
      <w:pPr>
        <w:pStyle w:val="af8"/>
        <w:spacing w:before="120" w:after="240" w:line="360" w:lineRule="auto"/>
        <w:ind w:left="0" w:firstLine="709"/>
        <w:jc w:val="both"/>
        <w:rPr>
          <w:rFonts w:ascii="Arial" w:hAnsi="Arial" w:cs="Arial"/>
        </w:rPr>
      </w:pPr>
    </w:p>
    <w:p w14:paraId="2ECC7FFF" w14:textId="77777777" w:rsidR="00794F7A" w:rsidRPr="000E45C7" w:rsidRDefault="00794F7A" w:rsidP="000E45C7">
      <w:pPr>
        <w:pStyle w:val="af8"/>
        <w:spacing w:before="120" w:after="240" w:line="360" w:lineRule="auto"/>
        <w:ind w:left="0" w:firstLine="709"/>
        <w:jc w:val="both"/>
        <w:rPr>
          <w:rFonts w:ascii="Arial" w:hAnsi="Arial" w:cs="Arial"/>
        </w:rPr>
      </w:pPr>
    </w:p>
    <w:p w14:paraId="502E26E6" w14:textId="773B401E" w:rsidR="005C1050" w:rsidRPr="007E5D7B" w:rsidRDefault="002C2BD7" w:rsidP="00DF68B5">
      <w:pPr>
        <w:pStyle w:val="af8"/>
        <w:numPr>
          <w:ilvl w:val="2"/>
          <w:numId w:val="20"/>
        </w:numPr>
        <w:spacing w:before="120" w:after="240"/>
        <w:ind w:left="1418"/>
        <w:rPr>
          <w:rFonts w:ascii="Arial" w:hAnsi="Arial" w:cs="Arial"/>
        </w:rPr>
      </w:pPr>
      <w:r w:rsidRPr="007E5D7B">
        <w:rPr>
          <w:rFonts w:ascii="Arial" w:hAnsi="Arial" w:cs="Arial"/>
        </w:rPr>
        <w:lastRenderedPageBreak/>
        <w:t>Зажимы-электроды</w:t>
      </w:r>
    </w:p>
    <w:p w14:paraId="60F85EBC" w14:textId="0B7779E8" w:rsidR="005C1050" w:rsidRDefault="00B85041" w:rsidP="000E45C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Зажимы-</w:t>
      </w:r>
      <w:r w:rsidR="005C1050" w:rsidRPr="000E45C7">
        <w:rPr>
          <w:rFonts w:ascii="Arial" w:hAnsi="Arial" w:cs="Arial"/>
        </w:rPr>
        <w:t xml:space="preserve">электроды должны состоять из двух плоских электропроводящих пластин (например, из нержавеющей стали) c размером </w:t>
      </w:r>
      <w:r w:rsidR="007012B6">
        <w:rPr>
          <w:rFonts w:ascii="Arial" w:hAnsi="Arial" w:cs="Arial"/>
        </w:rPr>
        <w:t>50 </w:t>
      </w:r>
      <w:r w:rsidR="005F5639">
        <w:rPr>
          <w:rFonts w:ascii="Arial" w:hAnsi="Arial" w:cs="Arial"/>
          <w:sz w:val="22"/>
        </w:rPr>
        <w:t>×</w:t>
      </w:r>
      <w:r w:rsidR="007012B6">
        <w:rPr>
          <w:rFonts w:ascii="Arial" w:hAnsi="Arial" w:cs="Arial"/>
        </w:rPr>
        <w:t> 25</w:t>
      </w:r>
      <w:r>
        <w:rPr>
          <w:rFonts w:ascii="Arial" w:hAnsi="Arial" w:cs="Arial"/>
        </w:rPr>
        <w:t> мм каждая. Зажимы-</w:t>
      </w:r>
      <w:r w:rsidR="005C1050" w:rsidRPr="000E45C7">
        <w:rPr>
          <w:rFonts w:ascii="Arial" w:hAnsi="Arial" w:cs="Arial"/>
        </w:rPr>
        <w:t>электроды должны проводить электричество и обладать достаточной силой сжатия для</w:t>
      </w:r>
      <w:r w:rsidR="000E45C7">
        <w:rPr>
          <w:rFonts w:ascii="Arial" w:hAnsi="Arial" w:cs="Arial"/>
        </w:rPr>
        <w:t xml:space="preserve"> удержания и подвешивания одежды (</w:t>
      </w:r>
      <w:r w:rsidR="00A16C8D">
        <w:rPr>
          <w:rFonts w:ascii="Arial" w:hAnsi="Arial" w:cs="Arial"/>
        </w:rPr>
        <w:t xml:space="preserve">см. </w:t>
      </w:r>
      <w:r w:rsidR="000E45C7">
        <w:rPr>
          <w:rFonts w:ascii="Arial" w:hAnsi="Arial" w:cs="Arial"/>
        </w:rPr>
        <w:t>р</w:t>
      </w:r>
      <w:r w:rsidR="005C1050" w:rsidRPr="000E45C7">
        <w:rPr>
          <w:rFonts w:ascii="Arial" w:hAnsi="Arial" w:cs="Arial"/>
        </w:rPr>
        <w:t xml:space="preserve">исунок </w:t>
      </w:r>
      <w:r w:rsidR="00C74C6B">
        <w:rPr>
          <w:rFonts w:ascii="Arial" w:hAnsi="Arial" w:cs="Arial"/>
        </w:rPr>
        <w:t>7</w:t>
      </w:r>
      <w:r w:rsidR="000E45C7">
        <w:rPr>
          <w:rFonts w:ascii="Arial" w:hAnsi="Arial" w:cs="Arial"/>
        </w:rPr>
        <w:t>)</w:t>
      </w:r>
      <w:r w:rsidR="005C1050" w:rsidRPr="000E45C7">
        <w:rPr>
          <w:rFonts w:ascii="Arial" w:hAnsi="Arial" w:cs="Arial"/>
        </w:rPr>
        <w:t>.</w:t>
      </w:r>
    </w:p>
    <w:p w14:paraId="33573068" w14:textId="77777777" w:rsidR="005C1050" w:rsidRPr="00B85041" w:rsidRDefault="005C1050" w:rsidP="00DF68B5">
      <w:pPr>
        <w:pStyle w:val="af8"/>
        <w:numPr>
          <w:ilvl w:val="2"/>
          <w:numId w:val="20"/>
        </w:numPr>
        <w:spacing w:before="240" w:after="240"/>
        <w:ind w:left="1418"/>
        <w:rPr>
          <w:rFonts w:ascii="Arial" w:hAnsi="Arial" w:cs="Arial"/>
        </w:rPr>
      </w:pPr>
      <w:r w:rsidRPr="00B85041">
        <w:rPr>
          <w:rFonts w:ascii="Arial" w:hAnsi="Arial" w:cs="Arial"/>
        </w:rPr>
        <w:t>Устройство для испытания манжет</w:t>
      </w:r>
    </w:p>
    <w:p w14:paraId="37C8BB4F" w14:textId="2C43E96A" w:rsidR="0029162F" w:rsidRPr="00B85041" w:rsidRDefault="00917C92" w:rsidP="00C74C6B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Устройство для испытаний</w:t>
      </w:r>
      <w:r w:rsidR="005C1050" w:rsidRPr="00B85041">
        <w:rPr>
          <w:rFonts w:ascii="Arial" w:hAnsi="Arial" w:cs="Arial"/>
        </w:rPr>
        <w:t xml:space="preserve"> представляет собой </w:t>
      </w:r>
      <w:r w:rsidR="007E5D7B">
        <w:rPr>
          <w:rFonts w:ascii="Arial" w:hAnsi="Arial" w:cs="Arial"/>
        </w:rPr>
        <w:t>стенд</w:t>
      </w:r>
      <w:r w:rsidR="007E5D7B" w:rsidRPr="004A44AB">
        <w:rPr>
          <w:rFonts w:ascii="Arial" w:hAnsi="Arial" w:cs="Arial"/>
          <w:szCs w:val="22"/>
        </w:rPr>
        <w:t>, состоящий из изолирующей подставки</w:t>
      </w:r>
      <w:r w:rsidR="007E5D7B" w:rsidRPr="00B85041">
        <w:rPr>
          <w:rFonts w:ascii="Arial" w:hAnsi="Arial" w:cs="Arial"/>
        </w:rPr>
        <w:t xml:space="preserve"> </w:t>
      </w:r>
      <w:r w:rsidR="007E5D7B">
        <w:rPr>
          <w:rFonts w:ascii="Arial" w:hAnsi="Arial" w:cs="Arial"/>
        </w:rPr>
        <w:t>и двух</w:t>
      </w:r>
      <w:r w:rsidR="005C1050" w:rsidRPr="00B85041">
        <w:rPr>
          <w:rFonts w:ascii="Arial" w:hAnsi="Arial" w:cs="Arial"/>
        </w:rPr>
        <w:t xml:space="preserve"> цилиндр</w:t>
      </w:r>
      <w:r w:rsidR="007E5D7B">
        <w:rPr>
          <w:rFonts w:ascii="Arial" w:hAnsi="Arial" w:cs="Arial"/>
        </w:rPr>
        <w:t>ов</w:t>
      </w:r>
      <w:r w:rsidR="005C1050" w:rsidRPr="00B85041">
        <w:rPr>
          <w:rFonts w:ascii="Arial" w:hAnsi="Arial" w:cs="Arial"/>
        </w:rPr>
        <w:t xml:space="preserve"> из нержавеющей стали диаметром </w:t>
      </w:r>
      <w:r w:rsidR="009B4D86" w:rsidRPr="000E45C7">
        <w:rPr>
          <w:rFonts w:ascii="Arial" w:hAnsi="Arial" w:cs="Arial"/>
        </w:rPr>
        <w:t>(25</w:t>
      </w:r>
      <w:r w:rsidR="009B4D86">
        <w:rPr>
          <w:rFonts w:ascii="Arial" w:hAnsi="Arial" w:cs="Arial"/>
        </w:rPr>
        <w:t>,</w:t>
      </w:r>
      <w:r w:rsidR="009B4D86" w:rsidRPr="000E45C7">
        <w:rPr>
          <w:rFonts w:ascii="Arial" w:hAnsi="Arial" w:cs="Arial"/>
        </w:rPr>
        <w:t>0 ± 0,</w:t>
      </w:r>
      <w:r w:rsidR="009B4D86">
        <w:rPr>
          <w:rFonts w:ascii="Arial" w:hAnsi="Arial" w:cs="Arial"/>
        </w:rPr>
        <w:t>5</w:t>
      </w:r>
      <w:r w:rsidR="009B4D86" w:rsidRPr="000E45C7">
        <w:rPr>
          <w:rFonts w:ascii="Arial" w:hAnsi="Arial" w:cs="Arial"/>
        </w:rPr>
        <w:t>) </w:t>
      </w:r>
      <w:r w:rsidR="005C1050" w:rsidRPr="00B85041">
        <w:rPr>
          <w:rFonts w:ascii="Arial" w:hAnsi="Arial" w:cs="Arial"/>
        </w:rPr>
        <w:t xml:space="preserve">мм, один из которых закреплен </w:t>
      </w:r>
      <w:r w:rsidR="007E5D7B" w:rsidRPr="004A44AB">
        <w:rPr>
          <w:rFonts w:ascii="Arial" w:hAnsi="Arial" w:cs="Arial"/>
          <w:szCs w:val="22"/>
        </w:rPr>
        <w:t>на подставке над другим</w:t>
      </w:r>
      <w:r w:rsidR="005C1050" w:rsidRPr="00B85041">
        <w:rPr>
          <w:rFonts w:ascii="Arial" w:hAnsi="Arial" w:cs="Arial"/>
        </w:rPr>
        <w:t xml:space="preserve">. Второй цилиндр, </w:t>
      </w:r>
      <w:r w:rsidR="00A16C8D">
        <w:rPr>
          <w:rFonts w:ascii="Arial" w:hAnsi="Arial" w:cs="Arial"/>
        </w:rPr>
        <w:t>массой</w:t>
      </w:r>
      <w:r w:rsidR="005C1050" w:rsidRPr="00B85041">
        <w:rPr>
          <w:rFonts w:ascii="Arial" w:hAnsi="Arial" w:cs="Arial"/>
        </w:rPr>
        <w:t xml:space="preserve"> </w:t>
      </w:r>
      <w:r w:rsidR="009B4D86" w:rsidRPr="000E45C7">
        <w:rPr>
          <w:rFonts w:ascii="Arial" w:hAnsi="Arial" w:cs="Arial"/>
        </w:rPr>
        <w:t>(</w:t>
      </w:r>
      <w:r w:rsidR="009B4D86">
        <w:rPr>
          <w:rFonts w:ascii="Arial" w:hAnsi="Arial" w:cs="Arial"/>
        </w:rPr>
        <w:t>0,11</w:t>
      </w:r>
      <w:r w:rsidR="009B4D86" w:rsidRPr="000E45C7">
        <w:rPr>
          <w:rFonts w:ascii="Arial" w:hAnsi="Arial" w:cs="Arial"/>
        </w:rPr>
        <w:t> ± </w:t>
      </w:r>
      <w:r w:rsidR="009B4D86">
        <w:rPr>
          <w:rFonts w:ascii="Arial" w:hAnsi="Arial" w:cs="Arial"/>
        </w:rPr>
        <w:t>0,01</w:t>
      </w:r>
      <w:r w:rsidR="009B4D86" w:rsidRPr="000E45C7">
        <w:rPr>
          <w:rFonts w:ascii="Arial" w:hAnsi="Arial" w:cs="Arial"/>
        </w:rPr>
        <w:t>)</w:t>
      </w:r>
      <w:r w:rsidR="009B4D86">
        <w:rPr>
          <w:rFonts w:ascii="Arial" w:hAnsi="Arial" w:cs="Arial"/>
        </w:rPr>
        <w:t> </w:t>
      </w:r>
      <w:r w:rsidR="005C1050" w:rsidRPr="00B85041">
        <w:rPr>
          <w:rFonts w:ascii="Arial" w:hAnsi="Arial" w:cs="Arial"/>
        </w:rPr>
        <w:t xml:space="preserve">кг, вставляется </w:t>
      </w:r>
      <w:r w:rsidR="007E5D7B" w:rsidRPr="004A44AB">
        <w:rPr>
          <w:rFonts w:ascii="Arial" w:hAnsi="Arial" w:cs="Arial"/>
          <w:szCs w:val="22"/>
        </w:rPr>
        <w:t>в щелево</w:t>
      </w:r>
      <w:r w:rsidR="007E5D7B">
        <w:rPr>
          <w:rFonts w:ascii="Arial" w:hAnsi="Arial" w:cs="Arial"/>
          <w:szCs w:val="22"/>
        </w:rPr>
        <w:t>е</w:t>
      </w:r>
      <w:r w:rsidR="007E5D7B" w:rsidRPr="004A44AB">
        <w:rPr>
          <w:rFonts w:ascii="Arial" w:hAnsi="Arial" w:cs="Arial"/>
          <w:szCs w:val="22"/>
        </w:rPr>
        <w:t xml:space="preserve"> отверсти</w:t>
      </w:r>
      <w:r w:rsidR="007E5D7B">
        <w:rPr>
          <w:rFonts w:ascii="Arial" w:hAnsi="Arial" w:cs="Arial"/>
          <w:szCs w:val="22"/>
        </w:rPr>
        <w:t>е</w:t>
      </w:r>
      <w:r w:rsidR="007E5D7B" w:rsidRPr="004A44AB">
        <w:rPr>
          <w:rFonts w:ascii="Arial" w:hAnsi="Arial" w:cs="Arial"/>
          <w:szCs w:val="22"/>
        </w:rPr>
        <w:t xml:space="preserve"> подставки со свободным вертикальным ходом</w:t>
      </w:r>
      <w:r w:rsidR="000E45C7" w:rsidRPr="00B85041">
        <w:rPr>
          <w:rFonts w:ascii="Arial" w:hAnsi="Arial" w:cs="Arial"/>
        </w:rPr>
        <w:t xml:space="preserve"> (</w:t>
      </w:r>
      <w:r w:rsidR="00A16C8D">
        <w:rPr>
          <w:rFonts w:ascii="Arial" w:hAnsi="Arial" w:cs="Arial"/>
        </w:rPr>
        <w:t xml:space="preserve">см. </w:t>
      </w:r>
      <w:r w:rsidR="005C1050" w:rsidRPr="00B85041">
        <w:rPr>
          <w:rFonts w:ascii="Arial" w:hAnsi="Arial" w:cs="Arial"/>
        </w:rPr>
        <w:t xml:space="preserve">рисунок </w:t>
      </w:r>
      <w:r w:rsidR="00C74C6B">
        <w:rPr>
          <w:rFonts w:ascii="Arial" w:hAnsi="Arial" w:cs="Arial"/>
        </w:rPr>
        <w:t>10</w:t>
      </w:r>
      <w:r w:rsidR="000E45C7" w:rsidRPr="00B85041">
        <w:rPr>
          <w:rFonts w:ascii="Arial" w:hAnsi="Arial" w:cs="Arial"/>
        </w:rPr>
        <w:t>)</w:t>
      </w:r>
      <w:r w:rsidR="005C1050" w:rsidRPr="00B85041">
        <w:rPr>
          <w:rFonts w:ascii="Arial" w:hAnsi="Arial" w:cs="Arial"/>
        </w:rPr>
        <w:t>.</w:t>
      </w:r>
    </w:p>
    <w:p w14:paraId="2BA69F20" w14:textId="19F5A63B" w:rsidR="005C1050" w:rsidRPr="00B85041" w:rsidRDefault="00B26C62" w:rsidP="00DF68B5">
      <w:pPr>
        <w:pStyle w:val="af8"/>
        <w:numPr>
          <w:ilvl w:val="2"/>
          <w:numId w:val="20"/>
        </w:numPr>
        <w:spacing w:before="120" w:after="240"/>
        <w:ind w:left="1418"/>
        <w:rPr>
          <w:rFonts w:ascii="Arial" w:hAnsi="Arial" w:cs="Arial"/>
        </w:rPr>
      </w:pPr>
      <w:r>
        <w:rPr>
          <w:rFonts w:ascii="Arial" w:hAnsi="Arial" w:cs="Arial"/>
        </w:rPr>
        <w:t>Ручной электрод</w:t>
      </w:r>
    </w:p>
    <w:p w14:paraId="2F1529E6" w14:textId="4EC44C85" w:rsidR="0029162F" w:rsidRPr="00B85041" w:rsidRDefault="009A4922" w:rsidP="00C74C6B">
      <w:pPr>
        <w:pStyle w:val="aff1"/>
        <w:rPr>
          <w:sz w:val="24"/>
        </w:rPr>
      </w:pPr>
      <w:r w:rsidRPr="00DF68B5">
        <w:rPr>
          <w:sz w:val="24"/>
        </w:rPr>
        <w:t xml:space="preserve">Металлический цилиндр или трубка </w:t>
      </w:r>
      <w:r w:rsidR="005C1050" w:rsidRPr="00DF68B5">
        <w:rPr>
          <w:sz w:val="24"/>
        </w:rPr>
        <w:t>из нержавеющей</w:t>
      </w:r>
      <w:r w:rsidR="005C1050" w:rsidRPr="00B85041">
        <w:rPr>
          <w:sz w:val="24"/>
        </w:rPr>
        <w:t xml:space="preserve"> стали, латуни или меди, диаметром 25 мм и длиной не менее 75 мм, с разъемом для подключения к измерителю (например, штекер типа </w:t>
      </w:r>
      <w:r w:rsidR="00606E68">
        <w:rPr>
          <w:sz w:val="24"/>
        </w:rPr>
        <w:t>«</w:t>
      </w:r>
      <w:r w:rsidR="00B17A08">
        <w:rPr>
          <w:sz w:val="24"/>
        </w:rPr>
        <w:t xml:space="preserve">банан» или винтовым разъемом) на </w:t>
      </w:r>
      <w:r w:rsidR="005C1050" w:rsidRPr="00B85041">
        <w:rPr>
          <w:sz w:val="24"/>
        </w:rPr>
        <w:t>одном конц</w:t>
      </w:r>
      <w:r w:rsidR="00B17A08">
        <w:rPr>
          <w:sz w:val="24"/>
        </w:rPr>
        <w:t>е</w:t>
      </w:r>
      <w:r w:rsidR="005C1050" w:rsidRPr="00B85041">
        <w:rPr>
          <w:sz w:val="24"/>
        </w:rPr>
        <w:t xml:space="preserve"> цилиндра</w:t>
      </w:r>
      <w:r w:rsidR="000E45C7" w:rsidRPr="00B85041">
        <w:rPr>
          <w:sz w:val="24"/>
        </w:rPr>
        <w:t xml:space="preserve"> (</w:t>
      </w:r>
      <w:r w:rsidR="00A16C8D">
        <w:rPr>
          <w:sz w:val="24"/>
        </w:rPr>
        <w:t xml:space="preserve">см. </w:t>
      </w:r>
      <w:r w:rsidR="005C1050" w:rsidRPr="00B85041">
        <w:rPr>
          <w:sz w:val="24"/>
        </w:rPr>
        <w:t xml:space="preserve">рисунок </w:t>
      </w:r>
      <w:r w:rsidR="00C74C6B">
        <w:rPr>
          <w:sz w:val="24"/>
        </w:rPr>
        <w:t>11</w:t>
      </w:r>
      <w:r w:rsidR="000E45C7" w:rsidRPr="00B85041">
        <w:rPr>
          <w:sz w:val="24"/>
        </w:rPr>
        <w:t>)</w:t>
      </w:r>
      <w:r w:rsidR="005C1050" w:rsidRPr="00B85041">
        <w:rPr>
          <w:sz w:val="24"/>
        </w:rPr>
        <w:t>.</w:t>
      </w:r>
    </w:p>
    <w:p w14:paraId="74F1604D" w14:textId="77777777" w:rsidR="00DD4560" w:rsidRPr="000E45C7" w:rsidRDefault="005C1050" w:rsidP="00DF68B5">
      <w:pPr>
        <w:pStyle w:val="aff0"/>
        <w:numPr>
          <w:ilvl w:val="1"/>
          <w:numId w:val="20"/>
        </w:numPr>
        <w:spacing w:before="240"/>
      </w:pPr>
      <w:r w:rsidRPr="000E45C7">
        <w:t>Опорная поверхность</w:t>
      </w:r>
    </w:p>
    <w:p w14:paraId="6B086B12" w14:textId="77777777" w:rsidR="005C1050" w:rsidRPr="00B85041" w:rsidRDefault="005C1050" w:rsidP="00DF68B5">
      <w:pPr>
        <w:pStyle w:val="1OsnAbz"/>
        <w:numPr>
          <w:ilvl w:val="2"/>
          <w:numId w:val="20"/>
        </w:numPr>
        <w:spacing w:before="240" w:after="240"/>
        <w:ind w:left="1418"/>
        <w:rPr>
          <w:sz w:val="24"/>
          <w:szCs w:val="24"/>
        </w:rPr>
      </w:pPr>
      <w:r w:rsidRPr="00B85041">
        <w:rPr>
          <w:sz w:val="24"/>
          <w:szCs w:val="24"/>
        </w:rPr>
        <w:t>Изолирующая опорная поверхность</w:t>
      </w:r>
    </w:p>
    <w:p w14:paraId="3D00908B" w14:textId="0237C85B" w:rsidR="005C1050" w:rsidRPr="000E45C7" w:rsidRDefault="005C1050" w:rsidP="005C1050">
      <w:pPr>
        <w:pStyle w:val="1OsnAbz"/>
        <w:spacing w:before="0" w:after="0" w:line="360" w:lineRule="auto"/>
        <w:ind w:firstLine="709"/>
        <w:rPr>
          <w:sz w:val="24"/>
          <w:szCs w:val="24"/>
        </w:rPr>
      </w:pPr>
      <w:r w:rsidRPr="000E45C7">
        <w:rPr>
          <w:sz w:val="24"/>
        </w:rPr>
        <w:t>Изолирующая опорная поверхность, используемая в качестве подставки для образцов, должна иметь поверхностное сопротивление более 1,0 </w:t>
      </w:r>
      <w:r w:rsidR="00B17A08">
        <w:rPr>
          <w:sz w:val="24"/>
        </w:rPr>
        <w:t>·</w:t>
      </w:r>
      <w:r w:rsidRPr="000E45C7">
        <w:rPr>
          <w:sz w:val="24"/>
        </w:rPr>
        <w:t> 10</w:t>
      </w:r>
      <w:r w:rsidRPr="000E45C7">
        <w:rPr>
          <w:sz w:val="24"/>
          <w:vertAlign w:val="superscript"/>
        </w:rPr>
        <w:t>12</w:t>
      </w:r>
      <w:r w:rsidRPr="000E45C7">
        <w:rPr>
          <w:sz w:val="24"/>
        </w:rPr>
        <w:t xml:space="preserve"> Ом при измерениях в соответствии </w:t>
      </w:r>
      <w:r w:rsidR="000E45C7">
        <w:rPr>
          <w:sz w:val="24"/>
        </w:rPr>
        <w:t>с</w:t>
      </w:r>
      <w:r w:rsidRPr="000E45C7">
        <w:rPr>
          <w:sz w:val="24"/>
        </w:rPr>
        <w:t xml:space="preserve"> </w:t>
      </w:r>
      <w:r w:rsidRPr="000E45C7">
        <w:rPr>
          <w:sz w:val="24"/>
          <w:lang w:val="en-US"/>
        </w:rPr>
        <w:t>IEC</w:t>
      </w:r>
      <w:r w:rsidRPr="000E45C7">
        <w:rPr>
          <w:sz w:val="24"/>
        </w:rPr>
        <w:t xml:space="preserve"> 61340-2-3. Размеры изолирующей</w:t>
      </w:r>
      <w:r w:rsidR="00700651">
        <w:rPr>
          <w:sz w:val="24"/>
        </w:rPr>
        <w:t xml:space="preserve"> опорной</w:t>
      </w:r>
      <w:r w:rsidRPr="000E45C7">
        <w:rPr>
          <w:sz w:val="24"/>
        </w:rPr>
        <w:t xml:space="preserve"> поверхности должны быть достаточными для размещения </w:t>
      </w:r>
      <w:r w:rsidR="00C15D05">
        <w:rPr>
          <w:sz w:val="24"/>
        </w:rPr>
        <w:t>всего предмета</w:t>
      </w:r>
      <w:r w:rsidRPr="000E45C7">
        <w:rPr>
          <w:sz w:val="24"/>
        </w:rPr>
        <w:t xml:space="preserve"> одежды в расправленном плоском состоянии.</w:t>
      </w:r>
    </w:p>
    <w:p w14:paraId="59B5F9D7" w14:textId="4D475D8A" w:rsidR="005C1050" w:rsidRPr="00B85041" w:rsidRDefault="005C1050" w:rsidP="00DF68B5">
      <w:pPr>
        <w:pStyle w:val="1OsnAbz"/>
        <w:numPr>
          <w:ilvl w:val="2"/>
          <w:numId w:val="20"/>
        </w:numPr>
        <w:spacing w:after="240"/>
        <w:ind w:left="1418"/>
        <w:rPr>
          <w:sz w:val="22"/>
          <w:szCs w:val="24"/>
        </w:rPr>
      </w:pPr>
      <w:bookmarkStart w:id="14" w:name="_Toc17974849"/>
      <w:r w:rsidRPr="00B85041">
        <w:rPr>
          <w:sz w:val="24"/>
          <w:szCs w:val="24"/>
        </w:rPr>
        <w:t>Изолирующие вкладыши</w:t>
      </w:r>
      <w:bookmarkEnd w:id="14"/>
    </w:p>
    <w:p w14:paraId="353E82AD" w14:textId="02FE829C" w:rsidR="005C1050" w:rsidRPr="000E45C7" w:rsidRDefault="008607BD" w:rsidP="005C1050">
      <w:pPr>
        <w:pStyle w:val="1OsnAbz"/>
        <w:spacing w:before="0" w:after="0" w:line="360" w:lineRule="auto"/>
        <w:ind w:firstLine="709"/>
        <w:rPr>
          <w:sz w:val="24"/>
          <w:szCs w:val="22"/>
        </w:rPr>
      </w:pPr>
      <w:r>
        <w:rPr>
          <w:color w:val="auto"/>
          <w:spacing w:val="2"/>
          <w:sz w:val="24"/>
          <w:szCs w:val="22"/>
          <w:shd w:val="clear" w:color="auto" w:fill="FFFFFF"/>
        </w:rPr>
        <w:t>В качестве вкладышей, которые размещают</w:t>
      </w:r>
      <w:r w:rsidRPr="000E45C7">
        <w:rPr>
          <w:color w:val="auto"/>
          <w:spacing w:val="2"/>
          <w:sz w:val="24"/>
          <w:szCs w:val="22"/>
          <w:shd w:val="clear" w:color="auto" w:fill="FFFFFF"/>
        </w:rPr>
        <w:t xml:space="preserve"> в рукавах (и в манжетах, если они имеются) испытуемой одежды</w:t>
      </w:r>
      <w:r>
        <w:rPr>
          <w:color w:val="auto"/>
          <w:spacing w:val="2"/>
          <w:sz w:val="24"/>
          <w:szCs w:val="22"/>
          <w:shd w:val="clear" w:color="auto" w:fill="FFFFFF"/>
        </w:rPr>
        <w:t>,</w:t>
      </w:r>
      <w:r w:rsidRPr="00206EA0">
        <w:rPr>
          <w:sz w:val="24"/>
          <w:szCs w:val="24"/>
        </w:rPr>
        <w:t xml:space="preserve"> </w:t>
      </w:r>
      <w:r>
        <w:rPr>
          <w:color w:val="auto"/>
          <w:spacing w:val="2"/>
          <w:sz w:val="24"/>
          <w:szCs w:val="22"/>
          <w:shd w:val="clear" w:color="auto" w:fill="FFFFFF"/>
        </w:rPr>
        <w:t>применяют</w:t>
      </w:r>
      <w:r w:rsidRPr="00206EA0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700651" w:rsidRPr="00206EA0">
        <w:rPr>
          <w:sz w:val="24"/>
          <w:szCs w:val="24"/>
        </w:rPr>
        <w:t>ве пластины из изолирующего материала, соответствующего требованиям 5.3.1</w:t>
      </w:r>
      <w:r w:rsidR="00B85041">
        <w:rPr>
          <w:color w:val="auto"/>
          <w:spacing w:val="2"/>
          <w:sz w:val="24"/>
          <w:szCs w:val="22"/>
          <w:shd w:val="clear" w:color="auto" w:fill="FFFFFF"/>
        </w:rPr>
        <w:t>, размерами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 xml:space="preserve"> 75</w:t>
      </w:r>
      <w:r w:rsidR="000178DC" w:rsidRPr="000E45C7">
        <w:rPr>
          <w:color w:val="auto"/>
          <w:spacing w:val="2"/>
          <w:sz w:val="24"/>
          <w:szCs w:val="22"/>
          <w:shd w:val="clear" w:color="auto" w:fill="FFFFFF"/>
        </w:rPr>
        <w:t> </w:t>
      </w:r>
      <w:r w:rsidR="005F5639">
        <w:rPr>
          <w:sz w:val="22"/>
        </w:rPr>
        <w:t>×</w:t>
      </w:r>
      <w:r w:rsidR="00881304">
        <w:rPr>
          <w:color w:val="auto"/>
          <w:spacing w:val="2"/>
          <w:sz w:val="24"/>
          <w:szCs w:val="22"/>
          <w:shd w:val="clear" w:color="auto" w:fill="FFFFFF"/>
        </w:rPr>
        <w:t> 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>152</w:t>
      </w:r>
      <w:r w:rsidR="000178DC" w:rsidRPr="000E45C7">
        <w:rPr>
          <w:color w:val="auto"/>
          <w:spacing w:val="2"/>
          <w:sz w:val="24"/>
          <w:szCs w:val="22"/>
          <w:shd w:val="clear" w:color="auto" w:fill="FFFFFF"/>
        </w:rPr>
        <w:t> 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>мм</w:t>
      </w:r>
      <w:r w:rsidR="00881304">
        <w:rPr>
          <w:color w:val="auto"/>
          <w:spacing w:val="2"/>
          <w:sz w:val="24"/>
          <w:szCs w:val="22"/>
          <w:shd w:val="clear" w:color="auto" w:fill="FFFFFF"/>
        </w:rPr>
        <w:t xml:space="preserve">. </w:t>
      </w:r>
      <w:r w:rsidR="00881304" w:rsidRPr="00206EA0">
        <w:rPr>
          <w:sz w:val="24"/>
          <w:szCs w:val="24"/>
        </w:rPr>
        <w:t>Изолирующие вкладыши применяют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 xml:space="preserve"> для изолирования </w:t>
      </w:r>
      <w:r w:rsidR="00B17A08">
        <w:rPr>
          <w:color w:val="auto"/>
          <w:spacing w:val="2"/>
          <w:sz w:val="24"/>
          <w:szCs w:val="22"/>
          <w:shd w:val="clear" w:color="auto" w:fill="FFFFFF"/>
        </w:rPr>
        <w:t>внутренних сторон рукава друг от друга</w:t>
      </w:r>
      <w:r w:rsidR="005C1050" w:rsidRPr="000E45C7">
        <w:rPr>
          <w:color w:val="auto"/>
          <w:spacing w:val="2"/>
          <w:sz w:val="24"/>
          <w:szCs w:val="22"/>
          <w:shd w:val="clear" w:color="auto" w:fill="FFFFFF"/>
        </w:rPr>
        <w:t>.</w:t>
      </w:r>
    </w:p>
    <w:p w14:paraId="3A27EAF5" w14:textId="77777777" w:rsidR="005C1050" w:rsidRPr="00B85041" w:rsidRDefault="005C1050" w:rsidP="00DF68B5">
      <w:pPr>
        <w:pStyle w:val="1OsnAbz"/>
        <w:numPr>
          <w:ilvl w:val="2"/>
          <w:numId w:val="20"/>
        </w:numPr>
        <w:spacing w:after="240"/>
        <w:ind w:left="1418"/>
        <w:rPr>
          <w:sz w:val="24"/>
          <w:szCs w:val="24"/>
        </w:rPr>
      </w:pPr>
      <w:bookmarkStart w:id="15" w:name="_Toc17974850"/>
      <w:r w:rsidRPr="00B85041">
        <w:rPr>
          <w:sz w:val="24"/>
          <w:szCs w:val="24"/>
        </w:rPr>
        <w:t>Изолирующие вешалки</w:t>
      </w:r>
      <w:bookmarkEnd w:id="15"/>
    </w:p>
    <w:p w14:paraId="539F0486" w14:textId="047F171A" w:rsidR="00B85041" w:rsidRPr="00B85041" w:rsidRDefault="000178DC" w:rsidP="00B85041">
      <w:pPr>
        <w:pStyle w:val="aff1"/>
        <w:spacing w:before="0" w:after="0"/>
        <w:rPr>
          <w:color w:val="auto"/>
          <w:spacing w:val="2"/>
          <w:sz w:val="24"/>
          <w:shd w:val="clear" w:color="auto" w:fill="FFFFFF"/>
        </w:rPr>
      </w:pPr>
      <w:r w:rsidRPr="00E86FEC">
        <w:rPr>
          <w:color w:val="auto"/>
          <w:spacing w:val="2"/>
          <w:sz w:val="24"/>
          <w:shd w:val="clear" w:color="auto" w:fill="FFFFFF"/>
        </w:rPr>
        <w:t>Точки</w:t>
      </w:r>
      <w:r w:rsidR="00B85041" w:rsidRPr="00E86FEC">
        <w:rPr>
          <w:color w:val="auto"/>
          <w:spacing w:val="2"/>
          <w:sz w:val="24"/>
          <w:shd w:val="clear" w:color="auto" w:fill="FFFFFF"/>
        </w:rPr>
        <w:t xml:space="preserve"> испытуемой одежды</w:t>
      </w:r>
      <w:r w:rsidRPr="00E86FEC">
        <w:rPr>
          <w:color w:val="auto"/>
          <w:spacing w:val="2"/>
          <w:sz w:val="24"/>
          <w:shd w:val="clear" w:color="auto" w:fill="FFFFFF"/>
        </w:rPr>
        <w:t xml:space="preserve">, к которым подсоединены описанные в </w:t>
      </w:r>
      <w:r w:rsidR="00B85041" w:rsidRPr="00E86FEC">
        <w:rPr>
          <w:color w:val="auto"/>
          <w:spacing w:val="2"/>
          <w:sz w:val="24"/>
          <w:shd w:val="clear" w:color="auto" w:fill="FFFFFF"/>
        </w:rPr>
        <w:t xml:space="preserve">5.2.2 </w:t>
      </w:r>
      <w:r w:rsidR="00B85041" w:rsidRPr="00E86FEC">
        <w:rPr>
          <w:color w:val="auto"/>
          <w:spacing w:val="2"/>
          <w:sz w:val="24"/>
          <w:shd w:val="clear" w:color="auto" w:fill="FFFFFF"/>
        </w:rPr>
        <w:lastRenderedPageBreak/>
        <w:t>зажимы-электроды</w:t>
      </w:r>
      <w:r w:rsidRPr="00E86FEC">
        <w:rPr>
          <w:color w:val="auto"/>
          <w:spacing w:val="2"/>
          <w:sz w:val="24"/>
          <w:shd w:val="clear" w:color="auto" w:fill="FFFFFF"/>
        </w:rPr>
        <w:t>, должны быть изолированы от заземл</w:t>
      </w:r>
      <w:r w:rsidR="00B85041" w:rsidRPr="00E86FEC">
        <w:rPr>
          <w:color w:val="auto"/>
          <w:spacing w:val="2"/>
          <w:sz w:val="24"/>
          <w:shd w:val="clear" w:color="auto" w:fill="FFFFFF"/>
        </w:rPr>
        <w:t>ения сопротивлением более</w:t>
      </w:r>
      <w:r w:rsidRPr="00E86FEC">
        <w:rPr>
          <w:color w:val="auto"/>
          <w:spacing w:val="2"/>
          <w:sz w:val="24"/>
          <w:shd w:val="clear" w:color="auto" w:fill="FFFFFF"/>
        </w:rPr>
        <w:t xml:space="preserve"> 1,0 </w:t>
      </w:r>
      <w:r w:rsidR="00B17A08" w:rsidRPr="00E86FEC">
        <w:rPr>
          <w:rFonts w:cs="Arial"/>
          <w:sz w:val="24"/>
        </w:rPr>
        <w:t>·</w:t>
      </w:r>
      <w:r w:rsidRPr="00E86FEC">
        <w:rPr>
          <w:color w:val="auto"/>
          <w:spacing w:val="2"/>
          <w:sz w:val="24"/>
          <w:shd w:val="clear" w:color="auto" w:fill="FFFFFF"/>
        </w:rPr>
        <w:t> 10</w:t>
      </w:r>
      <w:r w:rsidRPr="00E86FEC">
        <w:rPr>
          <w:color w:val="auto"/>
          <w:sz w:val="24"/>
          <w:vertAlign w:val="superscript"/>
        </w:rPr>
        <w:t>12</w:t>
      </w:r>
      <w:r w:rsidRPr="00E86FEC">
        <w:rPr>
          <w:color w:val="auto"/>
          <w:spacing w:val="2"/>
          <w:sz w:val="24"/>
          <w:shd w:val="clear" w:color="auto" w:fill="FFFFFF"/>
        </w:rPr>
        <w:t xml:space="preserve"> Ом, измеренным с помощью </w:t>
      </w:r>
      <w:r w:rsidR="00585E1E" w:rsidRPr="00E86FEC">
        <w:rPr>
          <w:color w:val="auto"/>
          <w:spacing w:val="2"/>
          <w:sz w:val="24"/>
          <w:shd w:val="clear" w:color="auto" w:fill="FFFFFF"/>
        </w:rPr>
        <w:t>измерителя</w:t>
      </w:r>
      <w:r w:rsidRPr="00E86FEC">
        <w:rPr>
          <w:color w:val="auto"/>
          <w:spacing w:val="2"/>
          <w:sz w:val="24"/>
          <w:shd w:val="clear" w:color="auto" w:fill="FFFFFF"/>
        </w:rPr>
        <w:t>, соответствующего требованиям 5.1.3. В качестве изолирующих вешалок может быть использован изолирующий шнур.</w:t>
      </w:r>
      <w:bookmarkStart w:id="16" w:name="_Toc17974567"/>
      <w:bookmarkStart w:id="17" w:name="_Toc17974851"/>
      <w:bookmarkStart w:id="18" w:name="_Toc17975311"/>
      <w:r w:rsidR="00B17A08" w:rsidRPr="00E86FEC">
        <w:rPr>
          <w:rStyle w:val="ab"/>
          <w:color w:val="auto"/>
          <w:spacing w:val="2"/>
          <w:sz w:val="24"/>
          <w:shd w:val="clear" w:color="auto" w:fill="FFFFFF"/>
        </w:rPr>
        <w:footnoteReference w:customMarkFollows="1" w:id="7"/>
        <w:t>1)</w:t>
      </w:r>
    </w:p>
    <w:p w14:paraId="7FC739ED" w14:textId="3D648069" w:rsidR="00B23F0D" w:rsidRPr="000E45C7" w:rsidRDefault="000178DC" w:rsidP="00B23F0D">
      <w:pPr>
        <w:pStyle w:val="aff0"/>
        <w:numPr>
          <w:ilvl w:val="0"/>
          <w:numId w:val="11"/>
        </w:numPr>
        <w:ind w:left="0" w:firstLine="709"/>
        <w:rPr>
          <w:sz w:val="28"/>
          <w:szCs w:val="22"/>
        </w:rPr>
      </w:pPr>
      <w:r w:rsidRPr="000E45C7">
        <w:rPr>
          <w:sz w:val="28"/>
        </w:rPr>
        <w:t>Методы испытаний</w:t>
      </w:r>
      <w:bookmarkEnd w:id="16"/>
      <w:bookmarkEnd w:id="17"/>
      <w:bookmarkEnd w:id="18"/>
    </w:p>
    <w:p w14:paraId="3DD335B4" w14:textId="77777777" w:rsidR="00B23F0D" w:rsidRPr="000E45C7" w:rsidRDefault="000178DC" w:rsidP="00B23F0D">
      <w:pPr>
        <w:pStyle w:val="aff0"/>
        <w:numPr>
          <w:ilvl w:val="1"/>
          <w:numId w:val="11"/>
        </w:numPr>
        <w:ind w:left="0" w:firstLine="709"/>
      </w:pPr>
      <w:r w:rsidRPr="000E45C7">
        <w:t>Подготовка образцов</w:t>
      </w:r>
    </w:p>
    <w:p w14:paraId="1F0FB561" w14:textId="4D7287DE" w:rsidR="000178DC" w:rsidRPr="000E45C7" w:rsidRDefault="000178DC" w:rsidP="00B23F0D">
      <w:pPr>
        <w:pStyle w:val="aff0"/>
        <w:numPr>
          <w:ilvl w:val="2"/>
          <w:numId w:val="11"/>
        </w:numPr>
      </w:pPr>
      <w:r w:rsidRPr="000E45C7">
        <w:t>Общие положения</w:t>
      </w:r>
    </w:p>
    <w:p w14:paraId="4E1C67BA" w14:textId="771A503D" w:rsidR="00627D2F" w:rsidRPr="00627D2F" w:rsidRDefault="00627D2F" w:rsidP="00627D2F">
      <w:pPr>
        <w:spacing w:line="360" w:lineRule="auto"/>
        <w:ind w:firstLine="709"/>
        <w:jc w:val="both"/>
        <w:rPr>
          <w:rFonts w:ascii="Arial" w:hAnsi="Arial" w:cs="Arial"/>
        </w:rPr>
      </w:pPr>
      <w:r w:rsidRPr="00627D2F">
        <w:rPr>
          <w:rFonts w:ascii="Arial" w:hAnsi="Arial" w:cs="Arial"/>
        </w:rPr>
        <w:t>На предметах одежды может быть нанесен</w:t>
      </w:r>
      <w:r w:rsidR="00CE00D7">
        <w:rPr>
          <w:rFonts w:ascii="Arial" w:hAnsi="Arial" w:cs="Arial"/>
        </w:rPr>
        <w:t>а</w:t>
      </w:r>
      <w:r w:rsidRPr="00627D2F">
        <w:rPr>
          <w:rFonts w:ascii="Arial" w:hAnsi="Arial" w:cs="Arial"/>
        </w:rPr>
        <w:t xml:space="preserve"> временн</w:t>
      </w:r>
      <w:r w:rsidR="00CE00D7">
        <w:rPr>
          <w:rFonts w:ascii="Arial" w:hAnsi="Arial" w:cs="Arial"/>
        </w:rPr>
        <w:t>ая</w:t>
      </w:r>
      <w:r w:rsidRPr="00627D2F">
        <w:rPr>
          <w:rFonts w:ascii="Arial" w:hAnsi="Arial" w:cs="Arial"/>
        </w:rPr>
        <w:t xml:space="preserve"> </w:t>
      </w:r>
      <w:r w:rsidR="00CE00D7">
        <w:rPr>
          <w:rFonts w:ascii="Arial" w:hAnsi="Arial" w:cs="Arial"/>
        </w:rPr>
        <w:t>отделка</w:t>
      </w:r>
      <w:r w:rsidRPr="00627D2F">
        <w:rPr>
          <w:rFonts w:ascii="Arial" w:hAnsi="Arial" w:cs="Arial"/>
        </w:rPr>
        <w:t xml:space="preserve">, либо </w:t>
      </w:r>
      <w:r w:rsidR="00CE00D7">
        <w:rPr>
          <w:rFonts w:ascii="Arial" w:hAnsi="Arial" w:cs="Arial"/>
        </w:rPr>
        <w:t>оставшаяся от обработок</w:t>
      </w:r>
      <w:r w:rsidRPr="00627D2F">
        <w:rPr>
          <w:rFonts w:ascii="Arial" w:hAnsi="Arial" w:cs="Arial"/>
        </w:rPr>
        <w:t>, либо намеренно нанесен</w:t>
      </w:r>
      <w:r w:rsidR="00CE00D7">
        <w:rPr>
          <w:rFonts w:ascii="Arial" w:hAnsi="Arial" w:cs="Arial"/>
        </w:rPr>
        <w:t>ная</w:t>
      </w:r>
      <w:r w:rsidRPr="00627D2F">
        <w:rPr>
          <w:rFonts w:ascii="Arial" w:hAnsi="Arial" w:cs="Arial"/>
        </w:rPr>
        <w:t xml:space="preserve"> </w:t>
      </w:r>
      <w:r w:rsidR="00982D3B">
        <w:rPr>
          <w:rFonts w:ascii="Arial" w:hAnsi="Arial" w:cs="Arial"/>
        </w:rPr>
        <w:t>изготовителями</w:t>
      </w:r>
      <w:r w:rsidRPr="00627D2F">
        <w:rPr>
          <w:rFonts w:ascii="Arial" w:hAnsi="Arial" w:cs="Arial"/>
        </w:rPr>
        <w:t xml:space="preserve"> одежды, котор</w:t>
      </w:r>
      <w:r w:rsidR="00CE00D7">
        <w:rPr>
          <w:rFonts w:ascii="Arial" w:hAnsi="Arial" w:cs="Arial"/>
        </w:rPr>
        <w:t>ая</w:t>
      </w:r>
      <w:r w:rsidRPr="00627D2F">
        <w:rPr>
          <w:rFonts w:ascii="Arial" w:hAnsi="Arial" w:cs="Arial"/>
        </w:rPr>
        <w:t xml:space="preserve"> может снизить электрическое сопротивление. Такие </w:t>
      </w:r>
      <w:r w:rsidR="00CE00D7">
        <w:rPr>
          <w:rFonts w:ascii="Arial" w:hAnsi="Arial" w:cs="Arial"/>
        </w:rPr>
        <w:t>отделки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следует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удалить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перед проведением испытаний на </w:t>
      </w:r>
      <w:r w:rsidRPr="00627D2F">
        <w:rPr>
          <w:rFonts w:ascii="Arial" w:hAnsi="Arial" w:cs="Arial"/>
        </w:rPr>
        <w:t>долговременн</w:t>
      </w:r>
      <w:r>
        <w:rPr>
          <w:rFonts w:ascii="Arial" w:hAnsi="Arial" w:cs="Arial"/>
        </w:rPr>
        <w:t>ые</w:t>
      </w:r>
      <w:r w:rsidRPr="00627D2F">
        <w:rPr>
          <w:rFonts w:ascii="Arial" w:hAnsi="Arial" w:cs="Arial"/>
        </w:rPr>
        <w:t xml:space="preserve"> свойств</w:t>
      </w:r>
      <w:r>
        <w:rPr>
          <w:rFonts w:ascii="Arial" w:hAnsi="Arial" w:cs="Arial"/>
        </w:rPr>
        <w:t>а</w:t>
      </w:r>
      <w:r w:rsidRPr="00627D2F">
        <w:rPr>
          <w:rFonts w:ascii="Arial" w:hAnsi="Arial" w:cs="Arial"/>
        </w:rPr>
        <w:t xml:space="preserve"> предметов одежды. </w:t>
      </w:r>
      <w:r>
        <w:rPr>
          <w:rFonts w:ascii="Arial" w:hAnsi="Arial" w:cs="Arial"/>
        </w:rPr>
        <w:t xml:space="preserve">Для этого </w:t>
      </w:r>
      <w:r w:rsidRPr="00627D2F">
        <w:rPr>
          <w:rFonts w:ascii="Arial" w:hAnsi="Arial" w:cs="Arial"/>
        </w:rPr>
        <w:t>перед проведением лабораторных исследований</w:t>
      </w:r>
      <w:r>
        <w:rPr>
          <w:rFonts w:ascii="Arial" w:hAnsi="Arial" w:cs="Arial"/>
        </w:rPr>
        <w:t xml:space="preserve"> проводят</w:t>
      </w:r>
      <w:r w:rsidRPr="00627D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не менее трех циклов</w:t>
      </w:r>
      <w:r w:rsidRPr="00627D2F">
        <w:rPr>
          <w:rFonts w:ascii="Arial" w:hAnsi="Arial" w:cs="Arial"/>
        </w:rPr>
        <w:t xml:space="preserve"> чистки одежды, </w:t>
      </w:r>
      <w:r w:rsidRPr="009377A2">
        <w:rPr>
          <w:rFonts w:ascii="Arial" w:hAnsi="Arial" w:cs="Arial"/>
        </w:rPr>
        <w:t>в порядке, установленном</w:t>
      </w:r>
      <w:r w:rsidRPr="00332F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изготовителем</w:t>
      </w:r>
      <w:r w:rsidRPr="00332F1D">
        <w:rPr>
          <w:rFonts w:ascii="Arial" w:hAnsi="Arial" w:cs="Arial"/>
        </w:rPr>
        <w:t xml:space="preserve"> одежды или </w:t>
      </w:r>
      <w:r w:rsidRPr="009377A2">
        <w:rPr>
          <w:rFonts w:ascii="Arial" w:hAnsi="Arial" w:cs="Arial"/>
        </w:rPr>
        <w:t>эксплуатирующей организацией</w:t>
      </w:r>
      <w:r>
        <w:rPr>
          <w:rFonts w:ascii="Arial" w:hAnsi="Arial" w:cs="Arial"/>
        </w:rPr>
        <w:t>.</w:t>
      </w:r>
    </w:p>
    <w:p w14:paraId="013E3317" w14:textId="6609D441" w:rsidR="009377A2" w:rsidRDefault="00ED5F84">
      <w:pPr>
        <w:spacing w:line="360" w:lineRule="auto"/>
        <w:ind w:firstLine="709"/>
        <w:jc w:val="both"/>
        <w:rPr>
          <w:rFonts w:ascii="Arial" w:hAnsi="Arial" w:cs="Arial"/>
        </w:rPr>
      </w:pPr>
      <w:r w:rsidRPr="001979D7">
        <w:rPr>
          <w:rFonts w:ascii="Arial" w:hAnsi="Arial" w:cs="Arial"/>
        </w:rPr>
        <w:t>Лицо, проводя</w:t>
      </w:r>
      <w:r>
        <w:rPr>
          <w:rFonts w:ascii="Arial" w:hAnsi="Arial" w:cs="Arial"/>
        </w:rPr>
        <w:t>щее испытания, должно изучить</w:t>
      </w:r>
      <w:r w:rsidRPr="001979D7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 xml:space="preserve">нструкцию одежды и сделать эскиз с раздельным </w:t>
      </w:r>
      <w:r w:rsidRPr="00A14AF0">
        <w:rPr>
          <w:rFonts w:ascii="Arial" w:hAnsi="Arial" w:cs="Arial"/>
        </w:rPr>
        <w:t xml:space="preserve">изображением вида одежды спереди и </w:t>
      </w:r>
      <w:r w:rsidRPr="00E372FB">
        <w:rPr>
          <w:rFonts w:ascii="Arial" w:hAnsi="Arial" w:cs="Arial"/>
        </w:rPr>
        <w:t xml:space="preserve">сзади, </w:t>
      </w:r>
      <w:r w:rsidRPr="008E6AE4">
        <w:rPr>
          <w:rFonts w:ascii="Arial" w:hAnsi="Arial" w:cs="Arial"/>
        </w:rPr>
        <w:t>в соответствии с обозначениями изготовителя.</w:t>
      </w:r>
      <w:r w:rsidRPr="00E372FB">
        <w:rPr>
          <w:rFonts w:ascii="Arial" w:hAnsi="Arial" w:cs="Arial"/>
        </w:rPr>
        <w:t xml:space="preserve"> Далее необходимо пронумеровать</w:t>
      </w:r>
      <w:r w:rsidRPr="001979D7">
        <w:rPr>
          <w:rFonts w:ascii="Arial" w:hAnsi="Arial" w:cs="Arial"/>
        </w:rPr>
        <w:t xml:space="preserve"> элементы</w:t>
      </w:r>
      <w:r>
        <w:rPr>
          <w:rFonts w:ascii="Arial" w:hAnsi="Arial" w:cs="Arial"/>
        </w:rPr>
        <w:t>, из которых изготовлен предмет одежды,</w:t>
      </w:r>
      <w:r w:rsidRPr="001979D7">
        <w:rPr>
          <w:rFonts w:ascii="Arial" w:hAnsi="Arial" w:cs="Arial"/>
        </w:rPr>
        <w:t xml:space="preserve"> от № 1 до № </w:t>
      </w:r>
      <w:r w:rsidRPr="00767376">
        <w:rPr>
          <w:rFonts w:ascii="Arial" w:hAnsi="Arial" w:cs="Arial"/>
          <w:i/>
        </w:rPr>
        <w:t>n</w:t>
      </w:r>
      <w:r w:rsidRPr="001979D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Следует о</w:t>
      </w:r>
      <w:r w:rsidRPr="001979D7">
        <w:rPr>
          <w:rFonts w:ascii="Arial" w:hAnsi="Arial" w:cs="Arial"/>
        </w:rPr>
        <w:t>бозначить рукава и манжеты как правый и левый. Точки заземления, если они присутствуют на одежде, должны быть отображены на эс</w:t>
      </w:r>
      <w:r>
        <w:rPr>
          <w:rFonts w:ascii="Arial" w:hAnsi="Arial" w:cs="Arial"/>
        </w:rPr>
        <w:t>кизе. Эскиз прикладывают</w:t>
      </w:r>
      <w:r w:rsidRPr="001979D7">
        <w:rPr>
          <w:rFonts w:ascii="Arial" w:hAnsi="Arial" w:cs="Arial"/>
        </w:rPr>
        <w:t xml:space="preserve"> к</w:t>
      </w:r>
      <w:r>
        <w:rPr>
          <w:rFonts w:ascii="Arial" w:hAnsi="Arial" w:cs="Arial"/>
        </w:rPr>
        <w:t xml:space="preserve"> протоколу испытаний, как его часть</w:t>
      </w:r>
      <w:r w:rsidRPr="001979D7">
        <w:rPr>
          <w:rFonts w:ascii="Arial" w:hAnsi="Arial" w:cs="Arial"/>
        </w:rPr>
        <w:t>.</w:t>
      </w:r>
    </w:p>
    <w:p w14:paraId="77ACA824" w14:textId="77777777" w:rsidR="000178DC" w:rsidRPr="000E45C7" w:rsidRDefault="000178DC" w:rsidP="000E45C7">
      <w:pPr>
        <w:pStyle w:val="af8"/>
        <w:numPr>
          <w:ilvl w:val="2"/>
          <w:numId w:val="11"/>
        </w:numPr>
        <w:spacing w:before="240" w:after="240"/>
        <w:rPr>
          <w:rFonts w:ascii="Arial" w:hAnsi="Arial" w:cs="Arial"/>
          <w:b/>
        </w:rPr>
      </w:pPr>
      <w:r w:rsidRPr="000E45C7">
        <w:rPr>
          <w:rFonts w:ascii="Arial" w:hAnsi="Arial" w:cs="Arial"/>
          <w:b/>
        </w:rPr>
        <w:t>Количество образцов</w:t>
      </w:r>
    </w:p>
    <w:p w14:paraId="35BB61BE" w14:textId="68D05C32" w:rsidR="000178DC" w:rsidRPr="000E45C7" w:rsidRDefault="00607589" w:rsidP="00DB0E87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Подтверждение</w:t>
      </w:r>
      <w:r w:rsidR="00B85041">
        <w:rPr>
          <w:rFonts w:ascii="Arial" w:hAnsi="Arial" w:cs="Arial"/>
        </w:rPr>
        <w:t xml:space="preserve"> соответствия проводят </w:t>
      </w:r>
      <w:r w:rsidR="00B40292">
        <w:rPr>
          <w:rFonts w:ascii="Arial" w:hAnsi="Arial" w:cs="Arial"/>
        </w:rPr>
        <w:t>с использованием</w:t>
      </w:r>
      <w:r w:rsidR="000178DC" w:rsidRPr="000E45C7">
        <w:rPr>
          <w:rFonts w:ascii="Arial" w:hAnsi="Arial" w:cs="Arial"/>
        </w:rPr>
        <w:t xml:space="preserve"> трех</w:t>
      </w:r>
      <w:r w:rsidR="00B85041">
        <w:rPr>
          <w:rFonts w:ascii="Arial" w:hAnsi="Arial" w:cs="Arial"/>
        </w:rPr>
        <w:t xml:space="preserve"> и более</w:t>
      </w:r>
      <w:r w:rsidR="00B40292">
        <w:rPr>
          <w:rFonts w:ascii="Arial" w:hAnsi="Arial" w:cs="Arial"/>
        </w:rPr>
        <w:t xml:space="preserve"> образцов</w:t>
      </w:r>
      <w:r w:rsidR="000178DC" w:rsidRPr="000E45C7">
        <w:rPr>
          <w:rFonts w:ascii="Arial" w:hAnsi="Arial" w:cs="Arial"/>
        </w:rPr>
        <w:t xml:space="preserve"> каждо</w:t>
      </w:r>
      <w:r w:rsidR="00B40292">
        <w:rPr>
          <w:rFonts w:ascii="Arial" w:hAnsi="Arial" w:cs="Arial"/>
        </w:rPr>
        <w:t>й модели одежды</w:t>
      </w:r>
      <w:r w:rsidR="00C15D05">
        <w:rPr>
          <w:rFonts w:ascii="Arial" w:hAnsi="Arial" w:cs="Arial"/>
        </w:rPr>
        <w:t xml:space="preserve"> </w:t>
      </w:r>
      <w:r w:rsidR="00C15D05" w:rsidRPr="00C15D05">
        <w:rPr>
          <w:rFonts w:ascii="Arial" w:hAnsi="Arial" w:cs="Arial"/>
          <w:bCs/>
        </w:rPr>
        <w:t>и каждого изготовителя</w:t>
      </w:r>
      <w:r w:rsidR="000178DC" w:rsidRPr="000E45C7">
        <w:rPr>
          <w:rFonts w:ascii="Arial" w:hAnsi="Arial" w:cs="Arial"/>
        </w:rPr>
        <w:t>.</w:t>
      </w:r>
    </w:p>
    <w:p w14:paraId="34ECC8AC" w14:textId="3180B051" w:rsidR="000178DC" w:rsidRPr="00E372FB" w:rsidRDefault="000178DC" w:rsidP="00B23F0D">
      <w:pPr>
        <w:pStyle w:val="af8"/>
        <w:numPr>
          <w:ilvl w:val="1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E372FB">
        <w:rPr>
          <w:rFonts w:ascii="Arial" w:hAnsi="Arial" w:cs="Arial"/>
          <w:b/>
        </w:rPr>
        <w:t xml:space="preserve">Требования к </w:t>
      </w:r>
      <w:r w:rsidR="00C15D05">
        <w:rPr>
          <w:rFonts w:ascii="Arial" w:hAnsi="Arial" w:cs="Arial"/>
          <w:b/>
        </w:rPr>
        <w:t>влажности</w:t>
      </w:r>
    </w:p>
    <w:p w14:paraId="7ADB3FDB" w14:textId="2C695371" w:rsidR="00815AD8" w:rsidRPr="00E372FB" w:rsidRDefault="00607589" w:rsidP="00815AD8">
      <w:pPr>
        <w:pStyle w:val="aff1"/>
        <w:rPr>
          <w:rFonts w:cs="Arial"/>
          <w:sz w:val="24"/>
        </w:rPr>
      </w:pPr>
      <w:r>
        <w:rPr>
          <w:rFonts w:cs="Arial"/>
          <w:sz w:val="24"/>
        </w:rPr>
        <w:t>Подтверждение</w:t>
      </w:r>
      <w:r w:rsidR="00040946">
        <w:rPr>
          <w:rFonts w:cs="Arial"/>
          <w:sz w:val="24"/>
        </w:rPr>
        <w:t xml:space="preserve"> </w:t>
      </w:r>
      <w:r w:rsidR="00DB0E87">
        <w:rPr>
          <w:rFonts w:cs="Arial"/>
          <w:sz w:val="24"/>
        </w:rPr>
        <w:t>соответствия</w:t>
      </w:r>
      <w:r w:rsidR="00815AD8" w:rsidRPr="001979D7">
        <w:rPr>
          <w:rFonts w:cs="Arial"/>
          <w:sz w:val="24"/>
        </w:rPr>
        <w:t>, проверка сопротивления «от точки до точки»</w:t>
      </w:r>
      <w:r w:rsidR="001744AF">
        <w:rPr>
          <w:rFonts w:cs="Arial"/>
          <w:sz w:val="24"/>
        </w:rPr>
        <w:t>,</w:t>
      </w:r>
      <w:r w:rsidR="001744AF" w:rsidRPr="001744AF">
        <w:rPr>
          <w:rFonts w:cs="Arial"/>
          <w:sz w:val="24"/>
        </w:rPr>
        <w:t xml:space="preserve"> </w:t>
      </w:r>
      <w:r w:rsidR="001744AF" w:rsidRPr="001979D7">
        <w:rPr>
          <w:rFonts w:cs="Arial"/>
          <w:sz w:val="24"/>
        </w:rPr>
        <w:t>проверка сопротивления</w:t>
      </w:r>
      <w:r w:rsidR="00815AD8" w:rsidRPr="001979D7">
        <w:rPr>
          <w:rFonts w:cs="Arial"/>
          <w:sz w:val="24"/>
        </w:rPr>
        <w:t xml:space="preserve"> «от точки до точки заземления»</w:t>
      </w:r>
      <w:r w:rsidR="001744AF">
        <w:rPr>
          <w:rFonts w:cs="Arial"/>
          <w:sz w:val="24"/>
        </w:rPr>
        <w:t xml:space="preserve"> </w:t>
      </w:r>
      <w:r w:rsidR="001744AF" w:rsidRPr="00E372FB">
        <w:rPr>
          <w:rFonts w:cs="Arial"/>
          <w:sz w:val="24"/>
        </w:rPr>
        <w:t xml:space="preserve">и </w:t>
      </w:r>
      <w:r w:rsidR="00815AD8" w:rsidRPr="00E372FB">
        <w:rPr>
          <w:rFonts w:cs="Arial"/>
          <w:sz w:val="24"/>
        </w:rPr>
        <w:t xml:space="preserve">испытания манжет </w:t>
      </w:r>
      <w:r w:rsidR="00DB0E87" w:rsidRPr="00E372FB">
        <w:rPr>
          <w:rFonts w:cs="Arial"/>
          <w:sz w:val="24"/>
        </w:rPr>
        <w:t>проводят</w:t>
      </w:r>
      <w:r w:rsidR="00815AD8" w:rsidRPr="00E372FB">
        <w:rPr>
          <w:rFonts w:cs="Arial"/>
          <w:sz w:val="24"/>
        </w:rPr>
        <w:t xml:space="preserve"> </w:t>
      </w:r>
      <w:del w:id="19" w:author="Кривов Анатолий" w:date="2025-08-02T16:13:00Z">
        <w:r w:rsidR="00ED5F84" w:rsidDel="005230AE">
          <w:rPr>
            <w:rFonts w:cs="Arial"/>
            <w:sz w:val="24"/>
          </w:rPr>
          <w:delText xml:space="preserve"> </w:delText>
        </w:r>
      </w:del>
      <w:r w:rsidR="00ED5F84">
        <w:rPr>
          <w:rFonts w:cs="Arial"/>
          <w:sz w:val="24"/>
        </w:rPr>
        <w:t>в усло</w:t>
      </w:r>
      <w:r w:rsidR="00C6213E">
        <w:rPr>
          <w:rFonts w:cs="Arial"/>
          <w:sz w:val="24"/>
        </w:rPr>
        <w:t>в</w:t>
      </w:r>
      <w:r w:rsidR="00ED5F84">
        <w:rPr>
          <w:rFonts w:cs="Arial"/>
          <w:sz w:val="24"/>
        </w:rPr>
        <w:t>иях</w:t>
      </w:r>
      <w:r w:rsidR="00A748E7">
        <w:rPr>
          <w:rFonts w:cs="Arial"/>
          <w:sz w:val="24"/>
        </w:rPr>
        <w:t xml:space="preserve"> влажности</w:t>
      </w:r>
      <w:r w:rsidR="00ED5F84">
        <w:rPr>
          <w:rFonts w:cs="Arial"/>
          <w:sz w:val="24"/>
        </w:rPr>
        <w:t xml:space="preserve"> в соответствии с разделом 4</w:t>
      </w:r>
      <w:r w:rsidR="00815AD8" w:rsidRPr="00E372FB">
        <w:rPr>
          <w:rFonts w:cs="Arial"/>
          <w:sz w:val="24"/>
        </w:rPr>
        <w:t xml:space="preserve">. </w:t>
      </w:r>
      <w:r w:rsidR="004C7834" w:rsidRPr="00E372FB">
        <w:rPr>
          <w:rFonts w:cs="Arial"/>
          <w:sz w:val="24"/>
        </w:rPr>
        <w:t>Д</w:t>
      </w:r>
      <w:r w:rsidR="00815AD8" w:rsidRPr="00E372FB">
        <w:rPr>
          <w:rFonts w:cs="Arial"/>
          <w:sz w:val="24"/>
        </w:rPr>
        <w:t xml:space="preserve">ля </w:t>
      </w:r>
      <w:r w:rsidRPr="00E372FB">
        <w:rPr>
          <w:rFonts w:cs="Arial"/>
          <w:sz w:val="24"/>
        </w:rPr>
        <w:t>подтверждения</w:t>
      </w:r>
      <w:r w:rsidR="00DB0E87" w:rsidRPr="00E372FB">
        <w:rPr>
          <w:rFonts w:cs="Arial"/>
          <w:sz w:val="24"/>
        </w:rPr>
        <w:t xml:space="preserve"> соответствия</w:t>
      </w:r>
      <w:r w:rsidR="00815AD8" w:rsidRPr="00E372FB">
        <w:rPr>
          <w:rFonts w:cs="Arial"/>
          <w:sz w:val="24"/>
        </w:rPr>
        <w:t xml:space="preserve"> системы заземляемой антистатической одежды </w:t>
      </w:r>
      <w:r w:rsidR="00A748E7">
        <w:rPr>
          <w:rFonts w:cs="Arial"/>
          <w:sz w:val="24"/>
        </w:rPr>
        <w:t>условия влажности</w:t>
      </w:r>
      <w:r w:rsidR="004C7834" w:rsidRPr="00E372FB">
        <w:rPr>
          <w:rFonts w:cs="Arial"/>
          <w:sz w:val="24"/>
        </w:rPr>
        <w:t xml:space="preserve"> </w:t>
      </w:r>
      <w:r w:rsidR="00A748E7">
        <w:rPr>
          <w:rFonts w:cs="Arial"/>
          <w:sz w:val="24"/>
        </w:rPr>
        <w:lastRenderedPageBreak/>
        <w:t>являются необязательными</w:t>
      </w:r>
      <w:r w:rsidR="00B94F2C" w:rsidRPr="00E372FB">
        <w:rPr>
          <w:rFonts w:cs="Arial"/>
          <w:sz w:val="24"/>
        </w:rPr>
        <w:t xml:space="preserve">, </w:t>
      </w:r>
      <w:r w:rsidR="00E372FB">
        <w:rPr>
          <w:rFonts w:cs="Arial"/>
          <w:sz w:val="24"/>
        </w:rPr>
        <w:t xml:space="preserve">но </w:t>
      </w:r>
      <w:r w:rsidR="00B94F2C" w:rsidRPr="00E372FB">
        <w:rPr>
          <w:rFonts w:cs="Arial"/>
          <w:sz w:val="24"/>
        </w:rPr>
        <w:t xml:space="preserve">при необходимости </w:t>
      </w:r>
      <w:r w:rsidR="00815AD8" w:rsidRPr="00E372FB">
        <w:rPr>
          <w:rFonts w:cs="Arial"/>
          <w:sz w:val="24"/>
        </w:rPr>
        <w:t xml:space="preserve">может </w:t>
      </w:r>
      <w:r w:rsidR="004C7834" w:rsidRPr="00E372FB">
        <w:rPr>
          <w:rFonts w:cs="Arial"/>
          <w:sz w:val="24"/>
        </w:rPr>
        <w:t>проводиться при</w:t>
      </w:r>
      <w:r w:rsidR="00121D13" w:rsidRPr="00E372FB">
        <w:rPr>
          <w:rFonts w:cs="Arial"/>
          <w:sz w:val="24"/>
        </w:rPr>
        <w:t xml:space="preserve"> использовани</w:t>
      </w:r>
      <w:r w:rsidR="004C7834" w:rsidRPr="00E372FB">
        <w:rPr>
          <w:rFonts w:cs="Arial"/>
          <w:sz w:val="24"/>
        </w:rPr>
        <w:t>и</w:t>
      </w:r>
      <w:r w:rsidR="00815AD8" w:rsidRPr="00E372FB">
        <w:rPr>
          <w:rFonts w:cs="Arial"/>
          <w:sz w:val="24"/>
        </w:rPr>
        <w:t xml:space="preserve"> климатическ</w:t>
      </w:r>
      <w:r w:rsidR="00121D13" w:rsidRPr="00E372FB">
        <w:rPr>
          <w:rFonts w:cs="Arial"/>
          <w:sz w:val="24"/>
        </w:rPr>
        <w:t>ой</w:t>
      </w:r>
      <w:r w:rsidR="00815AD8" w:rsidRPr="00E372FB">
        <w:rPr>
          <w:rFonts w:cs="Arial"/>
          <w:sz w:val="24"/>
        </w:rPr>
        <w:t xml:space="preserve"> камер</w:t>
      </w:r>
      <w:r w:rsidR="00121D13" w:rsidRPr="00E372FB">
        <w:rPr>
          <w:rFonts w:cs="Arial"/>
          <w:sz w:val="24"/>
        </w:rPr>
        <w:t>ы</w:t>
      </w:r>
      <w:r w:rsidR="00815AD8" w:rsidRPr="00E372FB">
        <w:rPr>
          <w:rFonts w:cs="Arial"/>
          <w:sz w:val="24"/>
        </w:rPr>
        <w:t>.</w:t>
      </w:r>
    </w:p>
    <w:p w14:paraId="1A4907F0" w14:textId="4066A4B9" w:rsidR="00DD4560" w:rsidRPr="00466616" w:rsidRDefault="00815AD8" w:rsidP="001979D7">
      <w:pPr>
        <w:pStyle w:val="aff1"/>
        <w:numPr>
          <w:ilvl w:val="1"/>
          <w:numId w:val="11"/>
        </w:numPr>
        <w:spacing w:before="240" w:after="240"/>
        <w:ind w:left="0" w:firstLine="709"/>
        <w:rPr>
          <w:b/>
          <w:sz w:val="24"/>
          <w:szCs w:val="28"/>
        </w:rPr>
      </w:pPr>
      <w:r w:rsidRPr="00466616">
        <w:rPr>
          <w:b/>
          <w:sz w:val="24"/>
          <w:szCs w:val="28"/>
        </w:rPr>
        <w:t>Проведение испытаний</w:t>
      </w:r>
    </w:p>
    <w:p w14:paraId="7EC23E47" w14:textId="77777777" w:rsidR="00815AD8" w:rsidRPr="00394E40" w:rsidRDefault="00815AD8" w:rsidP="001979D7">
      <w:pPr>
        <w:pStyle w:val="af8"/>
        <w:numPr>
          <w:ilvl w:val="2"/>
          <w:numId w:val="11"/>
        </w:numPr>
        <w:spacing w:before="240" w:after="240"/>
        <w:rPr>
          <w:rFonts w:ascii="Arial" w:hAnsi="Arial" w:cs="Arial"/>
          <w:b/>
        </w:rPr>
      </w:pPr>
      <w:r w:rsidRPr="00394E40">
        <w:rPr>
          <w:rFonts w:ascii="Arial" w:hAnsi="Arial" w:cs="Arial"/>
          <w:b/>
        </w:rPr>
        <w:t>Общие положения</w:t>
      </w:r>
    </w:p>
    <w:p w14:paraId="7E315507" w14:textId="52C17732" w:rsidR="00E372FB" w:rsidRPr="001979D7" w:rsidRDefault="00DB0E87" w:rsidP="0029162F">
      <w:pPr>
        <w:spacing w:line="360" w:lineRule="auto"/>
        <w:ind w:firstLine="568"/>
        <w:jc w:val="both"/>
        <w:rPr>
          <w:rFonts w:ascii="Arial" w:hAnsi="Arial" w:cs="Arial"/>
        </w:rPr>
      </w:pPr>
      <w:r>
        <w:rPr>
          <w:rFonts w:ascii="Arial" w:hAnsi="Arial" w:cs="Arial"/>
        </w:rPr>
        <w:t>В 6.3 приведены</w:t>
      </w:r>
      <w:r w:rsidR="00815AD8" w:rsidRPr="001979D7">
        <w:rPr>
          <w:rFonts w:ascii="Arial" w:hAnsi="Arial" w:cs="Arial"/>
        </w:rPr>
        <w:t xml:space="preserve"> методы измерения электрического сопротивления </w:t>
      </w:r>
      <w:r w:rsidR="005C1BCC">
        <w:rPr>
          <w:rFonts w:ascii="Arial" w:hAnsi="Arial" w:cs="Arial"/>
        </w:rPr>
        <w:t xml:space="preserve">предметов </w:t>
      </w:r>
      <w:r w:rsidR="00815AD8" w:rsidRPr="001979D7">
        <w:rPr>
          <w:rFonts w:ascii="Arial" w:hAnsi="Arial" w:cs="Arial"/>
        </w:rPr>
        <w:t>одежды. Он</w:t>
      </w:r>
      <w:r w:rsidR="009377A2">
        <w:rPr>
          <w:rFonts w:ascii="Arial" w:hAnsi="Arial" w:cs="Arial"/>
        </w:rPr>
        <w:t>и</w:t>
      </w:r>
      <w:r w:rsidR="00815AD8" w:rsidRPr="001979D7">
        <w:rPr>
          <w:rFonts w:ascii="Arial" w:hAnsi="Arial" w:cs="Arial"/>
        </w:rPr>
        <w:t xml:space="preserve"> включа</w:t>
      </w:r>
      <w:r w:rsidR="009377A2">
        <w:rPr>
          <w:rFonts w:ascii="Arial" w:hAnsi="Arial" w:cs="Arial"/>
        </w:rPr>
        <w:t>ю</w:t>
      </w:r>
      <w:r w:rsidR="00815AD8" w:rsidRPr="001979D7">
        <w:rPr>
          <w:rFonts w:ascii="Arial" w:hAnsi="Arial" w:cs="Arial"/>
        </w:rPr>
        <w:t>т</w:t>
      </w:r>
      <w:r w:rsidR="00767376">
        <w:rPr>
          <w:rFonts w:ascii="Arial" w:hAnsi="Arial" w:cs="Arial"/>
        </w:rPr>
        <w:t xml:space="preserve"> в себя</w:t>
      </w:r>
      <w:r w:rsidR="00815AD8" w:rsidRPr="001979D7">
        <w:rPr>
          <w:rFonts w:ascii="Arial" w:hAnsi="Arial" w:cs="Arial"/>
        </w:rPr>
        <w:t xml:space="preserve"> методы измерения сопротивления </w:t>
      </w:r>
      <w:r w:rsidR="001744AF">
        <w:rPr>
          <w:rFonts w:ascii="Arial" w:hAnsi="Arial" w:cs="Arial"/>
        </w:rPr>
        <w:t>«</w:t>
      </w:r>
      <w:r w:rsidR="00815AD8" w:rsidRPr="001979D7">
        <w:rPr>
          <w:rFonts w:ascii="Arial" w:hAnsi="Arial" w:cs="Arial"/>
        </w:rPr>
        <w:t>от точки до точки</w:t>
      </w:r>
      <w:r w:rsidR="001744AF">
        <w:rPr>
          <w:rFonts w:ascii="Arial" w:hAnsi="Arial" w:cs="Arial"/>
        </w:rPr>
        <w:t>»</w:t>
      </w:r>
      <w:r w:rsidR="00815AD8" w:rsidRPr="001979D7">
        <w:rPr>
          <w:rFonts w:ascii="Arial" w:hAnsi="Arial" w:cs="Arial"/>
        </w:rPr>
        <w:t xml:space="preserve"> и </w:t>
      </w:r>
      <w:r w:rsidR="001744AF">
        <w:rPr>
          <w:rFonts w:ascii="Arial" w:hAnsi="Arial" w:cs="Arial"/>
        </w:rPr>
        <w:t>«</w:t>
      </w:r>
      <w:r w:rsidR="00815AD8" w:rsidRPr="001979D7">
        <w:rPr>
          <w:rFonts w:ascii="Arial" w:hAnsi="Arial" w:cs="Arial"/>
        </w:rPr>
        <w:t>от точки до точки заземления</w:t>
      </w:r>
      <w:r w:rsidR="001744AF">
        <w:rPr>
          <w:rFonts w:ascii="Arial" w:hAnsi="Arial" w:cs="Arial"/>
        </w:rPr>
        <w:t>»</w:t>
      </w:r>
      <w:r w:rsidR="00815AD8" w:rsidRPr="001979D7">
        <w:rPr>
          <w:rFonts w:ascii="Arial" w:hAnsi="Arial" w:cs="Arial"/>
        </w:rPr>
        <w:t xml:space="preserve">. Описанные методы измерений могут быть использованы при </w:t>
      </w:r>
      <w:r w:rsidR="00607589">
        <w:rPr>
          <w:rFonts w:ascii="Arial" w:hAnsi="Arial" w:cs="Arial"/>
        </w:rPr>
        <w:t>подтверждении</w:t>
      </w:r>
      <w:r>
        <w:rPr>
          <w:rFonts w:ascii="Arial" w:hAnsi="Arial" w:cs="Arial"/>
        </w:rPr>
        <w:t xml:space="preserve"> соответствия </w:t>
      </w:r>
      <w:r w:rsidR="00815AD8" w:rsidRPr="001979D7">
        <w:rPr>
          <w:rFonts w:ascii="Arial" w:hAnsi="Arial" w:cs="Arial"/>
        </w:rPr>
        <w:t xml:space="preserve">и приемочных испытаниях. </w:t>
      </w:r>
      <w:r>
        <w:rPr>
          <w:rFonts w:ascii="Arial" w:hAnsi="Arial" w:cs="Arial"/>
        </w:rPr>
        <w:t>Т</w:t>
      </w:r>
      <w:r w:rsidR="00A97139" w:rsidRPr="001979D7">
        <w:rPr>
          <w:rFonts w:ascii="Arial" w:hAnsi="Arial" w:cs="Arial"/>
        </w:rPr>
        <w:t xml:space="preserve">акже </w:t>
      </w:r>
      <w:r>
        <w:rPr>
          <w:rFonts w:ascii="Arial" w:hAnsi="Arial" w:cs="Arial"/>
        </w:rPr>
        <w:t xml:space="preserve">приведена </w:t>
      </w:r>
      <w:r w:rsidR="001744AF">
        <w:rPr>
          <w:rFonts w:ascii="Arial" w:hAnsi="Arial" w:cs="Arial"/>
        </w:rPr>
        <w:t>схема</w:t>
      </w:r>
      <w:r w:rsidR="00815AD8" w:rsidRPr="001979D7">
        <w:rPr>
          <w:rFonts w:ascii="Arial" w:hAnsi="Arial" w:cs="Arial"/>
        </w:rPr>
        <w:t xml:space="preserve"> испытаний для </w:t>
      </w:r>
      <w:r w:rsidR="001744AF">
        <w:rPr>
          <w:rFonts w:ascii="Arial" w:hAnsi="Arial" w:cs="Arial"/>
        </w:rPr>
        <w:t xml:space="preserve">системы </w:t>
      </w:r>
      <w:r w:rsidR="00815AD8" w:rsidRPr="001979D7">
        <w:rPr>
          <w:rFonts w:ascii="Arial" w:hAnsi="Arial" w:cs="Arial"/>
        </w:rPr>
        <w:t>заземля</w:t>
      </w:r>
      <w:r w:rsidR="005B2993">
        <w:rPr>
          <w:rFonts w:ascii="Arial" w:hAnsi="Arial" w:cs="Arial"/>
        </w:rPr>
        <w:t xml:space="preserve">емой антистатической одежды </w:t>
      </w:r>
      <w:r w:rsidR="005B2993" w:rsidRPr="005B2993">
        <w:rPr>
          <w:rFonts w:ascii="Arial" w:hAnsi="Arial" w:cs="Arial"/>
        </w:rPr>
        <w:t>в процессе эксплуатации</w:t>
      </w:r>
      <w:r w:rsidR="00815AD8" w:rsidRPr="001979D7">
        <w:rPr>
          <w:rFonts w:ascii="Arial" w:hAnsi="Arial" w:cs="Arial"/>
        </w:rPr>
        <w:t>.</w:t>
      </w:r>
      <w:r w:rsidR="00767376">
        <w:rPr>
          <w:rStyle w:val="ab"/>
          <w:rFonts w:ascii="Arial" w:hAnsi="Arial" w:cs="Arial"/>
        </w:rPr>
        <w:footnoteReference w:customMarkFollows="1" w:id="8"/>
        <w:t>1)</w:t>
      </w:r>
    </w:p>
    <w:p w14:paraId="2366C2DB" w14:textId="4D304D7C" w:rsidR="00815AD8" w:rsidRPr="00DB0E87" w:rsidRDefault="00815AD8" w:rsidP="00B23F0D">
      <w:pPr>
        <w:pStyle w:val="af8"/>
        <w:numPr>
          <w:ilvl w:val="2"/>
          <w:numId w:val="11"/>
        </w:numPr>
        <w:spacing w:before="120" w:after="240"/>
        <w:ind w:left="0" w:firstLine="720"/>
        <w:rPr>
          <w:rFonts w:ascii="Arial" w:hAnsi="Arial" w:cs="Arial"/>
          <w:b/>
        </w:rPr>
      </w:pPr>
      <w:r w:rsidRPr="00DB0E87">
        <w:rPr>
          <w:rFonts w:ascii="Arial" w:hAnsi="Arial" w:cs="Arial"/>
          <w:b/>
        </w:rPr>
        <w:t xml:space="preserve">Сопротивление </w:t>
      </w:r>
      <w:r w:rsidR="001744AF">
        <w:rPr>
          <w:rFonts w:ascii="Arial" w:hAnsi="Arial" w:cs="Arial"/>
          <w:b/>
        </w:rPr>
        <w:t>«</w:t>
      </w:r>
      <w:r w:rsidRPr="00DB0E87">
        <w:rPr>
          <w:rFonts w:ascii="Arial" w:hAnsi="Arial" w:cs="Arial"/>
          <w:b/>
        </w:rPr>
        <w:t>от точки до точки</w:t>
      </w:r>
      <w:r w:rsidR="001744AF">
        <w:rPr>
          <w:rFonts w:ascii="Arial" w:hAnsi="Arial" w:cs="Arial"/>
          <w:b/>
        </w:rPr>
        <w:t>»</w:t>
      </w:r>
    </w:p>
    <w:p w14:paraId="384DFF2F" w14:textId="31F40948" w:rsidR="00815AD8" w:rsidRPr="00E372FB" w:rsidRDefault="00B90D9E" w:rsidP="00B23F0D">
      <w:pPr>
        <w:pStyle w:val="af8"/>
        <w:numPr>
          <w:ilvl w:val="3"/>
          <w:numId w:val="11"/>
        </w:numPr>
        <w:spacing w:before="120" w:after="240"/>
        <w:ind w:left="0" w:firstLine="709"/>
        <w:rPr>
          <w:rFonts w:ascii="Arial" w:hAnsi="Arial" w:cs="Arial"/>
        </w:rPr>
      </w:pPr>
      <w:r w:rsidRPr="00E372FB">
        <w:rPr>
          <w:rFonts w:ascii="Arial" w:hAnsi="Arial" w:cs="Arial"/>
        </w:rPr>
        <w:t>Метод «п</w:t>
      </w:r>
      <w:r w:rsidR="00815AD8" w:rsidRPr="00E372FB">
        <w:rPr>
          <w:rFonts w:ascii="Arial" w:hAnsi="Arial" w:cs="Arial"/>
        </w:rPr>
        <w:t>оверхность</w:t>
      </w:r>
      <w:r w:rsidR="00767376" w:rsidRPr="00E372FB">
        <w:rPr>
          <w:rFonts w:cs="Arial"/>
          <w:spacing w:val="40"/>
        </w:rPr>
        <w:t>–</w:t>
      </w:r>
      <w:r w:rsidR="00815AD8" w:rsidRPr="00E372FB">
        <w:rPr>
          <w:rFonts w:ascii="Arial" w:hAnsi="Arial" w:cs="Arial"/>
        </w:rPr>
        <w:t>поверхность</w:t>
      </w:r>
      <w:r w:rsidRPr="00E372FB">
        <w:rPr>
          <w:rFonts w:ascii="Arial" w:hAnsi="Arial" w:cs="Arial"/>
        </w:rPr>
        <w:t>»</w:t>
      </w:r>
    </w:p>
    <w:p w14:paraId="327EB93B" w14:textId="7BFD6ED0" w:rsidR="0029162F" w:rsidRPr="002C2BD7" w:rsidRDefault="00332F1D" w:rsidP="00C74C6B">
      <w:pPr>
        <w:spacing w:line="360" w:lineRule="auto"/>
        <w:ind w:firstLine="720"/>
        <w:jc w:val="both"/>
        <w:rPr>
          <w:rFonts w:ascii="Arial" w:hAnsi="Arial" w:cs="Arial"/>
        </w:rPr>
      </w:pPr>
      <w:r w:rsidRPr="00332F1D">
        <w:rPr>
          <w:rFonts w:ascii="Arial" w:hAnsi="Arial" w:cs="Arial"/>
        </w:rPr>
        <w:t xml:space="preserve">Предварительную выдержку образцов осуществляют в условиях, соответствующих 6.2. </w:t>
      </w:r>
      <w:r w:rsidR="006B5CEE" w:rsidRPr="006B5CEE">
        <w:rPr>
          <w:rFonts w:ascii="Arial" w:hAnsi="Arial" w:cs="Arial"/>
        </w:rPr>
        <w:t>Предмет одежды выкладывают на изолирующую опорную поверхность, описанную в 5.3.1. Располагают предмет одежды в максимально расправленном и расстегнутом спереди состоянии (некоторые предметы одежды, например защитные комбинезоны, возможно, полностью расправить не удастся).</w:t>
      </w:r>
      <w:r w:rsidRPr="00332F1D">
        <w:rPr>
          <w:rFonts w:ascii="Arial" w:hAnsi="Arial" w:cs="Arial"/>
        </w:rPr>
        <w:t xml:space="preserve"> Изолирующие вкладыши, описанные в 5.3.2, вкладывают в каждый рукав </w:t>
      </w:r>
      <w:r w:rsidR="00AA27BF" w:rsidRPr="00AA27BF">
        <w:rPr>
          <w:rFonts w:ascii="Arial" w:hAnsi="Arial" w:cs="Arial"/>
        </w:rPr>
        <w:t>испытуемой одежды (включая ма</w:t>
      </w:r>
      <w:r w:rsidR="00AA27BF">
        <w:rPr>
          <w:rFonts w:ascii="Arial" w:hAnsi="Arial" w:cs="Arial"/>
        </w:rPr>
        <w:t>нжеты, если они есть в конструк</w:t>
      </w:r>
      <w:r w:rsidR="00AA27BF" w:rsidRPr="00AA27BF">
        <w:rPr>
          <w:rFonts w:ascii="Arial" w:hAnsi="Arial" w:cs="Arial"/>
        </w:rPr>
        <w:t xml:space="preserve">ции, или манжеты для ног </w:t>
      </w:r>
      <w:r w:rsidR="00767376">
        <w:rPr>
          <w:rFonts w:ascii="Arial" w:hAnsi="Arial" w:cs="Arial"/>
        </w:rPr>
        <w:t>для</w:t>
      </w:r>
      <w:r w:rsidR="00AA27BF" w:rsidRPr="00AA27BF">
        <w:rPr>
          <w:rFonts w:ascii="Arial" w:hAnsi="Arial" w:cs="Arial"/>
        </w:rPr>
        <w:t xml:space="preserve"> комбинезона)</w:t>
      </w:r>
      <w:r w:rsidRPr="00332F1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</w:t>
      </w:r>
      <w:r w:rsidRPr="00332F1D">
        <w:rPr>
          <w:rFonts w:ascii="Arial" w:hAnsi="Arial" w:cs="Arial"/>
        </w:rPr>
        <w:t xml:space="preserve">спытательные щупы </w:t>
      </w:r>
      <w:r w:rsidR="001744AF">
        <w:rPr>
          <w:rFonts w:ascii="Arial" w:hAnsi="Arial" w:cs="Arial"/>
        </w:rPr>
        <w:t>измерителя</w:t>
      </w:r>
      <w:r w:rsidR="00712BA3">
        <w:rPr>
          <w:rFonts w:ascii="Arial" w:hAnsi="Arial" w:cs="Arial"/>
        </w:rPr>
        <w:t>, описанного в 5.1.1,</w:t>
      </w:r>
      <w:r>
        <w:rPr>
          <w:rFonts w:ascii="Arial" w:hAnsi="Arial" w:cs="Arial"/>
        </w:rPr>
        <w:t xml:space="preserve"> п</w:t>
      </w:r>
      <w:r w:rsidRPr="00332F1D">
        <w:rPr>
          <w:rFonts w:ascii="Arial" w:hAnsi="Arial" w:cs="Arial"/>
        </w:rPr>
        <w:t>рисоединяют</w:t>
      </w:r>
      <w:r w:rsidR="00815AD8" w:rsidRPr="00DB0E87">
        <w:rPr>
          <w:rFonts w:ascii="Arial" w:hAnsi="Arial" w:cs="Arial"/>
        </w:rPr>
        <w:t xml:space="preserve"> к электродам, описанным в 5.2.1. </w:t>
      </w:r>
      <w:r w:rsidR="00AA27BF" w:rsidRPr="00AA27BF">
        <w:rPr>
          <w:rFonts w:ascii="Arial" w:hAnsi="Arial" w:cs="Arial"/>
        </w:rPr>
        <w:t>Один из электродов устана</w:t>
      </w:r>
      <w:r w:rsidR="00AA27BF">
        <w:rPr>
          <w:rFonts w:ascii="Arial" w:hAnsi="Arial" w:cs="Arial"/>
        </w:rPr>
        <w:t>вливают на один элемент образца.</w:t>
      </w:r>
      <w:r w:rsidR="00AA27BF" w:rsidRPr="00AA27BF">
        <w:rPr>
          <w:rFonts w:ascii="Arial" w:hAnsi="Arial" w:cs="Arial"/>
        </w:rPr>
        <w:t xml:space="preserve"> </w:t>
      </w:r>
      <w:r w:rsidR="00AA27BF">
        <w:rPr>
          <w:rFonts w:ascii="Arial" w:hAnsi="Arial" w:cs="Arial"/>
        </w:rPr>
        <w:t>В</w:t>
      </w:r>
      <w:r w:rsidR="00AA27BF" w:rsidRPr="00AA27BF">
        <w:rPr>
          <w:rFonts w:ascii="Arial" w:hAnsi="Arial" w:cs="Arial"/>
        </w:rPr>
        <w:t>торой электрод устанавливают на другой элемент того же образца.</w:t>
      </w:r>
      <w:r w:rsidR="00167213" w:rsidRPr="002C2BD7">
        <w:rPr>
          <w:rFonts w:ascii="Arial" w:hAnsi="Arial" w:cs="Arial"/>
        </w:rPr>
        <w:t xml:space="preserve"> </w:t>
      </w:r>
      <w:r w:rsidR="00E83CDD">
        <w:rPr>
          <w:rFonts w:ascii="Arial" w:hAnsi="Arial" w:cs="Arial"/>
        </w:rPr>
        <w:t>Следует убедиться</w:t>
      </w:r>
      <w:r w:rsidR="00E83CDD" w:rsidRPr="00E83CDD">
        <w:rPr>
          <w:rFonts w:ascii="Arial" w:hAnsi="Arial" w:cs="Arial"/>
        </w:rPr>
        <w:t xml:space="preserve">, что </w:t>
      </w:r>
      <w:r w:rsidR="00E83CDD">
        <w:rPr>
          <w:rFonts w:ascii="Arial" w:hAnsi="Arial" w:cs="Arial"/>
        </w:rPr>
        <w:t>вкладыши</w:t>
      </w:r>
      <w:r w:rsidR="00E83CDD" w:rsidRPr="00E83CDD">
        <w:rPr>
          <w:rFonts w:ascii="Arial" w:hAnsi="Arial" w:cs="Arial"/>
        </w:rPr>
        <w:t xml:space="preserve"> находятся на изолирующей опорной поверхности и не касаются других частей одежды.</w:t>
      </w:r>
      <w:r w:rsidR="00E83CDD">
        <w:rPr>
          <w:rFonts w:ascii="Arial" w:hAnsi="Arial" w:cs="Arial"/>
        </w:rPr>
        <w:t xml:space="preserve"> </w:t>
      </w:r>
      <w:r w:rsidR="00310652">
        <w:rPr>
          <w:rFonts w:ascii="Arial" w:hAnsi="Arial" w:cs="Arial"/>
        </w:rPr>
        <w:t>Подают тестовое напряжение 10</w:t>
      </w:r>
      <w:r w:rsidR="00712BA3">
        <w:rPr>
          <w:rFonts w:ascii="Arial" w:hAnsi="Arial" w:cs="Arial"/>
        </w:rPr>
        <w:t> </w:t>
      </w:r>
      <w:r w:rsidR="00310652">
        <w:rPr>
          <w:rFonts w:ascii="Arial" w:hAnsi="Arial" w:cs="Arial"/>
        </w:rPr>
        <w:t xml:space="preserve">В </w:t>
      </w:r>
      <w:r w:rsidR="00310652" w:rsidRPr="00310652">
        <w:rPr>
          <w:rFonts w:ascii="Arial" w:hAnsi="Arial" w:cs="Arial"/>
        </w:rPr>
        <w:t>в течение не менее 5 с</w:t>
      </w:r>
      <w:r w:rsidR="00712BA3">
        <w:rPr>
          <w:rFonts w:ascii="Arial" w:hAnsi="Arial" w:cs="Arial"/>
        </w:rPr>
        <w:t>.</w:t>
      </w:r>
      <w:r w:rsidR="00167213" w:rsidRPr="002C2BD7">
        <w:rPr>
          <w:rFonts w:ascii="Arial" w:hAnsi="Arial" w:cs="Arial"/>
        </w:rPr>
        <w:t xml:space="preserve"> </w:t>
      </w:r>
      <w:r w:rsidR="00712BA3">
        <w:rPr>
          <w:rFonts w:ascii="Arial" w:hAnsi="Arial" w:cs="Arial"/>
        </w:rPr>
        <w:t>Е</w:t>
      </w:r>
      <w:r w:rsidR="00167213" w:rsidRPr="002C2BD7">
        <w:rPr>
          <w:rFonts w:ascii="Arial" w:hAnsi="Arial" w:cs="Arial"/>
        </w:rPr>
        <w:t>сли полученное значение менее</w:t>
      </w:r>
      <w:r w:rsidR="00815AD8" w:rsidRPr="002C2BD7">
        <w:rPr>
          <w:rFonts w:ascii="Arial" w:hAnsi="Arial" w:cs="Arial"/>
        </w:rPr>
        <w:t xml:space="preserve"> 1,0 </w:t>
      </w:r>
      <w:r w:rsidR="00712BA3">
        <w:rPr>
          <w:rFonts w:ascii="Arial" w:hAnsi="Arial" w:cs="Arial"/>
        </w:rPr>
        <w:t>·</w:t>
      </w:r>
      <w:r w:rsidR="00815AD8" w:rsidRPr="002C2BD7">
        <w:rPr>
          <w:rFonts w:ascii="Arial" w:hAnsi="Arial" w:cs="Arial"/>
        </w:rPr>
        <w:t> 10</w:t>
      </w:r>
      <w:r w:rsidR="00815AD8" w:rsidRPr="002C2BD7">
        <w:rPr>
          <w:rFonts w:ascii="Arial" w:hAnsi="Arial" w:cs="Arial"/>
          <w:vertAlign w:val="superscript"/>
        </w:rPr>
        <w:t>6</w:t>
      </w:r>
      <w:r w:rsidR="00815AD8" w:rsidRPr="002C2BD7">
        <w:rPr>
          <w:rFonts w:ascii="Arial" w:hAnsi="Arial" w:cs="Arial"/>
        </w:rPr>
        <w:t xml:space="preserve"> Ом, </w:t>
      </w:r>
      <w:r>
        <w:rPr>
          <w:rFonts w:ascii="Arial" w:hAnsi="Arial" w:cs="Arial"/>
        </w:rPr>
        <w:t xml:space="preserve">его </w:t>
      </w:r>
      <w:r w:rsidR="00815AD8" w:rsidRPr="002C2BD7">
        <w:rPr>
          <w:rFonts w:ascii="Arial" w:hAnsi="Arial" w:cs="Arial"/>
        </w:rPr>
        <w:t>запи</w:t>
      </w:r>
      <w:r w:rsidR="00167213" w:rsidRPr="002C2BD7">
        <w:rPr>
          <w:rFonts w:ascii="Arial" w:hAnsi="Arial" w:cs="Arial"/>
        </w:rPr>
        <w:t>сывают</w:t>
      </w:r>
      <w:r w:rsidR="00815AD8" w:rsidRPr="002C2BD7">
        <w:rPr>
          <w:rFonts w:ascii="Arial" w:hAnsi="Arial" w:cs="Arial"/>
        </w:rPr>
        <w:t xml:space="preserve">. </w:t>
      </w:r>
      <w:r w:rsidR="00712BA3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>сли значение</w:t>
      </w:r>
      <w:r w:rsidR="00167213" w:rsidRPr="002C2BD7">
        <w:rPr>
          <w:rFonts w:ascii="Arial" w:hAnsi="Arial" w:cs="Arial"/>
        </w:rPr>
        <w:t xml:space="preserve"> более или равно 1,</w:t>
      </w:r>
      <w:r w:rsidR="00815AD8" w:rsidRPr="002C2BD7">
        <w:rPr>
          <w:rFonts w:ascii="Arial" w:hAnsi="Arial" w:cs="Arial"/>
        </w:rPr>
        <w:t>0 </w:t>
      </w:r>
      <w:r w:rsidR="00712BA3">
        <w:rPr>
          <w:rFonts w:ascii="Arial" w:hAnsi="Arial" w:cs="Arial"/>
        </w:rPr>
        <w:t>·</w:t>
      </w:r>
      <w:r w:rsidR="00815AD8" w:rsidRPr="002C2BD7">
        <w:rPr>
          <w:rFonts w:ascii="Arial" w:hAnsi="Arial" w:cs="Arial"/>
        </w:rPr>
        <w:t> 10</w:t>
      </w:r>
      <w:r w:rsidR="00815AD8" w:rsidRPr="002C2BD7">
        <w:rPr>
          <w:rFonts w:ascii="Arial" w:hAnsi="Arial" w:cs="Arial"/>
          <w:vertAlign w:val="superscript"/>
        </w:rPr>
        <w:t>6</w:t>
      </w:r>
      <w:r w:rsidR="00815AD8" w:rsidRPr="002C2BD7">
        <w:rPr>
          <w:rFonts w:ascii="Arial" w:hAnsi="Arial" w:cs="Arial"/>
        </w:rPr>
        <w:t> Ом, п</w:t>
      </w:r>
      <w:r w:rsidR="00EA75E2">
        <w:rPr>
          <w:rFonts w:ascii="Arial" w:hAnsi="Arial" w:cs="Arial"/>
        </w:rPr>
        <w:t>одают</w:t>
      </w:r>
      <w:r w:rsidR="00EA75E2" w:rsidRPr="00EA75E2">
        <w:rPr>
          <w:rFonts w:ascii="Arial" w:hAnsi="Arial" w:cs="Arial"/>
        </w:rPr>
        <w:t xml:space="preserve"> </w:t>
      </w:r>
      <w:r w:rsidR="00EA75E2">
        <w:rPr>
          <w:rFonts w:ascii="Arial" w:hAnsi="Arial" w:cs="Arial"/>
        </w:rPr>
        <w:t>тестовое</w:t>
      </w:r>
      <w:r w:rsidR="00815AD8" w:rsidRPr="002C2BD7">
        <w:rPr>
          <w:rFonts w:ascii="Arial" w:hAnsi="Arial" w:cs="Arial"/>
        </w:rPr>
        <w:t xml:space="preserve"> напряжение 100 В </w:t>
      </w:r>
      <w:r w:rsidR="00EA75E2" w:rsidRPr="00EA75E2">
        <w:rPr>
          <w:rFonts w:ascii="Arial" w:hAnsi="Arial" w:cs="Arial"/>
        </w:rPr>
        <w:t>в течение не менее</w:t>
      </w:r>
      <w:r w:rsidR="00815AD8" w:rsidRPr="002C2BD7">
        <w:rPr>
          <w:rFonts w:ascii="Arial" w:hAnsi="Arial" w:cs="Arial"/>
        </w:rPr>
        <w:t> 15 с (</w:t>
      </w:r>
      <w:r w:rsidR="002C2BD7" w:rsidRPr="001979D7">
        <w:rPr>
          <w:rFonts w:ascii="Arial" w:hAnsi="Arial" w:cs="Arial"/>
        </w:rPr>
        <w:t xml:space="preserve">или до 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815AD8" w:rsidRPr="002C2BD7">
        <w:rPr>
          <w:rFonts w:ascii="Arial" w:hAnsi="Arial" w:cs="Arial"/>
        </w:rPr>
        <w:t xml:space="preserve">) и </w:t>
      </w:r>
      <w:r w:rsidR="00167213" w:rsidRPr="002C2BD7">
        <w:rPr>
          <w:rFonts w:ascii="Arial" w:hAnsi="Arial" w:cs="Arial"/>
        </w:rPr>
        <w:t>записывают результаты.</w:t>
      </w:r>
      <w:r w:rsidR="00EA4300">
        <w:rPr>
          <w:rFonts w:ascii="Arial" w:hAnsi="Arial" w:cs="Arial"/>
        </w:rPr>
        <w:t xml:space="preserve"> </w:t>
      </w:r>
      <w:r w:rsidR="00EA4300" w:rsidRPr="00EA4300">
        <w:rPr>
          <w:rFonts w:ascii="Arial" w:hAnsi="Arial" w:cs="Arial"/>
        </w:rPr>
        <w:t xml:space="preserve">Переключение </w:t>
      </w:r>
      <w:r w:rsidR="00EA4300">
        <w:rPr>
          <w:rFonts w:ascii="Arial" w:hAnsi="Arial" w:cs="Arial"/>
        </w:rPr>
        <w:t>тестового</w:t>
      </w:r>
      <w:r w:rsidR="00EA4300"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="00EA4300" w:rsidRPr="002C2BD7">
        <w:rPr>
          <w:rFonts w:ascii="Arial" w:hAnsi="Arial" w:cs="Arial"/>
        </w:rPr>
        <w:t>1,0 </w:t>
      </w:r>
      <w:r w:rsidR="00EA4300">
        <w:rPr>
          <w:rFonts w:ascii="Arial" w:hAnsi="Arial" w:cs="Arial"/>
        </w:rPr>
        <w:t>·</w:t>
      </w:r>
      <w:r w:rsidR="00EA4300" w:rsidRPr="002C2BD7">
        <w:rPr>
          <w:rFonts w:ascii="Arial" w:hAnsi="Arial" w:cs="Arial"/>
        </w:rPr>
        <w:t> 10</w:t>
      </w:r>
      <w:r w:rsidR="00EA4300" w:rsidRPr="002C2BD7">
        <w:rPr>
          <w:rFonts w:ascii="Arial" w:hAnsi="Arial" w:cs="Arial"/>
          <w:vertAlign w:val="superscript"/>
        </w:rPr>
        <w:t>6</w:t>
      </w:r>
      <w:r w:rsidR="00EA4300" w:rsidRPr="002C2BD7">
        <w:rPr>
          <w:rFonts w:ascii="Arial" w:hAnsi="Arial" w:cs="Arial"/>
        </w:rPr>
        <w:t> Ом</w:t>
      </w:r>
      <w:r w:rsidR="00EA4300"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 w:rsidR="00EA4300">
        <w:rPr>
          <w:rFonts w:ascii="Arial" w:hAnsi="Arial" w:cs="Arial"/>
        </w:rPr>
        <w:t> </w:t>
      </w:r>
      <w:r w:rsidR="00EA4300" w:rsidRPr="00EA4300">
        <w:rPr>
          <w:rFonts w:ascii="Arial" w:hAnsi="Arial" w:cs="Arial"/>
        </w:rPr>
        <w:t>В.</w:t>
      </w:r>
      <w:r w:rsidR="00167213" w:rsidRPr="002C2BD7">
        <w:rPr>
          <w:rFonts w:ascii="Arial" w:hAnsi="Arial" w:cs="Arial"/>
        </w:rPr>
        <w:t xml:space="preserve"> </w:t>
      </w:r>
      <w:r w:rsidR="00AA3BD1" w:rsidRPr="00AA3BD1">
        <w:rPr>
          <w:rFonts w:ascii="Arial" w:hAnsi="Arial" w:cs="Arial"/>
        </w:rPr>
        <w:t xml:space="preserve">Испытания </w:t>
      </w:r>
      <w:r w:rsidR="001F2C20">
        <w:rPr>
          <w:rFonts w:ascii="Arial" w:hAnsi="Arial" w:cs="Arial"/>
        </w:rPr>
        <w:t>повторяют</w:t>
      </w:r>
      <w:r w:rsidR="00AA3BD1">
        <w:rPr>
          <w:rFonts w:ascii="Arial" w:hAnsi="Arial" w:cs="Arial"/>
        </w:rPr>
        <w:t xml:space="preserve"> для всех электрически взаимо</w:t>
      </w:r>
      <w:r w:rsidR="00AA3BD1" w:rsidRPr="00AA3BD1">
        <w:rPr>
          <w:rFonts w:ascii="Arial" w:hAnsi="Arial" w:cs="Arial"/>
        </w:rPr>
        <w:t xml:space="preserve">связанных элементов и поверхностей одежды, в том числе, </w:t>
      </w:r>
      <w:r w:rsidR="00AA3BD1" w:rsidRPr="00AA3BD1">
        <w:rPr>
          <w:rFonts w:ascii="Arial" w:hAnsi="Arial" w:cs="Arial"/>
        </w:rPr>
        <w:lastRenderedPageBreak/>
        <w:t>из</w:t>
      </w:r>
      <w:r w:rsidR="00AA3BD1">
        <w:rPr>
          <w:rFonts w:ascii="Arial" w:hAnsi="Arial" w:cs="Arial"/>
        </w:rPr>
        <w:t>мерения «манжета</w:t>
      </w:r>
      <w:r w:rsidR="00712BA3" w:rsidRPr="00E372FB">
        <w:rPr>
          <w:rFonts w:cs="Arial"/>
          <w:spacing w:val="40"/>
        </w:rPr>
        <w:t>–</w:t>
      </w:r>
      <w:r w:rsidR="00AA3BD1">
        <w:rPr>
          <w:rFonts w:ascii="Arial" w:hAnsi="Arial" w:cs="Arial"/>
        </w:rPr>
        <w:t>манжета»</w:t>
      </w:r>
      <w:r w:rsidR="001F2C20" w:rsidRPr="001F2C20">
        <w:t xml:space="preserve"> </w:t>
      </w:r>
      <w:r w:rsidR="001F2C20" w:rsidRPr="001F2C20">
        <w:rPr>
          <w:rFonts w:ascii="Arial" w:hAnsi="Arial" w:cs="Arial"/>
        </w:rPr>
        <w:t>на внешней стороне</w:t>
      </w:r>
      <w:r w:rsidR="00AA3BD1">
        <w:rPr>
          <w:rFonts w:ascii="Arial" w:hAnsi="Arial" w:cs="Arial"/>
        </w:rPr>
        <w:t xml:space="preserve"> и «рукав</w:t>
      </w:r>
      <w:r w:rsidR="00712BA3" w:rsidRPr="00E372FB">
        <w:rPr>
          <w:rFonts w:cs="Arial"/>
          <w:spacing w:val="40"/>
        </w:rPr>
        <w:t>–</w:t>
      </w:r>
      <w:r w:rsidR="00AA3BD1">
        <w:rPr>
          <w:rFonts w:ascii="Arial" w:hAnsi="Arial" w:cs="Arial"/>
        </w:rPr>
        <w:t>рукав», удостоверив</w:t>
      </w:r>
      <w:r w:rsidR="00AA3BD1" w:rsidRPr="00AA3BD1">
        <w:rPr>
          <w:rFonts w:ascii="Arial" w:hAnsi="Arial" w:cs="Arial"/>
        </w:rPr>
        <w:t>шись в том, что эл</w:t>
      </w:r>
      <w:r w:rsidR="00AA3BD1">
        <w:rPr>
          <w:rFonts w:ascii="Arial" w:hAnsi="Arial" w:cs="Arial"/>
        </w:rPr>
        <w:t>ектроды находятся точно над изо</w:t>
      </w:r>
      <w:r w:rsidR="00AA3BD1" w:rsidRPr="00AA3BD1">
        <w:rPr>
          <w:rFonts w:ascii="Arial" w:hAnsi="Arial" w:cs="Arial"/>
        </w:rPr>
        <w:t>лирующими вкладышами (см. рисун</w:t>
      </w:r>
      <w:r w:rsidR="00AA3BD1">
        <w:rPr>
          <w:rFonts w:ascii="Arial" w:hAnsi="Arial" w:cs="Arial"/>
        </w:rPr>
        <w:t xml:space="preserve">ки </w:t>
      </w:r>
      <w:r w:rsidR="00C74C6B">
        <w:rPr>
          <w:rFonts w:ascii="Arial" w:hAnsi="Arial" w:cs="Arial"/>
        </w:rPr>
        <w:t>1</w:t>
      </w:r>
      <w:r w:rsidR="00AA3BD1">
        <w:rPr>
          <w:rFonts w:ascii="Arial" w:hAnsi="Arial" w:cs="Arial"/>
        </w:rPr>
        <w:t xml:space="preserve"> </w:t>
      </w:r>
      <w:r w:rsidR="00712BA3" w:rsidRPr="00E372FB">
        <w:rPr>
          <w:rFonts w:cs="Arial"/>
          <w:spacing w:val="40"/>
        </w:rPr>
        <w:t>–</w:t>
      </w:r>
      <w:r w:rsidR="00AA3BD1"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3</w:t>
      </w:r>
      <w:r w:rsidR="00AA3BD1">
        <w:rPr>
          <w:rFonts w:ascii="Arial" w:hAnsi="Arial" w:cs="Arial"/>
        </w:rPr>
        <w:t>).</w:t>
      </w:r>
      <w:r w:rsidR="00EA4300" w:rsidRPr="00EA4300">
        <w:t xml:space="preserve"> </w:t>
      </w:r>
      <w:r w:rsidR="00EA4300">
        <w:rPr>
          <w:rFonts w:ascii="Arial" w:hAnsi="Arial" w:cs="Arial"/>
        </w:rPr>
        <w:t>При измерении сопротивления «от точки до точки»</w:t>
      </w:r>
      <w:r w:rsidR="00EA4300" w:rsidRPr="00EA4300">
        <w:rPr>
          <w:rFonts w:ascii="Arial" w:hAnsi="Arial" w:cs="Arial"/>
        </w:rPr>
        <w:t xml:space="preserve"> могут </w:t>
      </w:r>
      <w:r w:rsidR="00EA4300">
        <w:rPr>
          <w:rFonts w:ascii="Arial" w:hAnsi="Arial" w:cs="Arial"/>
        </w:rPr>
        <w:t>получаться различные значения</w:t>
      </w:r>
      <w:r w:rsidR="00EA4300" w:rsidRPr="00EA4300">
        <w:rPr>
          <w:rFonts w:ascii="Arial" w:hAnsi="Arial" w:cs="Arial"/>
        </w:rPr>
        <w:t xml:space="preserve"> в зависимости от конструкции испытуемого предмета одежды и расположения электродов на нем. Для </w:t>
      </w:r>
      <w:r w:rsidR="00EA4300">
        <w:rPr>
          <w:rFonts w:ascii="Arial" w:hAnsi="Arial" w:cs="Arial"/>
        </w:rPr>
        <w:t>проверки соответствия</w:t>
      </w:r>
      <w:r w:rsidR="00EA4300" w:rsidRPr="00EA4300">
        <w:rPr>
          <w:rFonts w:ascii="Arial" w:hAnsi="Arial" w:cs="Arial"/>
        </w:rPr>
        <w:t xml:space="preserve"> необходимо выполнить не менее трех измерений с изменением </w:t>
      </w:r>
      <w:r w:rsidR="001F2C20">
        <w:rPr>
          <w:rFonts w:ascii="Arial" w:hAnsi="Arial" w:cs="Arial"/>
        </w:rPr>
        <w:t>расположения</w:t>
      </w:r>
      <w:r w:rsidR="00EA4300" w:rsidRPr="00EA4300">
        <w:rPr>
          <w:rFonts w:ascii="Arial" w:hAnsi="Arial" w:cs="Arial"/>
        </w:rPr>
        <w:t xml:space="preserve"> предмета одежды и </w:t>
      </w:r>
      <w:r w:rsidR="001F2C20">
        <w:rPr>
          <w:rFonts w:ascii="Arial" w:hAnsi="Arial" w:cs="Arial"/>
        </w:rPr>
        <w:t>положения</w:t>
      </w:r>
      <w:r w:rsidR="00EA4300" w:rsidRPr="00EA4300">
        <w:rPr>
          <w:rFonts w:ascii="Arial" w:hAnsi="Arial" w:cs="Arial"/>
        </w:rPr>
        <w:t xml:space="preserve"> электродов между каждым измерением. Результатом является наибольшее из трех измеренных значений.</w:t>
      </w:r>
      <w:r w:rsidR="00AA3BD1">
        <w:rPr>
          <w:rFonts w:ascii="Arial" w:hAnsi="Arial" w:cs="Arial"/>
        </w:rPr>
        <w:t xml:space="preserve"> Испы</w:t>
      </w:r>
      <w:r w:rsidR="00AA3BD1" w:rsidRPr="00AA3BD1">
        <w:rPr>
          <w:rFonts w:ascii="Arial" w:hAnsi="Arial" w:cs="Arial"/>
        </w:rPr>
        <w:t>тания повторяют для всех образцов.</w:t>
      </w:r>
    </w:p>
    <w:p w14:paraId="719F43B8" w14:textId="33F00A0A" w:rsidR="00815AD8" w:rsidRPr="00E372FB" w:rsidRDefault="00B90D9E" w:rsidP="00B23F0D">
      <w:pPr>
        <w:pStyle w:val="af8"/>
        <w:numPr>
          <w:ilvl w:val="3"/>
          <w:numId w:val="11"/>
        </w:numPr>
        <w:spacing w:before="120" w:after="240"/>
        <w:ind w:left="0" w:firstLine="709"/>
        <w:rPr>
          <w:rFonts w:ascii="Arial" w:hAnsi="Arial" w:cs="Arial"/>
        </w:rPr>
      </w:pPr>
      <w:r w:rsidRPr="00E372FB">
        <w:rPr>
          <w:rFonts w:ascii="Arial" w:hAnsi="Arial" w:cs="Arial"/>
        </w:rPr>
        <w:t>Метод «м</w:t>
      </w:r>
      <w:r w:rsidR="00815AD8" w:rsidRPr="00E372FB">
        <w:rPr>
          <w:rFonts w:ascii="Arial" w:hAnsi="Arial" w:cs="Arial"/>
        </w:rPr>
        <w:t>анжета</w:t>
      </w:r>
      <w:r w:rsidR="00712BA3" w:rsidRPr="00E372FB">
        <w:rPr>
          <w:rFonts w:cs="Arial"/>
          <w:spacing w:val="40"/>
        </w:rPr>
        <w:t>–</w:t>
      </w:r>
      <w:r w:rsidR="00815AD8" w:rsidRPr="00E372FB">
        <w:rPr>
          <w:rFonts w:ascii="Arial" w:hAnsi="Arial" w:cs="Arial"/>
        </w:rPr>
        <w:t>манжета</w:t>
      </w:r>
      <w:r w:rsidRPr="00E372FB">
        <w:rPr>
          <w:rFonts w:ascii="Arial" w:hAnsi="Arial" w:cs="Arial"/>
        </w:rPr>
        <w:t>»</w:t>
      </w:r>
      <w:r w:rsidR="00600BDF" w:rsidRPr="00E86FEC">
        <w:rPr>
          <w:rFonts w:ascii="Arial" w:hAnsi="Arial" w:cs="Arial"/>
        </w:rPr>
        <w:t xml:space="preserve"> (</w:t>
      </w:r>
      <w:r w:rsidR="0088249C">
        <w:rPr>
          <w:rFonts w:ascii="Arial" w:hAnsi="Arial" w:cs="Arial"/>
        </w:rPr>
        <w:t>внутренняя</w:t>
      </w:r>
      <w:r w:rsidR="00600BDF">
        <w:rPr>
          <w:rFonts w:ascii="Arial" w:hAnsi="Arial" w:cs="Arial"/>
        </w:rPr>
        <w:t xml:space="preserve"> поверхность)</w:t>
      </w:r>
    </w:p>
    <w:p w14:paraId="055067E4" w14:textId="5E2E27D4" w:rsidR="00C74C6B" w:rsidRPr="002C2BD7" w:rsidRDefault="00600BDF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="00815AD8" w:rsidRPr="002C2BD7">
        <w:rPr>
          <w:rFonts w:ascii="Arial" w:hAnsi="Arial" w:cs="Arial"/>
        </w:rPr>
        <w:t>екоторы</w:t>
      </w:r>
      <w:r w:rsidR="00112E45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 xml:space="preserve"> </w:t>
      </w:r>
      <w:r w:rsidR="00112E45" w:rsidRPr="002C2BD7">
        <w:rPr>
          <w:rFonts w:ascii="Arial" w:hAnsi="Arial" w:cs="Arial"/>
        </w:rPr>
        <w:t>модел</w:t>
      </w:r>
      <w:r w:rsidR="00112E45">
        <w:rPr>
          <w:rFonts w:ascii="Arial" w:hAnsi="Arial" w:cs="Arial"/>
        </w:rPr>
        <w:t>и предметов</w:t>
      </w:r>
      <w:r w:rsidR="00112E45" w:rsidRPr="002C2BD7">
        <w:rPr>
          <w:rFonts w:ascii="Arial" w:hAnsi="Arial" w:cs="Arial"/>
        </w:rPr>
        <w:t xml:space="preserve"> </w:t>
      </w:r>
      <w:r w:rsidR="00815AD8" w:rsidRPr="002C2BD7">
        <w:rPr>
          <w:rFonts w:ascii="Arial" w:hAnsi="Arial" w:cs="Arial"/>
        </w:rPr>
        <w:t xml:space="preserve">одежды </w:t>
      </w:r>
      <w:r>
        <w:rPr>
          <w:rFonts w:ascii="Arial" w:hAnsi="Arial" w:cs="Arial"/>
        </w:rPr>
        <w:t>оснащены манжетами с</w:t>
      </w:r>
      <w:r w:rsidRPr="002C2BD7">
        <w:rPr>
          <w:rFonts w:ascii="Arial" w:hAnsi="Arial" w:cs="Arial"/>
        </w:rPr>
        <w:t xml:space="preserve"> </w:t>
      </w:r>
      <w:r w:rsidR="005C1BCC" w:rsidRPr="002C2BD7">
        <w:rPr>
          <w:rFonts w:ascii="Arial" w:hAnsi="Arial" w:cs="Arial"/>
        </w:rPr>
        <w:t>изолирующим</w:t>
      </w:r>
      <w:r w:rsidR="00815AD8" w:rsidRPr="002C2BD7">
        <w:rPr>
          <w:rFonts w:ascii="Arial" w:hAnsi="Arial" w:cs="Arial"/>
        </w:rPr>
        <w:t xml:space="preserve"> </w:t>
      </w:r>
      <w:r w:rsidRPr="002C2BD7">
        <w:rPr>
          <w:rFonts w:ascii="Arial" w:hAnsi="Arial" w:cs="Arial"/>
        </w:rPr>
        <w:t>внешни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</w:t>
      </w:r>
      <w:r w:rsidR="00815AD8" w:rsidRPr="002C2BD7">
        <w:rPr>
          <w:rFonts w:ascii="Arial" w:hAnsi="Arial" w:cs="Arial"/>
        </w:rPr>
        <w:t>и</w:t>
      </w:r>
      <w:r w:rsidR="002C2BD7" w:rsidRPr="002C2BD7">
        <w:rPr>
          <w:rFonts w:ascii="Arial" w:hAnsi="Arial" w:cs="Arial"/>
        </w:rPr>
        <w:t xml:space="preserve"> </w:t>
      </w:r>
      <w:r w:rsidRPr="002C2BD7">
        <w:rPr>
          <w:rFonts w:ascii="Arial" w:hAnsi="Arial" w:cs="Arial"/>
        </w:rPr>
        <w:t>проводящи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</w:t>
      </w:r>
      <w:r w:rsidR="0088249C">
        <w:rPr>
          <w:rFonts w:ascii="Arial" w:hAnsi="Arial" w:cs="Arial"/>
        </w:rPr>
        <w:t>внутренними</w:t>
      </w:r>
      <w:r w:rsidRPr="002C2BD7">
        <w:rPr>
          <w:rFonts w:ascii="Arial" w:hAnsi="Arial" w:cs="Arial"/>
        </w:rPr>
        <w:t xml:space="preserve"> сло</w:t>
      </w:r>
      <w:r>
        <w:rPr>
          <w:rFonts w:ascii="Arial" w:hAnsi="Arial" w:cs="Arial"/>
        </w:rPr>
        <w:t>ями</w:t>
      </w:r>
      <w:r w:rsidR="002C2BD7" w:rsidRPr="002C2B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или</w:t>
      </w:r>
      <w:r w:rsidR="002C2BD7" w:rsidRPr="002C2BD7">
        <w:rPr>
          <w:rFonts w:ascii="Arial" w:hAnsi="Arial" w:cs="Arial"/>
        </w:rPr>
        <w:t xml:space="preserve"> </w:t>
      </w:r>
      <w:r w:rsidRPr="002C2BD7">
        <w:rPr>
          <w:rFonts w:ascii="Arial" w:hAnsi="Arial" w:cs="Arial"/>
        </w:rPr>
        <w:t>встроенны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антистатически</w:t>
      </w:r>
      <w:r>
        <w:rPr>
          <w:rFonts w:ascii="Arial" w:hAnsi="Arial" w:cs="Arial"/>
        </w:rPr>
        <w:t>м</w:t>
      </w:r>
      <w:r w:rsidRPr="002C2BD7">
        <w:rPr>
          <w:rFonts w:ascii="Arial" w:hAnsi="Arial" w:cs="Arial"/>
        </w:rPr>
        <w:t xml:space="preserve"> </w:t>
      </w:r>
      <w:r w:rsidR="002C2BD7" w:rsidRPr="002C2BD7">
        <w:rPr>
          <w:rFonts w:ascii="Arial" w:hAnsi="Arial" w:cs="Arial"/>
        </w:rPr>
        <w:t>браслет</w:t>
      </w:r>
      <w:r>
        <w:rPr>
          <w:rFonts w:ascii="Arial" w:hAnsi="Arial" w:cs="Arial"/>
        </w:rPr>
        <w:t>ом,</w:t>
      </w:r>
      <w:r w:rsidR="00815AD8" w:rsidRPr="002C2BD7">
        <w:rPr>
          <w:rFonts w:ascii="Arial" w:hAnsi="Arial" w:cs="Arial"/>
        </w:rPr>
        <w:t xml:space="preserve"> </w:t>
      </w:r>
      <w:r w:rsidR="00FC1968" w:rsidRPr="002C2BD7">
        <w:rPr>
          <w:rFonts w:ascii="Arial" w:hAnsi="Arial" w:cs="Arial"/>
        </w:rPr>
        <w:t>или ин</w:t>
      </w:r>
      <w:r>
        <w:rPr>
          <w:rFonts w:ascii="Arial" w:hAnsi="Arial" w:cs="Arial"/>
        </w:rPr>
        <w:t>ым</w:t>
      </w:r>
      <w:r w:rsidR="00815AD8" w:rsidRPr="002C2B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запястным устройством для обеспечения </w:t>
      </w:r>
      <w:r w:rsidR="002C2BD7" w:rsidRPr="002C2BD7">
        <w:rPr>
          <w:rFonts w:ascii="Arial" w:hAnsi="Arial" w:cs="Arial"/>
        </w:rPr>
        <w:t xml:space="preserve">заземления. </w:t>
      </w:r>
      <w:r w:rsidR="00712BA3">
        <w:rPr>
          <w:rFonts w:ascii="Arial" w:hAnsi="Arial" w:cs="Arial"/>
        </w:rPr>
        <w:t>П</w:t>
      </w:r>
      <w:r w:rsidR="00815AD8" w:rsidRPr="002C2BD7">
        <w:rPr>
          <w:rFonts w:ascii="Arial" w:hAnsi="Arial" w:cs="Arial"/>
        </w:rPr>
        <w:t>редварительную выдержку образцов</w:t>
      </w:r>
      <w:r w:rsidR="00712BA3">
        <w:rPr>
          <w:rFonts w:ascii="Arial" w:hAnsi="Arial" w:cs="Arial"/>
        </w:rPr>
        <w:t xml:space="preserve"> проводят</w:t>
      </w:r>
      <w:r w:rsidR="00815AD8" w:rsidRPr="002C2BD7">
        <w:rPr>
          <w:rFonts w:ascii="Arial" w:hAnsi="Arial" w:cs="Arial"/>
        </w:rPr>
        <w:t xml:space="preserve"> в</w:t>
      </w:r>
      <w:r w:rsidR="002C2BD7" w:rsidRPr="002C2BD7">
        <w:rPr>
          <w:rFonts w:ascii="Arial" w:hAnsi="Arial" w:cs="Arial"/>
        </w:rPr>
        <w:t xml:space="preserve"> соответствии с 6.2. </w:t>
      </w:r>
      <w:r w:rsidR="00B27E73">
        <w:rPr>
          <w:rFonts w:ascii="Arial" w:hAnsi="Arial" w:cs="Arial"/>
        </w:rPr>
        <w:t>И</w:t>
      </w:r>
      <w:r w:rsidR="00815AD8" w:rsidRPr="002C2BD7">
        <w:rPr>
          <w:rFonts w:ascii="Arial" w:hAnsi="Arial" w:cs="Arial"/>
        </w:rPr>
        <w:t>змерительные электроды</w:t>
      </w:r>
      <w:r w:rsidR="00B27E73">
        <w:rPr>
          <w:rFonts w:ascii="Arial" w:hAnsi="Arial" w:cs="Arial"/>
        </w:rPr>
        <w:t xml:space="preserve"> размещают</w:t>
      </w:r>
      <w:r w:rsidR="00815AD8" w:rsidRPr="002C2BD7">
        <w:rPr>
          <w:rFonts w:ascii="Arial" w:hAnsi="Arial" w:cs="Arial"/>
        </w:rPr>
        <w:t xml:space="preserve"> внутр</w:t>
      </w:r>
      <w:r w:rsidR="00B27E73">
        <w:rPr>
          <w:rFonts w:ascii="Arial" w:hAnsi="Arial" w:cs="Arial"/>
        </w:rPr>
        <w:t>и</w:t>
      </w:r>
      <w:r w:rsidR="00815AD8" w:rsidRPr="002C2BD7">
        <w:rPr>
          <w:rFonts w:ascii="Arial" w:hAnsi="Arial" w:cs="Arial"/>
        </w:rPr>
        <w:t xml:space="preserve"> манжет и</w:t>
      </w:r>
      <w:r w:rsidR="002C2BD7">
        <w:rPr>
          <w:rFonts w:ascii="Arial" w:hAnsi="Arial" w:cs="Arial"/>
        </w:rPr>
        <w:t>ли заземляющих браслетов (см.</w:t>
      </w:r>
      <w:r w:rsidR="00815AD8" w:rsidRPr="002C2BD7">
        <w:rPr>
          <w:rFonts w:ascii="Arial" w:hAnsi="Arial" w:cs="Arial"/>
        </w:rPr>
        <w:t xml:space="preserve"> р</w:t>
      </w:r>
      <w:r w:rsidR="002C2BD7" w:rsidRPr="002C2BD7">
        <w:rPr>
          <w:rFonts w:ascii="Arial" w:hAnsi="Arial" w:cs="Arial"/>
        </w:rPr>
        <w:t>исун</w:t>
      </w:r>
      <w:r w:rsidR="00BB779C">
        <w:rPr>
          <w:rFonts w:ascii="Arial" w:hAnsi="Arial" w:cs="Arial"/>
        </w:rPr>
        <w:t>ки</w:t>
      </w:r>
      <w:r w:rsidR="002C2BD7" w:rsidRPr="002C2BD7"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4</w:t>
      </w:r>
      <w:r w:rsidR="002C2BD7" w:rsidRPr="002C2BD7">
        <w:rPr>
          <w:rFonts w:ascii="Arial" w:hAnsi="Arial" w:cs="Arial"/>
        </w:rPr>
        <w:t xml:space="preserve"> </w:t>
      </w:r>
      <w:r w:rsidR="00712BA3" w:rsidRPr="00E372FB">
        <w:rPr>
          <w:rFonts w:cs="Arial"/>
          <w:spacing w:val="40"/>
        </w:rPr>
        <w:t>–</w:t>
      </w:r>
      <w:r w:rsidR="00167213" w:rsidRPr="002C2BD7"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5</w:t>
      </w:r>
      <w:r w:rsidR="00167213" w:rsidRPr="002C2BD7">
        <w:rPr>
          <w:rFonts w:ascii="Arial" w:hAnsi="Arial" w:cs="Arial"/>
        </w:rPr>
        <w:t xml:space="preserve">). </w:t>
      </w:r>
      <w:r w:rsidR="00EA75E2">
        <w:rPr>
          <w:rFonts w:ascii="Arial" w:hAnsi="Arial" w:cs="Arial"/>
        </w:rPr>
        <w:t>Подают тестовое</w:t>
      </w:r>
      <w:r w:rsidR="00815AD8" w:rsidRPr="002C2BD7">
        <w:rPr>
          <w:rFonts w:ascii="Arial" w:hAnsi="Arial" w:cs="Arial"/>
        </w:rPr>
        <w:t xml:space="preserve"> напряжение 10</w:t>
      </w:r>
      <w:r w:rsidR="008E5724" w:rsidRPr="002C2BD7">
        <w:rPr>
          <w:rFonts w:ascii="Arial" w:hAnsi="Arial" w:cs="Arial"/>
        </w:rPr>
        <w:t> </w:t>
      </w:r>
      <w:r w:rsidR="00712BA3">
        <w:rPr>
          <w:rFonts w:ascii="Arial" w:hAnsi="Arial" w:cs="Arial"/>
        </w:rPr>
        <w:t xml:space="preserve">В </w:t>
      </w:r>
      <w:r w:rsidR="00EA75E2" w:rsidRPr="00EA75E2">
        <w:rPr>
          <w:rFonts w:ascii="Arial" w:hAnsi="Arial" w:cs="Arial"/>
        </w:rPr>
        <w:t xml:space="preserve">в течение не менее </w:t>
      </w:r>
      <w:r w:rsidR="00815AD8" w:rsidRPr="002C2BD7">
        <w:rPr>
          <w:rFonts w:ascii="Arial" w:hAnsi="Arial" w:cs="Arial"/>
        </w:rPr>
        <w:t>5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с</w:t>
      </w:r>
      <w:r w:rsidR="00712BA3">
        <w:rPr>
          <w:rFonts w:ascii="Arial" w:hAnsi="Arial" w:cs="Arial"/>
        </w:rPr>
        <w:t xml:space="preserve"> </w:t>
      </w:r>
      <w:r w:rsidR="004F4B84">
        <w:rPr>
          <w:rFonts w:ascii="Arial" w:hAnsi="Arial" w:cs="Arial"/>
        </w:rPr>
        <w:t>и проводят измерение значения сопротив</w:t>
      </w:r>
      <w:r w:rsidR="004F4B84" w:rsidRPr="00310652">
        <w:rPr>
          <w:rFonts w:ascii="Arial" w:hAnsi="Arial" w:cs="Arial"/>
        </w:rPr>
        <w:t>ления</w:t>
      </w:r>
      <w:r w:rsidR="002C2BD7" w:rsidRPr="002C2BD7">
        <w:rPr>
          <w:rFonts w:ascii="Arial" w:hAnsi="Arial" w:cs="Arial"/>
        </w:rPr>
        <w:t xml:space="preserve">. </w:t>
      </w:r>
      <w:r w:rsidR="00712BA3">
        <w:rPr>
          <w:rFonts w:ascii="Arial" w:hAnsi="Arial" w:cs="Arial"/>
        </w:rPr>
        <w:t>Е</w:t>
      </w:r>
      <w:r w:rsidR="002C2BD7" w:rsidRPr="002C2BD7">
        <w:rPr>
          <w:rFonts w:ascii="Arial" w:hAnsi="Arial" w:cs="Arial"/>
        </w:rPr>
        <w:t>сли полученное значение мене</w:t>
      </w:r>
      <w:r w:rsidR="00815AD8" w:rsidRPr="002C2BD7">
        <w:rPr>
          <w:rFonts w:ascii="Arial" w:hAnsi="Arial" w:cs="Arial"/>
        </w:rPr>
        <w:t>е 1,0</w:t>
      </w:r>
      <w:r w:rsidR="008E5724" w:rsidRPr="002C2BD7">
        <w:rPr>
          <w:rFonts w:ascii="Arial" w:hAnsi="Arial" w:cs="Arial"/>
        </w:rPr>
        <w:t> </w:t>
      </w:r>
      <w:r w:rsidR="00712BA3">
        <w:rPr>
          <w:rFonts w:ascii="Arial" w:hAnsi="Arial" w:cs="Arial"/>
        </w:rPr>
        <w:t>·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10</w:t>
      </w:r>
      <w:r w:rsidR="00815AD8" w:rsidRPr="002C2BD7">
        <w:rPr>
          <w:rFonts w:ascii="Arial" w:hAnsi="Arial" w:cs="Arial"/>
          <w:vertAlign w:val="superscript"/>
        </w:rPr>
        <w:t>6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 xml:space="preserve">Ом, </w:t>
      </w:r>
      <w:r w:rsidR="00332F1D">
        <w:rPr>
          <w:rFonts w:ascii="Arial" w:hAnsi="Arial" w:cs="Arial"/>
        </w:rPr>
        <w:t xml:space="preserve">его </w:t>
      </w:r>
      <w:r w:rsidR="00167213" w:rsidRPr="002C2BD7">
        <w:rPr>
          <w:rFonts w:ascii="Arial" w:hAnsi="Arial" w:cs="Arial"/>
        </w:rPr>
        <w:t>записывают</w:t>
      </w:r>
      <w:r w:rsidR="00815AD8" w:rsidRPr="002C2BD7">
        <w:rPr>
          <w:rFonts w:ascii="Arial" w:hAnsi="Arial" w:cs="Arial"/>
        </w:rPr>
        <w:t xml:space="preserve">. </w:t>
      </w:r>
      <w:r w:rsidR="00712BA3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>сли значение бол</w:t>
      </w:r>
      <w:r w:rsidR="004F4B84">
        <w:rPr>
          <w:rFonts w:ascii="Arial" w:hAnsi="Arial" w:cs="Arial"/>
        </w:rPr>
        <w:t>е</w:t>
      </w:r>
      <w:r w:rsidR="00815AD8" w:rsidRPr="002C2BD7">
        <w:rPr>
          <w:rFonts w:ascii="Arial" w:hAnsi="Arial" w:cs="Arial"/>
        </w:rPr>
        <w:t>е или равно 1,0</w:t>
      </w:r>
      <w:r w:rsidR="008E5724" w:rsidRPr="002C2BD7">
        <w:rPr>
          <w:rFonts w:ascii="Arial" w:hAnsi="Arial" w:cs="Arial"/>
        </w:rPr>
        <w:t> </w:t>
      </w:r>
      <w:r w:rsidR="00712BA3">
        <w:rPr>
          <w:rFonts w:ascii="Arial" w:hAnsi="Arial" w:cs="Arial"/>
        </w:rPr>
        <w:t>·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10</w:t>
      </w:r>
      <w:r w:rsidR="00815AD8" w:rsidRPr="002C2BD7">
        <w:rPr>
          <w:rFonts w:ascii="Arial" w:hAnsi="Arial" w:cs="Arial"/>
          <w:vertAlign w:val="superscript"/>
        </w:rPr>
        <w:t>6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Ом, п</w:t>
      </w:r>
      <w:r w:rsidR="00EA75E2">
        <w:rPr>
          <w:rFonts w:ascii="Arial" w:hAnsi="Arial" w:cs="Arial"/>
        </w:rPr>
        <w:t>одают</w:t>
      </w:r>
      <w:r w:rsidR="00EA75E2" w:rsidRPr="00EA75E2">
        <w:rPr>
          <w:rFonts w:ascii="Arial" w:hAnsi="Arial" w:cs="Arial"/>
        </w:rPr>
        <w:t xml:space="preserve"> </w:t>
      </w:r>
      <w:r w:rsidR="00EA75E2">
        <w:rPr>
          <w:rFonts w:ascii="Arial" w:hAnsi="Arial" w:cs="Arial"/>
        </w:rPr>
        <w:t>тестовое</w:t>
      </w:r>
      <w:r w:rsidR="00815AD8" w:rsidRPr="002C2BD7">
        <w:rPr>
          <w:rFonts w:ascii="Arial" w:hAnsi="Arial" w:cs="Arial"/>
        </w:rPr>
        <w:t xml:space="preserve"> напряжение 100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 xml:space="preserve">В </w:t>
      </w:r>
      <w:r w:rsidR="00EA75E2" w:rsidRPr="00EA75E2">
        <w:rPr>
          <w:rFonts w:ascii="Arial" w:hAnsi="Arial" w:cs="Arial"/>
        </w:rPr>
        <w:t>в течение не менее</w:t>
      </w:r>
      <w:r w:rsidR="00815AD8" w:rsidRPr="002C2BD7">
        <w:rPr>
          <w:rFonts w:ascii="Arial" w:hAnsi="Arial" w:cs="Arial"/>
        </w:rPr>
        <w:t xml:space="preserve"> 15</w:t>
      </w:r>
      <w:r w:rsidR="008E5724" w:rsidRPr="002C2BD7">
        <w:rPr>
          <w:rFonts w:ascii="Arial" w:hAnsi="Arial" w:cs="Arial"/>
        </w:rPr>
        <w:t> </w:t>
      </w:r>
      <w:r w:rsidR="00815AD8" w:rsidRPr="002C2BD7">
        <w:rPr>
          <w:rFonts w:ascii="Arial" w:hAnsi="Arial" w:cs="Arial"/>
        </w:rPr>
        <w:t>с (</w:t>
      </w:r>
      <w:r w:rsidR="002C2BD7" w:rsidRPr="001979D7">
        <w:rPr>
          <w:rFonts w:ascii="Arial" w:hAnsi="Arial" w:cs="Arial"/>
        </w:rPr>
        <w:t xml:space="preserve">или до 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815AD8" w:rsidRPr="002C2BD7">
        <w:rPr>
          <w:rFonts w:ascii="Arial" w:hAnsi="Arial" w:cs="Arial"/>
        </w:rPr>
        <w:t xml:space="preserve">) и </w:t>
      </w:r>
      <w:r w:rsidR="00167213" w:rsidRPr="002C2BD7">
        <w:rPr>
          <w:rFonts w:ascii="Arial" w:hAnsi="Arial" w:cs="Arial"/>
        </w:rPr>
        <w:t>записывают</w:t>
      </w:r>
      <w:r w:rsidR="00815AD8" w:rsidRPr="002C2BD7">
        <w:rPr>
          <w:rFonts w:ascii="Arial" w:hAnsi="Arial" w:cs="Arial"/>
        </w:rPr>
        <w:t xml:space="preserve"> результаты. </w:t>
      </w:r>
      <w:r w:rsidRPr="00EA4300">
        <w:rPr>
          <w:rFonts w:ascii="Arial" w:hAnsi="Arial" w:cs="Arial"/>
        </w:rPr>
        <w:t xml:space="preserve">Переключение </w:t>
      </w:r>
      <w:r>
        <w:rPr>
          <w:rFonts w:ascii="Arial" w:hAnsi="Arial" w:cs="Arial"/>
        </w:rPr>
        <w:t>тестового</w:t>
      </w:r>
      <w:r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Pr="002C2BD7">
        <w:rPr>
          <w:rFonts w:ascii="Arial" w:hAnsi="Arial" w:cs="Arial"/>
        </w:rPr>
        <w:t>1,0 </w:t>
      </w:r>
      <w:r>
        <w:rPr>
          <w:rFonts w:ascii="Arial" w:hAnsi="Arial" w:cs="Arial"/>
        </w:rPr>
        <w:t>·</w:t>
      </w:r>
      <w:r w:rsidRPr="002C2BD7">
        <w:rPr>
          <w:rFonts w:ascii="Arial" w:hAnsi="Arial" w:cs="Arial"/>
        </w:rPr>
        <w:t> 10</w:t>
      </w:r>
      <w:r w:rsidRPr="002C2BD7">
        <w:rPr>
          <w:rFonts w:ascii="Arial" w:hAnsi="Arial" w:cs="Arial"/>
          <w:vertAlign w:val="superscript"/>
        </w:rPr>
        <w:t>6</w:t>
      </w:r>
      <w:r w:rsidRPr="002C2BD7">
        <w:rPr>
          <w:rFonts w:ascii="Arial" w:hAnsi="Arial" w:cs="Arial"/>
        </w:rPr>
        <w:t> Ом</w:t>
      </w:r>
      <w:r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>
        <w:rPr>
          <w:rFonts w:ascii="Arial" w:hAnsi="Arial" w:cs="Arial"/>
        </w:rPr>
        <w:t> </w:t>
      </w:r>
      <w:r w:rsidRPr="00EA4300">
        <w:rPr>
          <w:rFonts w:ascii="Arial" w:hAnsi="Arial" w:cs="Arial"/>
        </w:rPr>
        <w:t>В.</w:t>
      </w:r>
      <w:r w:rsidRPr="002C2BD7">
        <w:rPr>
          <w:rFonts w:ascii="Arial" w:hAnsi="Arial" w:cs="Arial"/>
        </w:rPr>
        <w:t xml:space="preserve"> </w:t>
      </w:r>
      <w:r w:rsidR="00332F1D">
        <w:rPr>
          <w:rFonts w:ascii="Arial" w:hAnsi="Arial" w:cs="Arial"/>
        </w:rPr>
        <w:t>Испытание п</w:t>
      </w:r>
      <w:r w:rsidR="00167213" w:rsidRPr="002C2BD7">
        <w:rPr>
          <w:rFonts w:ascii="Arial" w:hAnsi="Arial" w:cs="Arial"/>
        </w:rPr>
        <w:t>овторяют</w:t>
      </w:r>
      <w:r w:rsidR="00815AD8" w:rsidRPr="002C2BD7">
        <w:rPr>
          <w:rFonts w:ascii="Arial" w:hAnsi="Arial" w:cs="Arial"/>
        </w:rPr>
        <w:t xml:space="preserve"> для всех образцов.</w:t>
      </w:r>
    </w:p>
    <w:p w14:paraId="447FD2EF" w14:textId="629114AD" w:rsidR="00815AD8" w:rsidRPr="00E372FB" w:rsidRDefault="00B90D9E" w:rsidP="00B23F0D">
      <w:pPr>
        <w:pStyle w:val="af8"/>
        <w:numPr>
          <w:ilvl w:val="3"/>
          <w:numId w:val="11"/>
        </w:numPr>
        <w:spacing w:before="120" w:after="240"/>
        <w:ind w:left="0" w:firstLine="709"/>
        <w:rPr>
          <w:rFonts w:ascii="Arial" w:hAnsi="Arial" w:cs="Arial"/>
        </w:rPr>
      </w:pPr>
      <w:r w:rsidRPr="00E372FB">
        <w:rPr>
          <w:rFonts w:ascii="Arial" w:hAnsi="Arial" w:cs="Arial"/>
        </w:rPr>
        <w:t>Метод «рукав</w:t>
      </w:r>
      <w:r w:rsidR="00712BA3" w:rsidRPr="00E372FB">
        <w:rPr>
          <w:rFonts w:cs="Arial"/>
          <w:spacing w:val="40"/>
        </w:rPr>
        <w:t>–</w:t>
      </w:r>
      <w:r w:rsidRPr="00E372FB">
        <w:rPr>
          <w:rFonts w:ascii="Arial" w:hAnsi="Arial" w:cs="Arial"/>
        </w:rPr>
        <w:t>рукав» с подвешиванием</w:t>
      </w:r>
    </w:p>
    <w:p w14:paraId="76CBF1E3" w14:textId="16964053" w:rsidR="008E5724" w:rsidRDefault="00332F1D" w:rsidP="008E5724">
      <w:pPr>
        <w:spacing w:line="360" w:lineRule="auto"/>
        <w:ind w:firstLine="709"/>
        <w:jc w:val="both"/>
        <w:rPr>
          <w:rFonts w:ascii="Arial" w:hAnsi="Arial" w:cs="Arial"/>
        </w:rPr>
      </w:pPr>
      <w:r w:rsidRPr="00332F1D">
        <w:rPr>
          <w:rFonts w:ascii="Arial" w:hAnsi="Arial" w:cs="Arial"/>
        </w:rPr>
        <w:t>Пре</w:t>
      </w:r>
      <w:r w:rsidR="004F4B84">
        <w:rPr>
          <w:rFonts w:ascii="Arial" w:hAnsi="Arial" w:cs="Arial"/>
        </w:rPr>
        <w:t>дварительную выдержку образцов проводят</w:t>
      </w:r>
      <w:r w:rsidRPr="00332F1D">
        <w:rPr>
          <w:rFonts w:ascii="Arial" w:hAnsi="Arial" w:cs="Arial"/>
        </w:rPr>
        <w:t xml:space="preserve"> в условиях, соответствующих 6.2.</w:t>
      </w:r>
      <w:r w:rsidR="002C2BD7" w:rsidRPr="002C2BD7">
        <w:rPr>
          <w:rFonts w:ascii="Arial" w:hAnsi="Arial" w:cs="Arial"/>
        </w:rPr>
        <w:t xml:space="preserve"> </w:t>
      </w:r>
      <w:r w:rsidR="005C1BCC">
        <w:rPr>
          <w:rFonts w:ascii="Arial" w:hAnsi="Arial" w:cs="Arial"/>
        </w:rPr>
        <w:t xml:space="preserve">Предмет одежды </w:t>
      </w:r>
      <w:r>
        <w:rPr>
          <w:rFonts w:ascii="Arial" w:hAnsi="Arial" w:cs="Arial"/>
        </w:rPr>
        <w:t>подвешивают</w:t>
      </w:r>
      <w:r w:rsidR="008E5724" w:rsidRPr="002C2BD7">
        <w:rPr>
          <w:rFonts w:ascii="Arial" w:hAnsi="Arial" w:cs="Arial"/>
        </w:rPr>
        <w:t xml:space="preserve"> за к</w:t>
      </w:r>
      <w:r w:rsidR="002C2BD7" w:rsidRPr="002C2BD7">
        <w:rPr>
          <w:rFonts w:ascii="Arial" w:hAnsi="Arial" w:cs="Arial"/>
        </w:rPr>
        <w:t>аждый рукав с помощью</w:t>
      </w:r>
      <w:r w:rsidR="001126C6" w:rsidRPr="001126C6">
        <w:rPr>
          <w:bCs/>
          <w:spacing w:val="-4"/>
        </w:rPr>
        <w:t xml:space="preserve"> </w:t>
      </w:r>
      <w:r w:rsidR="001126C6" w:rsidRPr="001126C6">
        <w:rPr>
          <w:rFonts w:ascii="Arial" w:hAnsi="Arial" w:cs="Arial"/>
          <w:bCs/>
        </w:rPr>
        <w:t>электрически изолированных</w:t>
      </w:r>
      <w:r w:rsidR="002C2BD7" w:rsidRPr="002C2BD7">
        <w:rPr>
          <w:rFonts w:ascii="Arial" w:hAnsi="Arial" w:cs="Arial"/>
        </w:rPr>
        <w:t xml:space="preserve"> </w:t>
      </w:r>
      <w:r w:rsidR="002C2BD7" w:rsidRPr="00A14AF0">
        <w:rPr>
          <w:rFonts w:ascii="Arial" w:hAnsi="Arial" w:cs="Arial"/>
        </w:rPr>
        <w:t>зажимов-электродов (см. рисунок </w:t>
      </w:r>
      <w:r w:rsidR="00C74C6B">
        <w:rPr>
          <w:rFonts w:ascii="Arial" w:hAnsi="Arial" w:cs="Arial"/>
        </w:rPr>
        <w:t>6</w:t>
      </w:r>
      <w:r w:rsidR="002C2BD7" w:rsidRPr="00A14AF0">
        <w:rPr>
          <w:rFonts w:ascii="Arial" w:hAnsi="Arial" w:cs="Arial"/>
        </w:rPr>
        <w:t>). Зажимы располагают</w:t>
      </w:r>
      <w:r w:rsidR="008E5724" w:rsidRPr="00A14AF0">
        <w:rPr>
          <w:rFonts w:ascii="Arial" w:hAnsi="Arial" w:cs="Arial"/>
        </w:rPr>
        <w:t xml:space="preserve"> так, чтобы они соприкас</w:t>
      </w:r>
      <w:r w:rsidR="008E5724" w:rsidRPr="002C2BD7">
        <w:rPr>
          <w:rFonts w:ascii="Arial" w:hAnsi="Arial" w:cs="Arial"/>
        </w:rPr>
        <w:t xml:space="preserve">ались с </w:t>
      </w:r>
      <w:r w:rsidR="0088249C">
        <w:rPr>
          <w:rFonts w:ascii="Arial" w:hAnsi="Arial" w:cs="Arial"/>
        </w:rPr>
        <w:t>внутренней</w:t>
      </w:r>
      <w:r w:rsidR="008E5724" w:rsidRPr="002C2BD7">
        <w:rPr>
          <w:rFonts w:ascii="Arial" w:hAnsi="Arial" w:cs="Arial"/>
        </w:rPr>
        <w:t xml:space="preserve"> и </w:t>
      </w:r>
      <w:r w:rsidR="0088249C">
        <w:rPr>
          <w:rFonts w:ascii="Arial" w:hAnsi="Arial" w:cs="Arial"/>
        </w:rPr>
        <w:t>внешней</w:t>
      </w:r>
      <w:r w:rsidR="008E5724" w:rsidRPr="002C2BD7">
        <w:rPr>
          <w:rFonts w:ascii="Arial" w:hAnsi="Arial" w:cs="Arial"/>
        </w:rPr>
        <w:t xml:space="preserve"> </w:t>
      </w:r>
      <w:r w:rsidR="002C2BD7" w:rsidRPr="002C2BD7">
        <w:rPr>
          <w:rFonts w:ascii="Arial" w:hAnsi="Arial" w:cs="Arial"/>
        </w:rPr>
        <w:t xml:space="preserve">сторонами манжеты. </w:t>
      </w:r>
      <w:r w:rsidR="007160E1">
        <w:rPr>
          <w:rFonts w:ascii="Arial" w:hAnsi="Arial" w:cs="Arial"/>
        </w:rPr>
        <w:t xml:space="preserve">Измерения </w:t>
      </w:r>
      <w:r w:rsidR="004F4B84">
        <w:rPr>
          <w:rFonts w:ascii="Arial" w:hAnsi="Arial" w:cs="Arial"/>
        </w:rPr>
        <w:t>проводят,</w:t>
      </w:r>
      <w:r w:rsidR="00F62E00" w:rsidRPr="00F62E00">
        <w:rPr>
          <w:rFonts w:ascii="Arial" w:hAnsi="Arial" w:cs="Arial"/>
        </w:rPr>
        <w:t xml:space="preserve"> присоединив</w:t>
      </w:r>
      <w:r w:rsidR="007160E1">
        <w:rPr>
          <w:rFonts w:ascii="Arial" w:hAnsi="Arial" w:cs="Arial"/>
        </w:rPr>
        <w:t xml:space="preserve"> один из электродов</w:t>
      </w:r>
      <w:r w:rsidR="00F62E00" w:rsidRPr="00F62E00">
        <w:rPr>
          <w:rFonts w:ascii="Arial" w:hAnsi="Arial" w:cs="Arial"/>
        </w:rPr>
        <w:t xml:space="preserve"> к одному </w:t>
      </w:r>
      <w:r w:rsidR="007160E1">
        <w:rPr>
          <w:rFonts w:ascii="Arial" w:hAnsi="Arial" w:cs="Arial"/>
        </w:rPr>
        <w:t>зажиму, второй электрод</w:t>
      </w:r>
      <w:r w:rsidR="00F62E00">
        <w:rPr>
          <w:rFonts w:ascii="Arial" w:hAnsi="Arial" w:cs="Arial"/>
        </w:rPr>
        <w:t xml:space="preserve"> – к другому за</w:t>
      </w:r>
      <w:r w:rsidR="00F62E00" w:rsidRPr="00F62E00">
        <w:rPr>
          <w:rFonts w:ascii="Arial" w:hAnsi="Arial" w:cs="Arial"/>
        </w:rPr>
        <w:t>жиму. Подают тестовое напряжение 10</w:t>
      </w:r>
      <w:r w:rsidR="005F5639">
        <w:rPr>
          <w:rFonts w:ascii="Arial" w:hAnsi="Arial" w:cs="Arial"/>
        </w:rPr>
        <w:t> </w:t>
      </w:r>
      <w:r w:rsidR="00F62E00" w:rsidRPr="00F62E00">
        <w:rPr>
          <w:rFonts w:ascii="Arial" w:hAnsi="Arial" w:cs="Arial"/>
        </w:rPr>
        <w:t>В в течение не менее 5</w:t>
      </w:r>
      <w:r w:rsidR="005F5639">
        <w:rPr>
          <w:rFonts w:ascii="Arial" w:hAnsi="Arial" w:cs="Arial"/>
        </w:rPr>
        <w:t> </w:t>
      </w:r>
      <w:r w:rsidR="00F62E00" w:rsidRPr="00F62E00">
        <w:rPr>
          <w:rFonts w:ascii="Arial" w:hAnsi="Arial" w:cs="Arial"/>
        </w:rPr>
        <w:t xml:space="preserve">с </w:t>
      </w:r>
      <w:r w:rsidR="004F4B84">
        <w:rPr>
          <w:rFonts w:ascii="Arial" w:hAnsi="Arial" w:cs="Arial"/>
        </w:rPr>
        <w:t>и проводят измерение значения сопротив</w:t>
      </w:r>
      <w:r w:rsidR="004F4B84" w:rsidRPr="00310652">
        <w:rPr>
          <w:rFonts w:ascii="Arial" w:hAnsi="Arial" w:cs="Arial"/>
        </w:rPr>
        <w:t>ления</w:t>
      </w:r>
      <w:r w:rsidR="00F62E00" w:rsidRPr="00F62E00">
        <w:rPr>
          <w:rFonts w:ascii="Arial" w:hAnsi="Arial" w:cs="Arial"/>
        </w:rPr>
        <w:t xml:space="preserve">. </w:t>
      </w:r>
      <w:r w:rsidR="004F4B84">
        <w:rPr>
          <w:rFonts w:ascii="Arial" w:hAnsi="Arial" w:cs="Arial"/>
        </w:rPr>
        <w:t>Е</w:t>
      </w:r>
      <w:r w:rsidR="00F62E00" w:rsidRPr="00F62E00">
        <w:rPr>
          <w:rFonts w:ascii="Arial" w:hAnsi="Arial" w:cs="Arial"/>
        </w:rPr>
        <w:t xml:space="preserve">сли полученное значение сопротивления менее 1,0 </w:t>
      </w:r>
      <w:r w:rsidR="004F4B84">
        <w:rPr>
          <w:rFonts w:ascii="Arial" w:hAnsi="Arial" w:cs="Arial"/>
        </w:rPr>
        <w:t>·</w:t>
      </w:r>
      <w:r w:rsidR="00F62E00" w:rsidRPr="00F62E00">
        <w:rPr>
          <w:rFonts w:ascii="Arial" w:hAnsi="Arial" w:cs="Arial"/>
        </w:rPr>
        <w:t xml:space="preserve"> 10</w:t>
      </w:r>
      <w:r w:rsidR="00F62E00" w:rsidRPr="00F62E00">
        <w:rPr>
          <w:rFonts w:ascii="Arial" w:hAnsi="Arial" w:cs="Arial"/>
          <w:vertAlign w:val="superscript"/>
        </w:rPr>
        <w:t>6</w:t>
      </w:r>
      <w:r w:rsidR="005F5639">
        <w:rPr>
          <w:rFonts w:ascii="Arial" w:hAnsi="Arial" w:cs="Arial"/>
        </w:rPr>
        <w:t> </w:t>
      </w:r>
      <w:r w:rsidR="00F62E00" w:rsidRPr="00F62E00">
        <w:rPr>
          <w:rFonts w:ascii="Arial" w:hAnsi="Arial" w:cs="Arial"/>
        </w:rPr>
        <w:t>Ом, его записыв</w:t>
      </w:r>
      <w:r w:rsidR="00F62E00">
        <w:rPr>
          <w:rFonts w:ascii="Arial" w:hAnsi="Arial" w:cs="Arial"/>
        </w:rPr>
        <w:t xml:space="preserve">ают. </w:t>
      </w:r>
      <w:r w:rsidR="004F4B84">
        <w:rPr>
          <w:rFonts w:ascii="Arial" w:hAnsi="Arial" w:cs="Arial"/>
        </w:rPr>
        <w:t>Е</w:t>
      </w:r>
      <w:r w:rsidR="00F62E00">
        <w:rPr>
          <w:rFonts w:ascii="Arial" w:hAnsi="Arial" w:cs="Arial"/>
        </w:rPr>
        <w:t>сли значение со</w:t>
      </w:r>
      <w:r w:rsidR="00F62E00" w:rsidRPr="00F62E00">
        <w:rPr>
          <w:rFonts w:ascii="Arial" w:hAnsi="Arial" w:cs="Arial"/>
        </w:rPr>
        <w:t xml:space="preserve">противления более или равно 1,0 </w:t>
      </w:r>
      <w:r w:rsidR="004F4B84">
        <w:rPr>
          <w:rFonts w:ascii="Arial" w:hAnsi="Arial" w:cs="Arial"/>
        </w:rPr>
        <w:t>·</w:t>
      </w:r>
      <w:r w:rsidR="00F62E00" w:rsidRPr="00F62E00">
        <w:rPr>
          <w:rFonts w:ascii="Arial" w:hAnsi="Arial" w:cs="Arial"/>
        </w:rPr>
        <w:t xml:space="preserve"> 10</w:t>
      </w:r>
      <w:r w:rsidR="00F62E00" w:rsidRPr="00F62E00">
        <w:rPr>
          <w:rFonts w:ascii="Arial" w:hAnsi="Arial" w:cs="Arial"/>
          <w:vertAlign w:val="superscript"/>
        </w:rPr>
        <w:t>6</w:t>
      </w:r>
      <w:r w:rsidR="005F5639">
        <w:rPr>
          <w:rFonts w:ascii="Arial" w:hAnsi="Arial" w:cs="Arial"/>
        </w:rPr>
        <w:t> </w:t>
      </w:r>
      <w:r w:rsidR="00F62E00" w:rsidRPr="00F62E00">
        <w:rPr>
          <w:rFonts w:ascii="Arial" w:hAnsi="Arial" w:cs="Arial"/>
        </w:rPr>
        <w:t>Ом, подают тестовое напряжение 100</w:t>
      </w:r>
      <w:r w:rsidR="005F5639">
        <w:rPr>
          <w:rFonts w:ascii="Arial" w:hAnsi="Arial" w:cs="Arial"/>
        </w:rPr>
        <w:t> </w:t>
      </w:r>
      <w:r w:rsidR="00F62E00" w:rsidRPr="00F62E00">
        <w:rPr>
          <w:rFonts w:ascii="Arial" w:hAnsi="Arial" w:cs="Arial"/>
        </w:rPr>
        <w:t>В в течение не менее 15</w:t>
      </w:r>
      <w:r w:rsidR="005F5639">
        <w:rPr>
          <w:rFonts w:ascii="Arial" w:hAnsi="Arial" w:cs="Arial"/>
        </w:rPr>
        <w:t> </w:t>
      </w:r>
      <w:r w:rsidR="00F62E00" w:rsidRPr="00F62E00">
        <w:rPr>
          <w:rFonts w:ascii="Arial" w:hAnsi="Arial" w:cs="Arial"/>
        </w:rPr>
        <w:t xml:space="preserve">с (или до </w:t>
      </w:r>
      <w:r w:rsidR="00F62E00">
        <w:rPr>
          <w:rFonts w:ascii="Arial" w:hAnsi="Arial" w:cs="Arial"/>
        </w:rPr>
        <w:t xml:space="preserve">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F62E00">
        <w:rPr>
          <w:rFonts w:ascii="Arial" w:hAnsi="Arial" w:cs="Arial"/>
        </w:rPr>
        <w:t>) и записывают ре</w:t>
      </w:r>
      <w:r w:rsidR="00F62E00" w:rsidRPr="00F62E00">
        <w:rPr>
          <w:rFonts w:ascii="Arial" w:hAnsi="Arial" w:cs="Arial"/>
        </w:rPr>
        <w:t>зультаты измерения</w:t>
      </w:r>
      <w:r w:rsidR="005C1BCC">
        <w:rPr>
          <w:rFonts w:ascii="Arial" w:hAnsi="Arial" w:cs="Arial"/>
        </w:rPr>
        <w:t xml:space="preserve">. </w:t>
      </w:r>
      <w:r w:rsidR="005C1BCC" w:rsidRPr="00EA4300">
        <w:rPr>
          <w:rFonts w:ascii="Arial" w:hAnsi="Arial" w:cs="Arial"/>
        </w:rPr>
        <w:lastRenderedPageBreak/>
        <w:t xml:space="preserve">Переключение </w:t>
      </w:r>
      <w:r w:rsidR="005C1BCC">
        <w:rPr>
          <w:rFonts w:ascii="Arial" w:hAnsi="Arial" w:cs="Arial"/>
        </w:rPr>
        <w:t>тестового</w:t>
      </w:r>
      <w:r w:rsidR="005C1BCC" w:rsidRPr="00EA4300">
        <w:rPr>
          <w:rFonts w:ascii="Arial" w:hAnsi="Arial" w:cs="Arial"/>
        </w:rPr>
        <w:t xml:space="preserve"> напряжения на 100</w:t>
      </w:r>
      <w:r w:rsidR="005F5639">
        <w:rPr>
          <w:rFonts w:ascii="Arial" w:hAnsi="Arial" w:cs="Arial"/>
        </w:rPr>
        <w:t> </w:t>
      </w:r>
      <w:r w:rsidR="005C1BCC" w:rsidRPr="00EA4300">
        <w:rPr>
          <w:rFonts w:ascii="Arial" w:hAnsi="Arial" w:cs="Arial"/>
        </w:rPr>
        <w:t xml:space="preserve">В может привести к значению сопротивления менее </w:t>
      </w:r>
      <w:r w:rsidR="005C1BCC" w:rsidRPr="002C2BD7">
        <w:rPr>
          <w:rFonts w:ascii="Arial" w:hAnsi="Arial" w:cs="Arial"/>
        </w:rPr>
        <w:t>1,0 </w:t>
      </w:r>
      <w:r w:rsidR="005C1BCC">
        <w:rPr>
          <w:rFonts w:ascii="Arial" w:hAnsi="Arial" w:cs="Arial"/>
        </w:rPr>
        <w:t>·</w:t>
      </w:r>
      <w:r w:rsidR="005C1BCC" w:rsidRPr="002C2BD7">
        <w:rPr>
          <w:rFonts w:ascii="Arial" w:hAnsi="Arial" w:cs="Arial"/>
        </w:rPr>
        <w:t> 10</w:t>
      </w:r>
      <w:r w:rsidR="005C1BCC" w:rsidRPr="002C2BD7">
        <w:rPr>
          <w:rFonts w:ascii="Arial" w:hAnsi="Arial" w:cs="Arial"/>
          <w:vertAlign w:val="superscript"/>
        </w:rPr>
        <w:t>6</w:t>
      </w:r>
      <w:r w:rsidR="005C1BCC" w:rsidRPr="002C2BD7">
        <w:rPr>
          <w:rFonts w:ascii="Arial" w:hAnsi="Arial" w:cs="Arial"/>
        </w:rPr>
        <w:t> Ом</w:t>
      </w:r>
      <w:r w:rsidR="005C1BCC"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 w:rsidR="005C1BCC">
        <w:rPr>
          <w:rFonts w:ascii="Arial" w:hAnsi="Arial" w:cs="Arial"/>
        </w:rPr>
        <w:t> </w:t>
      </w:r>
      <w:r w:rsidR="005C1BCC" w:rsidRPr="00EA4300">
        <w:rPr>
          <w:rFonts w:ascii="Arial" w:hAnsi="Arial" w:cs="Arial"/>
        </w:rPr>
        <w:t>В.</w:t>
      </w:r>
      <w:r w:rsidR="005C1BCC" w:rsidRPr="002C2B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Испытание п</w:t>
      </w:r>
      <w:r w:rsidRPr="002C2BD7">
        <w:rPr>
          <w:rFonts w:ascii="Arial" w:hAnsi="Arial" w:cs="Arial"/>
        </w:rPr>
        <w:t>овторяют для всех образцов.</w:t>
      </w:r>
    </w:p>
    <w:p w14:paraId="090B9438" w14:textId="03980A08" w:rsidR="00815AD8" w:rsidRPr="000D236F" w:rsidRDefault="00815AD8" w:rsidP="001979D7">
      <w:pPr>
        <w:pStyle w:val="af8"/>
        <w:numPr>
          <w:ilvl w:val="2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0D236F">
        <w:rPr>
          <w:rFonts w:ascii="Arial" w:hAnsi="Arial" w:cs="Arial"/>
          <w:b/>
        </w:rPr>
        <w:t xml:space="preserve">Сопротивление </w:t>
      </w:r>
      <w:r w:rsidR="001744AF">
        <w:rPr>
          <w:rFonts w:ascii="Arial" w:hAnsi="Arial" w:cs="Arial"/>
          <w:b/>
        </w:rPr>
        <w:t>«</w:t>
      </w:r>
      <w:r w:rsidRPr="000D236F">
        <w:rPr>
          <w:rFonts w:ascii="Arial" w:hAnsi="Arial" w:cs="Arial"/>
          <w:b/>
        </w:rPr>
        <w:t>от точки до точки заземления</w:t>
      </w:r>
      <w:r w:rsidR="001744AF">
        <w:rPr>
          <w:rFonts w:ascii="Arial" w:hAnsi="Arial" w:cs="Arial"/>
          <w:b/>
        </w:rPr>
        <w:t>»</w:t>
      </w:r>
    </w:p>
    <w:p w14:paraId="1C41DA79" w14:textId="344E4FBB" w:rsidR="00FA4B89" w:rsidRDefault="00332F1D" w:rsidP="00FA4B89">
      <w:pPr>
        <w:spacing w:line="360" w:lineRule="auto"/>
        <w:ind w:firstLine="709"/>
        <w:jc w:val="both"/>
        <w:rPr>
          <w:rFonts w:ascii="Arial" w:hAnsi="Arial" w:cs="Arial"/>
        </w:rPr>
      </w:pPr>
      <w:r w:rsidRPr="00332F1D">
        <w:rPr>
          <w:rFonts w:ascii="Arial" w:hAnsi="Arial" w:cs="Arial"/>
        </w:rPr>
        <w:t xml:space="preserve">Предварительную выдержку образцов </w:t>
      </w:r>
      <w:r w:rsidR="004F4B84">
        <w:rPr>
          <w:rFonts w:ascii="Arial" w:hAnsi="Arial" w:cs="Arial"/>
        </w:rPr>
        <w:t>проводят</w:t>
      </w:r>
      <w:r w:rsidRPr="00332F1D">
        <w:rPr>
          <w:rFonts w:ascii="Arial" w:hAnsi="Arial" w:cs="Arial"/>
        </w:rPr>
        <w:t xml:space="preserve"> в условиях, соответствующих 6.2. </w:t>
      </w:r>
      <w:r w:rsidR="006B5CEE" w:rsidRPr="006B5CEE">
        <w:rPr>
          <w:rFonts w:ascii="Arial" w:hAnsi="Arial" w:cs="Arial"/>
        </w:rPr>
        <w:t>Предмет одежды выкладывают на изолирующую опорную поверхность, описанную в 5.3.1. Располагают предмет одежды в максимально расправленном и расстегнутом спереди состоянии (некоторые предметы одежды, например защитные комбинезоны, возможно, полностью расправить не удастся).</w:t>
      </w:r>
      <w:r w:rsidR="002C2B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="00FA4B89" w:rsidRPr="001979D7">
        <w:rPr>
          <w:rFonts w:ascii="Arial" w:hAnsi="Arial" w:cs="Arial"/>
        </w:rPr>
        <w:t xml:space="preserve">дин электрод, описанный в 5.2.1, </w:t>
      </w:r>
      <w:r>
        <w:rPr>
          <w:rFonts w:ascii="Arial" w:hAnsi="Arial" w:cs="Arial"/>
        </w:rPr>
        <w:t xml:space="preserve">подсоединяют </w:t>
      </w:r>
      <w:r w:rsidR="00FA4B89" w:rsidRPr="001979D7">
        <w:rPr>
          <w:rFonts w:ascii="Arial" w:hAnsi="Arial" w:cs="Arial"/>
        </w:rPr>
        <w:t xml:space="preserve">к положительному выходу измерителя. </w:t>
      </w:r>
      <w:r w:rsidR="00B27E73" w:rsidRPr="00332F1D">
        <w:rPr>
          <w:rFonts w:ascii="Arial" w:hAnsi="Arial" w:cs="Arial"/>
        </w:rPr>
        <w:t>Изолирующие вкладыши, описанные в 5.3.2,</w:t>
      </w:r>
      <w:r w:rsidR="00B27E73">
        <w:rPr>
          <w:rFonts w:ascii="Arial" w:hAnsi="Arial" w:cs="Arial"/>
        </w:rPr>
        <w:t xml:space="preserve"> вкладывают</w:t>
      </w:r>
      <w:r w:rsidR="00FA4B89" w:rsidRPr="001979D7">
        <w:rPr>
          <w:rFonts w:ascii="Arial" w:hAnsi="Arial" w:cs="Arial"/>
        </w:rPr>
        <w:t xml:space="preserve"> в кажд</w:t>
      </w:r>
      <w:r w:rsidR="00B27E73">
        <w:rPr>
          <w:rFonts w:ascii="Arial" w:hAnsi="Arial" w:cs="Arial"/>
        </w:rPr>
        <w:t>ый</w:t>
      </w:r>
      <w:r w:rsidR="00FA4B89" w:rsidRPr="001979D7">
        <w:rPr>
          <w:rFonts w:ascii="Arial" w:hAnsi="Arial" w:cs="Arial"/>
        </w:rPr>
        <w:t xml:space="preserve"> рукав </w:t>
      </w:r>
      <w:r w:rsidR="005C1BCC" w:rsidRPr="001979D7">
        <w:rPr>
          <w:rFonts w:ascii="Arial" w:hAnsi="Arial" w:cs="Arial"/>
        </w:rPr>
        <w:t>испытуем</w:t>
      </w:r>
      <w:r w:rsidR="005C1BCC">
        <w:rPr>
          <w:rFonts w:ascii="Arial" w:hAnsi="Arial" w:cs="Arial"/>
        </w:rPr>
        <w:t>ого предмета</w:t>
      </w:r>
      <w:r w:rsidR="005C1BCC" w:rsidRPr="001979D7">
        <w:rPr>
          <w:rFonts w:ascii="Arial" w:hAnsi="Arial" w:cs="Arial"/>
        </w:rPr>
        <w:t xml:space="preserve"> </w:t>
      </w:r>
      <w:r w:rsidR="00FA4B89" w:rsidRPr="001979D7">
        <w:rPr>
          <w:rFonts w:ascii="Arial" w:hAnsi="Arial" w:cs="Arial"/>
        </w:rPr>
        <w:t xml:space="preserve">одежды. </w:t>
      </w:r>
      <w:r w:rsidR="00B27E73">
        <w:rPr>
          <w:rFonts w:ascii="Arial" w:hAnsi="Arial" w:cs="Arial"/>
        </w:rPr>
        <w:t>О</w:t>
      </w:r>
      <w:r w:rsidR="00FA4B89" w:rsidRPr="001979D7">
        <w:rPr>
          <w:rFonts w:ascii="Arial" w:hAnsi="Arial" w:cs="Arial"/>
        </w:rPr>
        <w:t>дин электрод</w:t>
      </w:r>
      <w:r w:rsidR="00B27E73">
        <w:rPr>
          <w:rFonts w:ascii="Arial" w:hAnsi="Arial" w:cs="Arial"/>
        </w:rPr>
        <w:t xml:space="preserve"> устанавливают</w:t>
      </w:r>
      <w:r w:rsidR="00FA4B89" w:rsidRPr="001979D7">
        <w:rPr>
          <w:rFonts w:ascii="Arial" w:hAnsi="Arial" w:cs="Arial"/>
        </w:rPr>
        <w:t xml:space="preserve"> на манжету (или внутрь, как описано в 6.3.2.2), </w:t>
      </w:r>
      <w:r w:rsidR="00B27E73">
        <w:rPr>
          <w:rFonts w:ascii="Arial" w:hAnsi="Arial" w:cs="Arial"/>
        </w:rPr>
        <w:t xml:space="preserve">на </w:t>
      </w:r>
      <w:r w:rsidR="00FA4B89" w:rsidRPr="001979D7">
        <w:rPr>
          <w:rFonts w:ascii="Arial" w:hAnsi="Arial" w:cs="Arial"/>
        </w:rPr>
        <w:t>рукав (точно над изолирующим вклады</w:t>
      </w:r>
      <w:r w:rsidR="000D236F">
        <w:rPr>
          <w:rFonts w:ascii="Arial" w:hAnsi="Arial" w:cs="Arial"/>
        </w:rPr>
        <w:t xml:space="preserve">шем) или поверхность. </w:t>
      </w:r>
      <w:r w:rsidR="00B27E73">
        <w:rPr>
          <w:rFonts w:ascii="Arial" w:hAnsi="Arial" w:cs="Arial"/>
        </w:rPr>
        <w:t>О</w:t>
      </w:r>
      <w:r w:rsidR="00FA4B89" w:rsidRPr="001979D7">
        <w:rPr>
          <w:rFonts w:ascii="Arial" w:hAnsi="Arial" w:cs="Arial"/>
        </w:rPr>
        <w:t>трицательный выход измерителя</w:t>
      </w:r>
      <w:r w:rsidR="00B27E73">
        <w:rPr>
          <w:rFonts w:ascii="Arial" w:hAnsi="Arial" w:cs="Arial"/>
        </w:rPr>
        <w:t xml:space="preserve"> подключают</w:t>
      </w:r>
      <w:r w:rsidR="00FA4B89" w:rsidRPr="001979D7">
        <w:rPr>
          <w:rFonts w:ascii="Arial" w:hAnsi="Arial" w:cs="Arial"/>
        </w:rPr>
        <w:t xml:space="preserve"> к точке заземления одежды. </w:t>
      </w:r>
      <w:r w:rsidR="00F3337E" w:rsidRPr="002C2BD7">
        <w:rPr>
          <w:rFonts w:ascii="Arial" w:hAnsi="Arial" w:cs="Arial"/>
        </w:rPr>
        <w:t>П</w:t>
      </w:r>
      <w:r w:rsidR="00F3337E">
        <w:rPr>
          <w:rFonts w:ascii="Arial" w:hAnsi="Arial" w:cs="Arial"/>
        </w:rPr>
        <w:t>одают</w:t>
      </w:r>
      <w:r w:rsidR="00F3337E" w:rsidRPr="00EA75E2">
        <w:rPr>
          <w:rFonts w:ascii="Arial" w:hAnsi="Arial" w:cs="Arial"/>
        </w:rPr>
        <w:t xml:space="preserve"> </w:t>
      </w:r>
      <w:r w:rsidR="00F3337E">
        <w:rPr>
          <w:rFonts w:ascii="Arial" w:hAnsi="Arial" w:cs="Arial"/>
        </w:rPr>
        <w:t>тестовое</w:t>
      </w:r>
      <w:r w:rsidR="00F3337E" w:rsidRPr="002C2BD7">
        <w:rPr>
          <w:rFonts w:ascii="Arial" w:hAnsi="Arial" w:cs="Arial"/>
        </w:rPr>
        <w:t xml:space="preserve"> напряжение </w:t>
      </w:r>
      <w:r w:rsidR="00FA4B89" w:rsidRPr="001979D7">
        <w:rPr>
          <w:rFonts w:ascii="Arial" w:hAnsi="Arial" w:cs="Arial"/>
        </w:rPr>
        <w:t xml:space="preserve">10 В </w:t>
      </w:r>
      <w:r w:rsidR="00EA75E2" w:rsidRPr="00EA75E2">
        <w:rPr>
          <w:rFonts w:ascii="Arial" w:hAnsi="Arial" w:cs="Arial"/>
        </w:rPr>
        <w:t>в течение не менее</w:t>
      </w:r>
      <w:r w:rsidR="00FA4B89" w:rsidRPr="001979D7">
        <w:rPr>
          <w:rFonts w:ascii="Arial" w:hAnsi="Arial" w:cs="Arial"/>
        </w:rPr>
        <w:t xml:space="preserve"> 5 с</w:t>
      </w:r>
      <w:r w:rsidR="00F62E00">
        <w:rPr>
          <w:rFonts w:ascii="Arial" w:hAnsi="Arial" w:cs="Arial"/>
        </w:rPr>
        <w:t xml:space="preserve"> </w:t>
      </w:r>
      <w:r w:rsidR="004F4B84">
        <w:rPr>
          <w:rFonts w:ascii="Arial" w:hAnsi="Arial" w:cs="Arial"/>
        </w:rPr>
        <w:t>и проводят измерение значения сопротив</w:t>
      </w:r>
      <w:r w:rsidR="004F4B84" w:rsidRPr="00310652">
        <w:rPr>
          <w:rFonts w:ascii="Arial" w:hAnsi="Arial" w:cs="Arial"/>
        </w:rPr>
        <w:t>ления</w:t>
      </w:r>
      <w:r w:rsidR="000D236F">
        <w:rPr>
          <w:rFonts w:ascii="Arial" w:hAnsi="Arial" w:cs="Arial"/>
        </w:rPr>
        <w:t xml:space="preserve">. </w:t>
      </w:r>
      <w:r w:rsidR="004F4B84">
        <w:rPr>
          <w:rFonts w:ascii="Arial" w:hAnsi="Arial" w:cs="Arial"/>
        </w:rPr>
        <w:t>Е</w:t>
      </w:r>
      <w:r w:rsidR="000D236F">
        <w:rPr>
          <w:rFonts w:ascii="Arial" w:hAnsi="Arial" w:cs="Arial"/>
        </w:rPr>
        <w:t>сли полученное значение</w:t>
      </w:r>
      <w:r w:rsidR="00F62E00">
        <w:rPr>
          <w:rFonts w:ascii="Arial" w:hAnsi="Arial" w:cs="Arial"/>
        </w:rPr>
        <w:t xml:space="preserve"> сопротивления</w:t>
      </w:r>
      <w:r w:rsidR="000D236F">
        <w:rPr>
          <w:rFonts w:ascii="Arial" w:hAnsi="Arial" w:cs="Arial"/>
        </w:rPr>
        <w:t xml:space="preserve"> мене</w:t>
      </w:r>
      <w:r w:rsidR="00FA4B89" w:rsidRPr="001979D7">
        <w:rPr>
          <w:rFonts w:ascii="Arial" w:hAnsi="Arial" w:cs="Arial"/>
        </w:rPr>
        <w:t>е 1,0 </w:t>
      </w:r>
      <w:r w:rsidR="004F4B84">
        <w:rPr>
          <w:rFonts w:ascii="Arial" w:hAnsi="Arial" w:cs="Arial"/>
        </w:rPr>
        <w:t>·</w:t>
      </w:r>
      <w:r w:rsidR="00FA4B89" w:rsidRPr="001979D7">
        <w:rPr>
          <w:rFonts w:ascii="Arial" w:hAnsi="Arial" w:cs="Arial"/>
        </w:rPr>
        <w:t> 10</w:t>
      </w:r>
      <w:r w:rsidR="00FA4B89" w:rsidRPr="001979D7">
        <w:rPr>
          <w:rFonts w:ascii="Arial" w:hAnsi="Arial" w:cs="Arial"/>
          <w:vertAlign w:val="superscript"/>
        </w:rPr>
        <w:t>6</w:t>
      </w:r>
      <w:r w:rsidR="00FA4B89" w:rsidRPr="001979D7">
        <w:rPr>
          <w:rFonts w:ascii="Arial" w:hAnsi="Arial" w:cs="Arial"/>
        </w:rPr>
        <w:t xml:space="preserve"> Ом, </w:t>
      </w:r>
      <w:r>
        <w:rPr>
          <w:rFonts w:ascii="Arial" w:hAnsi="Arial" w:cs="Arial"/>
        </w:rPr>
        <w:t xml:space="preserve">его </w:t>
      </w:r>
      <w:r w:rsidR="00167213" w:rsidRPr="00DB0E87">
        <w:rPr>
          <w:rFonts w:ascii="Arial" w:hAnsi="Arial" w:cs="Arial"/>
        </w:rPr>
        <w:t>запи</w:t>
      </w:r>
      <w:r w:rsidR="00167213">
        <w:rPr>
          <w:rFonts w:ascii="Arial" w:hAnsi="Arial" w:cs="Arial"/>
        </w:rPr>
        <w:t>сывают</w:t>
      </w:r>
      <w:r w:rsidR="000D236F">
        <w:rPr>
          <w:rFonts w:ascii="Arial" w:hAnsi="Arial" w:cs="Arial"/>
        </w:rPr>
        <w:t xml:space="preserve">. </w:t>
      </w:r>
      <w:r w:rsidR="004F4B84">
        <w:rPr>
          <w:rFonts w:ascii="Arial" w:hAnsi="Arial" w:cs="Arial"/>
        </w:rPr>
        <w:t>Е</w:t>
      </w:r>
      <w:r w:rsidR="000D236F">
        <w:rPr>
          <w:rFonts w:ascii="Arial" w:hAnsi="Arial" w:cs="Arial"/>
        </w:rPr>
        <w:t>сли значение</w:t>
      </w:r>
      <w:r w:rsidR="00F62E00">
        <w:rPr>
          <w:rFonts w:ascii="Arial" w:hAnsi="Arial" w:cs="Arial"/>
        </w:rPr>
        <w:t xml:space="preserve"> сопротивления</w:t>
      </w:r>
      <w:r w:rsidR="000D236F">
        <w:rPr>
          <w:rFonts w:ascii="Arial" w:hAnsi="Arial" w:cs="Arial"/>
        </w:rPr>
        <w:t xml:space="preserve"> боле</w:t>
      </w:r>
      <w:r w:rsidR="00FA4B89" w:rsidRPr="001979D7">
        <w:rPr>
          <w:rFonts w:ascii="Arial" w:hAnsi="Arial" w:cs="Arial"/>
        </w:rPr>
        <w:t>е или равно 1,0 </w:t>
      </w:r>
      <w:r w:rsidR="00A90635">
        <w:rPr>
          <w:rFonts w:ascii="Arial" w:hAnsi="Arial" w:cs="Arial"/>
        </w:rPr>
        <w:t>·</w:t>
      </w:r>
      <w:r w:rsidR="00FA4B89" w:rsidRPr="001979D7">
        <w:rPr>
          <w:rFonts w:ascii="Arial" w:hAnsi="Arial" w:cs="Arial"/>
        </w:rPr>
        <w:t> 10</w:t>
      </w:r>
      <w:r w:rsidR="00FA4B89" w:rsidRPr="001979D7">
        <w:rPr>
          <w:rFonts w:ascii="Arial" w:hAnsi="Arial" w:cs="Arial"/>
          <w:vertAlign w:val="superscript"/>
        </w:rPr>
        <w:t>6</w:t>
      </w:r>
      <w:r w:rsidR="00FA4B89" w:rsidRPr="001979D7">
        <w:rPr>
          <w:rFonts w:ascii="Arial" w:hAnsi="Arial" w:cs="Arial"/>
        </w:rPr>
        <w:t xml:space="preserve"> Ом, </w:t>
      </w:r>
      <w:r w:rsidR="00F3337E">
        <w:rPr>
          <w:rFonts w:ascii="Arial" w:hAnsi="Arial" w:cs="Arial"/>
        </w:rPr>
        <w:t>подают</w:t>
      </w:r>
      <w:r w:rsidR="00F3337E" w:rsidRPr="00EA75E2">
        <w:rPr>
          <w:rFonts w:ascii="Arial" w:hAnsi="Arial" w:cs="Arial"/>
        </w:rPr>
        <w:t xml:space="preserve"> </w:t>
      </w:r>
      <w:r w:rsidR="00F3337E">
        <w:rPr>
          <w:rFonts w:ascii="Arial" w:hAnsi="Arial" w:cs="Arial"/>
        </w:rPr>
        <w:t>тестовое</w:t>
      </w:r>
      <w:r w:rsidR="00F3337E" w:rsidRPr="002C2BD7">
        <w:rPr>
          <w:rFonts w:ascii="Arial" w:hAnsi="Arial" w:cs="Arial"/>
        </w:rPr>
        <w:t xml:space="preserve"> напряжение </w:t>
      </w:r>
      <w:r w:rsidR="00FA4B89" w:rsidRPr="001979D7">
        <w:rPr>
          <w:rFonts w:ascii="Arial" w:hAnsi="Arial" w:cs="Arial"/>
        </w:rPr>
        <w:t xml:space="preserve">100 В </w:t>
      </w:r>
      <w:r w:rsidR="00EA75E2" w:rsidRPr="00EA75E2">
        <w:rPr>
          <w:rFonts w:ascii="Arial" w:hAnsi="Arial" w:cs="Arial"/>
        </w:rPr>
        <w:t xml:space="preserve">в течение не менее </w:t>
      </w:r>
      <w:r w:rsidR="00FA4B89" w:rsidRPr="001979D7">
        <w:rPr>
          <w:rFonts w:ascii="Arial" w:hAnsi="Arial" w:cs="Arial"/>
        </w:rPr>
        <w:t xml:space="preserve">15 с (или до тех пор, пока значения не </w:t>
      </w:r>
      <w:r w:rsidR="002129D7">
        <w:rPr>
          <w:rFonts w:ascii="Arial" w:hAnsi="Arial" w:cs="Arial"/>
        </w:rPr>
        <w:t>стабилизируются</w:t>
      </w:r>
      <w:r w:rsidR="00FA4B89" w:rsidRPr="001979D7">
        <w:rPr>
          <w:rFonts w:ascii="Arial" w:hAnsi="Arial" w:cs="Arial"/>
        </w:rPr>
        <w:t xml:space="preserve">) и </w:t>
      </w:r>
      <w:r w:rsidR="00167213" w:rsidRPr="00DB0E87">
        <w:rPr>
          <w:rFonts w:ascii="Arial" w:hAnsi="Arial" w:cs="Arial"/>
        </w:rPr>
        <w:t>запи</w:t>
      </w:r>
      <w:r w:rsidR="00167213">
        <w:rPr>
          <w:rFonts w:ascii="Arial" w:hAnsi="Arial" w:cs="Arial"/>
        </w:rPr>
        <w:t>сывают</w:t>
      </w:r>
      <w:r w:rsidR="00FA4B89" w:rsidRPr="001979D7">
        <w:rPr>
          <w:rFonts w:ascii="Arial" w:hAnsi="Arial" w:cs="Arial"/>
        </w:rPr>
        <w:t xml:space="preserve"> результаты</w:t>
      </w:r>
      <w:r w:rsidR="00F62E00">
        <w:rPr>
          <w:rFonts w:ascii="Arial" w:hAnsi="Arial" w:cs="Arial"/>
        </w:rPr>
        <w:t xml:space="preserve"> измерения</w:t>
      </w:r>
      <w:r w:rsidR="00FA4B89" w:rsidRPr="001979D7">
        <w:rPr>
          <w:rFonts w:ascii="Arial" w:hAnsi="Arial" w:cs="Arial"/>
        </w:rPr>
        <w:t xml:space="preserve">. </w:t>
      </w:r>
      <w:r w:rsidR="005C1BCC" w:rsidRPr="00EA4300">
        <w:rPr>
          <w:rFonts w:ascii="Arial" w:hAnsi="Arial" w:cs="Arial"/>
        </w:rPr>
        <w:t xml:space="preserve">Переключение </w:t>
      </w:r>
      <w:r w:rsidR="005C1BCC">
        <w:rPr>
          <w:rFonts w:ascii="Arial" w:hAnsi="Arial" w:cs="Arial"/>
        </w:rPr>
        <w:t>тестового</w:t>
      </w:r>
      <w:r w:rsidR="005C1BCC" w:rsidRPr="00EA4300">
        <w:rPr>
          <w:rFonts w:ascii="Arial" w:hAnsi="Arial" w:cs="Arial"/>
        </w:rPr>
        <w:t xml:space="preserve"> напряжения на 100 В может привести к значению сопротивления менее </w:t>
      </w:r>
      <w:r w:rsidR="005C1BCC" w:rsidRPr="002C2BD7">
        <w:rPr>
          <w:rFonts w:ascii="Arial" w:hAnsi="Arial" w:cs="Arial"/>
        </w:rPr>
        <w:t>1,0 </w:t>
      </w:r>
      <w:r w:rsidR="005C1BCC">
        <w:rPr>
          <w:rFonts w:ascii="Arial" w:hAnsi="Arial" w:cs="Arial"/>
        </w:rPr>
        <w:t>·</w:t>
      </w:r>
      <w:r w:rsidR="005C1BCC" w:rsidRPr="002C2BD7">
        <w:rPr>
          <w:rFonts w:ascii="Arial" w:hAnsi="Arial" w:cs="Arial"/>
        </w:rPr>
        <w:t> 10</w:t>
      </w:r>
      <w:r w:rsidR="005C1BCC" w:rsidRPr="002C2BD7">
        <w:rPr>
          <w:rFonts w:ascii="Arial" w:hAnsi="Arial" w:cs="Arial"/>
          <w:vertAlign w:val="superscript"/>
        </w:rPr>
        <w:t>6</w:t>
      </w:r>
      <w:r w:rsidR="005C1BCC" w:rsidRPr="002C2BD7">
        <w:rPr>
          <w:rFonts w:ascii="Arial" w:hAnsi="Arial" w:cs="Arial"/>
        </w:rPr>
        <w:t> Ом</w:t>
      </w:r>
      <w:r w:rsidR="005C1BCC" w:rsidRPr="00EA4300">
        <w:rPr>
          <w:rFonts w:ascii="Arial" w:hAnsi="Arial" w:cs="Arial"/>
        </w:rPr>
        <w:t>. В этом случае необходимо записать показания, полученные при напряжении 100</w:t>
      </w:r>
      <w:r w:rsidR="005C1BCC">
        <w:rPr>
          <w:rFonts w:ascii="Arial" w:hAnsi="Arial" w:cs="Arial"/>
        </w:rPr>
        <w:t> </w:t>
      </w:r>
      <w:r w:rsidR="005C1BCC" w:rsidRPr="00EA4300">
        <w:rPr>
          <w:rFonts w:ascii="Arial" w:hAnsi="Arial" w:cs="Arial"/>
        </w:rPr>
        <w:t>В.</w:t>
      </w:r>
      <w:r w:rsidR="005C1BCC">
        <w:rPr>
          <w:rFonts w:ascii="Arial" w:hAnsi="Arial" w:cs="Arial"/>
        </w:rPr>
        <w:t xml:space="preserve"> </w:t>
      </w:r>
      <w:r w:rsidR="00FA4B89" w:rsidRPr="001979D7">
        <w:rPr>
          <w:rFonts w:ascii="Arial" w:hAnsi="Arial" w:cs="Arial"/>
        </w:rPr>
        <w:t xml:space="preserve">Если манжеты </w:t>
      </w:r>
      <w:r w:rsidR="00AA27BF">
        <w:rPr>
          <w:rFonts w:ascii="Arial" w:hAnsi="Arial" w:cs="Arial"/>
        </w:rPr>
        <w:t>содержат</w:t>
      </w:r>
      <w:r w:rsidR="00FA4B89" w:rsidRPr="001979D7">
        <w:rPr>
          <w:rFonts w:ascii="Arial" w:hAnsi="Arial" w:cs="Arial"/>
        </w:rPr>
        <w:t xml:space="preserve"> </w:t>
      </w:r>
      <w:r w:rsidR="00982D3B">
        <w:rPr>
          <w:rFonts w:ascii="Arial" w:hAnsi="Arial" w:cs="Arial"/>
        </w:rPr>
        <w:t>разъемы</w:t>
      </w:r>
      <w:r w:rsidR="00FA4B89" w:rsidRPr="001979D7">
        <w:rPr>
          <w:rFonts w:ascii="Arial" w:hAnsi="Arial" w:cs="Arial"/>
        </w:rPr>
        <w:t xml:space="preserve"> заземления, измерения </w:t>
      </w:r>
      <w:r w:rsidR="000D236F">
        <w:rPr>
          <w:rFonts w:ascii="Arial" w:hAnsi="Arial" w:cs="Arial"/>
        </w:rPr>
        <w:t>проводят</w:t>
      </w:r>
      <w:r w:rsidR="00FA4B89" w:rsidRPr="001979D7">
        <w:rPr>
          <w:rFonts w:ascii="Arial" w:hAnsi="Arial" w:cs="Arial"/>
        </w:rPr>
        <w:t xml:space="preserve"> между рукавами и манжетами или между повер</w:t>
      </w:r>
      <w:r w:rsidR="000D236F">
        <w:rPr>
          <w:rFonts w:ascii="Arial" w:hAnsi="Arial" w:cs="Arial"/>
        </w:rPr>
        <w:t>хностями и манжетами, руководствуясь 6.3.2.2, где приведен</w:t>
      </w:r>
      <w:r w:rsidR="00AB0695">
        <w:rPr>
          <w:rFonts w:ascii="Arial" w:hAnsi="Arial" w:cs="Arial"/>
        </w:rPr>
        <w:t xml:space="preserve"> метод измерений </w:t>
      </w:r>
      <w:r w:rsidR="00FA4B89" w:rsidRPr="001979D7">
        <w:rPr>
          <w:rFonts w:ascii="Arial" w:hAnsi="Arial" w:cs="Arial"/>
        </w:rPr>
        <w:t>«манжета</w:t>
      </w:r>
      <w:r w:rsidR="00A90635" w:rsidRPr="00E372FB">
        <w:rPr>
          <w:rFonts w:cs="Arial"/>
          <w:spacing w:val="40"/>
        </w:rPr>
        <w:t>–</w:t>
      </w:r>
      <w:r w:rsidR="00FA4B89" w:rsidRPr="000D236F">
        <w:rPr>
          <w:rFonts w:ascii="Arial" w:hAnsi="Arial" w:cs="Arial"/>
        </w:rPr>
        <w:t xml:space="preserve">манжета». </w:t>
      </w:r>
      <w:r>
        <w:rPr>
          <w:rFonts w:ascii="Arial" w:hAnsi="Arial" w:cs="Arial"/>
        </w:rPr>
        <w:t>И</w:t>
      </w:r>
      <w:r w:rsidR="00FA4B89" w:rsidRPr="000D236F">
        <w:rPr>
          <w:rFonts w:ascii="Arial" w:hAnsi="Arial" w:cs="Arial"/>
        </w:rPr>
        <w:t xml:space="preserve">спытания </w:t>
      </w:r>
      <w:r>
        <w:rPr>
          <w:rFonts w:ascii="Arial" w:hAnsi="Arial" w:cs="Arial"/>
        </w:rPr>
        <w:t xml:space="preserve">повторяют </w:t>
      </w:r>
      <w:r w:rsidR="00FA4B89" w:rsidRPr="000D236F">
        <w:rPr>
          <w:rFonts w:ascii="Arial" w:hAnsi="Arial" w:cs="Arial"/>
        </w:rPr>
        <w:t xml:space="preserve">для всех поверхностей </w:t>
      </w:r>
      <w:r w:rsidR="00413DA1">
        <w:rPr>
          <w:rFonts w:ascii="Arial" w:hAnsi="Arial" w:cs="Arial"/>
        </w:rPr>
        <w:t xml:space="preserve">предмета </w:t>
      </w:r>
      <w:r w:rsidR="00FA4B89" w:rsidRPr="000D236F">
        <w:rPr>
          <w:rFonts w:ascii="Arial" w:hAnsi="Arial" w:cs="Arial"/>
        </w:rPr>
        <w:t>одежды, рукавов</w:t>
      </w:r>
      <w:r w:rsidR="001744AF">
        <w:rPr>
          <w:rFonts w:ascii="Arial" w:hAnsi="Arial" w:cs="Arial"/>
        </w:rPr>
        <w:t>,</w:t>
      </w:r>
      <w:r w:rsidR="00FA4B89" w:rsidRPr="000D236F">
        <w:rPr>
          <w:rFonts w:ascii="Arial" w:hAnsi="Arial" w:cs="Arial"/>
        </w:rPr>
        <w:t xml:space="preserve"> ма</w:t>
      </w:r>
      <w:r w:rsidR="001744AF">
        <w:rPr>
          <w:rFonts w:ascii="Arial" w:hAnsi="Arial" w:cs="Arial"/>
        </w:rPr>
        <w:t>нжет</w:t>
      </w:r>
      <w:r w:rsidR="000D236F">
        <w:rPr>
          <w:rFonts w:ascii="Arial" w:hAnsi="Arial" w:cs="Arial"/>
        </w:rPr>
        <w:t xml:space="preserve"> и точек заземления (см.</w:t>
      </w:r>
      <w:r>
        <w:rPr>
          <w:rFonts w:ascii="Arial" w:hAnsi="Arial" w:cs="Arial"/>
        </w:rPr>
        <w:t xml:space="preserve"> рисун</w:t>
      </w:r>
      <w:r w:rsidR="00A90635">
        <w:rPr>
          <w:rFonts w:ascii="Arial" w:hAnsi="Arial" w:cs="Arial"/>
        </w:rPr>
        <w:t>ки</w:t>
      </w:r>
      <w:r>
        <w:rPr>
          <w:rFonts w:ascii="Arial" w:hAnsi="Arial" w:cs="Arial"/>
        </w:rPr>
        <w:t xml:space="preserve"> </w:t>
      </w:r>
      <w:r w:rsidR="00C74C6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и </w:t>
      </w:r>
      <w:r w:rsidR="00C74C6B">
        <w:rPr>
          <w:rFonts w:ascii="Arial" w:hAnsi="Arial" w:cs="Arial"/>
        </w:rPr>
        <w:t>9</w:t>
      </w:r>
      <w:r>
        <w:rPr>
          <w:rFonts w:ascii="Arial" w:hAnsi="Arial" w:cs="Arial"/>
        </w:rPr>
        <w:t>)</w:t>
      </w:r>
      <w:r w:rsidR="00F766F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766F7">
        <w:rPr>
          <w:rFonts w:ascii="Arial" w:hAnsi="Arial" w:cs="Arial"/>
        </w:rPr>
        <w:t>Испы</w:t>
      </w:r>
      <w:r w:rsidR="00F766F7" w:rsidRPr="00AA3BD1">
        <w:rPr>
          <w:rFonts w:ascii="Arial" w:hAnsi="Arial" w:cs="Arial"/>
        </w:rPr>
        <w:t>тания повторяют для всех образцов.</w:t>
      </w:r>
    </w:p>
    <w:p w14:paraId="5609B7AD" w14:textId="77777777" w:rsidR="00F766F7" w:rsidRDefault="00F766F7" w:rsidP="00C74C6B">
      <w:pPr>
        <w:spacing w:line="360" w:lineRule="auto"/>
        <w:jc w:val="both"/>
        <w:rPr>
          <w:rFonts w:ascii="Arial" w:hAnsi="Arial" w:cs="Arial"/>
        </w:rPr>
      </w:pPr>
    </w:p>
    <w:p w14:paraId="25671B4A" w14:textId="77777777" w:rsidR="00815AD8" w:rsidRPr="001979D7" w:rsidRDefault="00815AD8" w:rsidP="001979D7">
      <w:pPr>
        <w:pStyle w:val="af8"/>
        <w:numPr>
          <w:ilvl w:val="2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1979D7">
        <w:rPr>
          <w:rFonts w:ascii="Arial" w:hAnsi="Arial" w:cs="Arial"/>
          <w:b/>
        </w:rPr>
        <w:t>Испытания манжет</w:t>
      </w:r>
    </w:p>
    <w:p w14:paraId="7F8EBCB9" w14:textId="0EBE524F" w:rsidR="00FA4B89" w:rsidRPr="001979D7" w:rsidRDefault="009D2024" w:rsidP="00FA4B89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IEC 61340-4-6 приведены методы испытаний для </w:t>
      </w:r>
      <w:r w:rsidR="00607589">
        <w:rPr>
          <w:rFonts w:ascii="Arial" w:hAnsi="Arial" w:cs="Arial"/>
        </w:rPr>
        <w:t>подтверждения</w:t>
      </w:r>
      <w:r w:rsidR="00FA4B89" w:rsidRPr="001979D7">
        <w:rPr>
          <w:rFonts w:ascii="Arial" w:hAnsi="Arial" w:cs="Arial"/>
        </w:rPr>
        <w:t xml:space="preserve"> соответствия браслетов и манжет. Эти методы могут быть </w:t>
      </w:r>
      <w:r w:rsidR="00AA27BF">
        <w:rPr>
          <w:rFonts w:ascii="Arial" w:hAnsi="Arial" w:cs="Arial"/>
        </w:rPr>
        <w:t>применены</w:t>
      </w:r>
      <w:r w:rsidR="00FA4B89" w:rsidRPr="001979D7">
        <w:rPr>
          <w:rFonts w:ascii="Arial" w:hAnsi="Arial" w:cs="Arial"/>
        </w:rPr>
        <w:t xml:space="preserve"> для испытаний манжет в составе </w:t>
      </w:r>
      <w:r w:rsidR="00413DA1">
        <w:rPr>
          <w:rFonts w:ascii="Arial" w:hAnsi="Arial" w:cs="Arial"/>
        </w:rPr>
        <w:t xml:space="preserve">предмета </w:t>
      </w:r>
      <w:r w:rsidR="00FA4B89" w:rsidRPr="001979D7">
        <w:rPr>
          <w:rFonts w:ascii="Arial" w:hAnsi="Arial" w:cs="Arial"/>
        </w:rPr>
        <w:t xml:space="preserve">одежды или любого механизма заземления </w:t>
      </w:r>
      <w:r w:rsidR="00E71D27" w:rsidRPr="00E71D27">
        <w:rPr>
          <w:rFonts w:ascii="Arial" w:hAnsi="Arial" w:cs="Arial"/>
        </w:rPr>
        <w:t>по типу антистатического браслета</w:t>
      </w:r>
      <w:r w:rsidR="00FA4B89" w:rsidRPr="001979D7">
        <w:rPr>
          <w:rFonts w:ascii="Arial" w:hAnsi="Arial" w:cs="Arial"/>
        </w:rPr>
        <w:t xml:space="preserve">, являющихся частью </w:t>
      </w:r>
      <w:r>
        <w:rPr>
          <w:rFonts w:ascii="Arial" w:hAnsi="Arial" w:cs="Arial"/>
        </w:rPr>
        <w:t xml:space="preserve">комплекта </w:t>
      </w:r>
      <w:r w:rsidR="00FA4B89" w:rsidRPr="001979D7">
        <w:rPr>
          <w:rFonts w:ascii="Arial" w:hAnsi="Arial" w:cs="Arial"/>
        </w:rPr>
        <w:t>одежды и использующихся для соединения с кож</w:t>
      </w:r>
      <w:r>
        <w:rPr>
          <w:rFonts w:ascii="Arial" w:hAnsi="Arial" w:cs="Arial"/>
        </w:rPr>
        <w:t xml:space="preserve">ей пользователя. </w:t>
      </w:r>
      <w:r w:rsidR="001126C6" w:rsidRPr="001126C6">
        <w:rPr>
          <w:rFonts w:ascii="Arial" w:hAnsi="Arial" w:cs="Arial"/>
        </w:rPr>
        <w:t xml:space="preserve">Для измерения сопротивления </w:t>
      </w:r>
      <w:r w:rsidR="00D17295" w:rsidRPr="001126C6">
        <w:rPr>
          <w:rFonts w:ascii="Arial" w:hAnsi="Arial" w:cs="Arial"/>
        </w:rPr>
        <w:t>внутренней</w:t>
      </w:r>
      <w:r w:rsidR="001126C6" w:rsidRPr="001126C6">
        <w:rPr>
          <w:rFonts w:ascii="Arial" w:hAnsi="Arial" w:cs="Arial"/>
        </w:rPr>
        <w:t xml:space="preserve"> стороны манжеты  предмета одежды или механизма </w:t>
      </w:r>
      <w:r w:rsidR="001126C6" w:rsidRPr="001126C6">
        <w:rPr>
          <w:rFonts w:ascii="Arial" w:hAnsi="Arial" w:cs="Arial"/>
        </w:rPr>
        <w:lastRenderedPageBreak/>
        <w:t>заземления по типу антистатического браслета (см. рисунок 10) необходимо использовать метод испытаний сопротивления браслета, приведенный в IEC 61340-4-6</w:t>
      </w:r>
      <w:r w:rsidR="001126C6">
        <w:rPr>
          <w:rFonts w:ascii="Arial" w:hAnsi="Arial" w:cs="Arial"/>
        </w:rPr>
        <w:t>.</w:t>
      </w:r>
    </w:p>
    <w:p w14:paraId="21EAF30E" w14:textId="41804DA7" w:rsidR="00FA4B89" w:rsidRDefault="00FA4B89" w:rsidP="002F04BB">
      <w:pPr>
        <w:spacing w:before="120" w:after="120" w:line="360" w:lineRule="auto"/>
        <w:ind w:firstLine="709"/>
        <w:jc w:val="both"/>
        <w:rPr>
          <w:rFonts w:ascii="Arial" w:hAnsi="Arial" w:cs="Arial"/>
          <w:sz w:val="22"/>
        </w:rPr>
      </w:pPr>
      <w:r w:rsidRPr="001979D7">
        <w:rPr>
          <w:rFonts w:ascii="Arial" w:hAnsi="Arial" w:cs="Arial"/>
          <w:spacing w:val="40"/>
          <w:sz w:val="22"/>
        </w:rPr>
        <w:t>Примечание –</w:t>
      </w:r>
      <w:r w:rsidRPr="001979D7">
        <w:rPr>
          <w:rFonts w:ascii="Arial" w:hAnsi="Arial" w:cs="Arial"/>
          <w:sz w:val="22"/>
        </w:rPr>
        <w:t xml:space="preserve"> Некоторые </w:t>
      </w:r>
      <w:r w:rsidR="007B39E8">
        <w:rPr>
          <w:rFonts w:ascii="Arial" w:hAnsi="Arial" w:cs="Arial"/>
          <w:sz w:val="22"/>
        </w:rPr>
        <w:t>предметы</w:t>
      </w:r>
      <w:r w:rsidRPr="001979D7">
        <w:rPr>
          <w:rFonts w:ascii="Arial" w:hAnsi="Arial" w:cs="Arial"/>
          <w:sz w:val="22"/>
        </w:rPr>
        <w:t xml:space="preserve"> одежды могут быть использованы в </w:t>
      </w:r>
      <w:r w:rsidR="00E71D27">
        <w:rPr>
          <w:rFonts w:ascii="Arial" w:hAnsi="Arial" w:cs="Arial"/>
          <w:sz w:val="22"/>
        </w:rPr>
        <w:t>комплексе</w:t>
      </w:r>
      <w:r w:rsidRPr="001979D7">
        <w:rPr>
          <w:rFonts w:ascii="Arial" w:hAnsi="Arial" w:cs="Arial"/>
          <w:sz w:val="22"/>
        </w:rPr>
        <w:t xml:space="preserve"> с системами непрерывного мониторинга сопротивления. </w:t>
      </w:r>
      <w:r w:rsidR="007B39E8">
        <w:rPr>
          <w:rFonts w:ascii="Arial" w:hAnsi="Arial" w:cs="Arial"/>
          <w:sz w:val="22"/>
        </w:rPr>
        <w:t>Предметы о</w:t>
      </w:r>
      <w:r w:rsidRPr="001979D7">
        <w:rPr>
          <w:rFonts w:ascii="Arial" w:hAnsi="Arial" w:cs="Arial"/>
          <w:sz w:val="22"/>
        </w:rPr>
        <w:t>дежд</w:t>
      </w:r>
      <w:r w:rsidR="007B39E8">
        <w:rPr>
          <w:rFonts w:ascii="Arial" w:hAnsi="Arial" w:cs="Arial"/>
          <w:sz w:val="22"/>
        </w:rPr>
        <w:t>ы</w:t>
      </w:r>
      <w:r w:rsidRPr="001979D7">
        <w:rPr>
          <w:rFonts w:ascii="Arial" w:hAnsi="Arial" w:cs="Arial"/>
          <w:sz w:val="22"/>
        </w:rPr>
        <w:t xml:space="preserve"> такого типа мо</w:t>
      </w:r>
      <w:r w:rsidR="007B39E8">
        <w:rPr>
          <w:rFonts w:ascii="Arial" w:hAnsi="Arial" w:cs="Arial"/>
          <w:sz w:val="22"/>
        </w:rPr>
        <w:t>гут</w:t>
      </w:r>
      <w:r w:rsidRPr="001979D7">
        <w:rPr>
          <w:rFonts w:ascii="Arial" w:hAnsi="Arial" w:cs="Arial"/>
          <w:sz w:val="22"/>
        </w:rPr>
        <w:t xml:space="preserve"> иметь одну манжету, обеспечивающую </w:t>
      </w:r>
      <w:r w:rsidR="00E71D27">
        <w:rPr>
          <w:rFonts w:ascii="Arial" w:hAnsi="Arial" w:cs="Arial"/>
          <w:sz w:val="22"/>
        </w:rPr>
        <w:t>заземление</w:t>
      </w:r>
      <w:r w:rsidRPr="001979D7">
        <w:rPr>
          <w:rFonts w:ascii="Arial" w:hAnsi="Arial" w:cs="Arial"/>
          <w:sz w:val="22"/>
        </w:rPr>
        <w:t xml:space="preserve"> человека и другую манжету, предназначенную для мониторинга электрического контакта между </w:t>
      </w:r>
      <w:r w:rsidR="007B39E8">
        <w:rPr>
          <w:rFonts w:ascii="Arial" w:hAnsi="Arial" w:cs="Arial"/>
          <w:sz w:val="22"/>
        </w:rPr>
        <w:t xml:space="preserve">предметом </w:t>
      </w:r>
      <w:r w:rsidR="007B39E8" w:rsidRPr="001979D7">
        <w:rPr>
          <w:rFonts w:ascii="Arial" w:hAnsi="Arial" w:cs="Arial"/>
          <w:sz w:val="22"/>
        </w:rPr>
        <w:t>одежд</w:t>
      </w:r>
      <w:r w:rsidR="007B39E8">
        <w:rPr>
          <w:rFonts w:ascii="Arial" w:hAnsi="Arial" w:cs="Arial"/>
          <w:sz w:val="22"/>
        </w:rPr>
        <w:t>ы</w:t>
      </w:r>
      <w:r w:rsidR="007B39E8" w:rsidRPr="001979D7">
        <w:rPr>
          <w:rFonts w:ascii="Arial" w:hAnsi="Arial" w:cs="Arial"/>
          <w:sz w:val="22"/>
        </w:rPr>
        <w:t xml:space="preserve"> </w:t>
      </w:r>
      <w:r w:rsidRPr="001979D7">
        <w:rPr>
          <w:rFonts w:ascii="Arial" w:hAnsi="Arial" w:cs="Arial"/>
          <w:sz w:val="22"/>
        </w:rPr>
        <w:t>и человеком. В этом типе одежды манжеты</w:t>
      </w:r>
      <w:r w:rsidR="001126C6">
        <w:rPr>
          <w:rFonts w:ascii="Arial" w:hAnsi="Arial" w:cs="Arial"/>
          <w:sz w:val="22"/>
        </w:rPr>
        <w:t xml:space="preserve"> электрически</w:t>
      </w:r>
      <w:r w:rsidRPr="001979D7">
        <w:rPr>
          <w:rFonts w:ascii="Arial" w:hAnsi="Arial" w:cs="Arial"/>
          <w:sz w:val="22"/>
        </w:rPr>
        <w:t xml:space="preserve"> изолированы друг от друга. </w:t>
      </w:r>
      <w:r w:rsidR="007B39E8">
        <w:rPr>
          <w:rFonts w:ascii="Arial" w:hAnsi="Arial" w:cs="Arial"/>
          <w:sz w:val="22"/>
        </w:rPr>
        <w:t>З</w:t>
      </w:r>
      <w:r w:rsidRPr="001979D7">
        <w:rPr>
          <w:rFonts w:ascii="Arial" w:hAnsi="Arial" w:cs="Arial"/>
          <w:sz w:val="22"/>
        </w:rPr>
        <w:t xml:space="preserve">а инструкциями </w:t>
      </w:r>
      <w:r w:rsidRPr="008E6AE4">
        <w:rPr>
          <w:rFonts w:ascii="Arial" w:hAnsi="Arial" w:cs="Arial"/>
          <w:sz w:val="22"/>
        </w:rPr>
        <w:t xml:space="preserve">по испытанию </w:t>
      </w:r>
      <w:r w:rsidR="007B39E8">
        <w:rPr>
          <w:rFonts w:ascii="Arial" w:hAnsi="Arial" w:cs="Arial"/>
          <w:sz w:val="22"/>
        </w:rPr>
        <w:t xml:space="preserve">предметов одежды </w:t>
      </w:r>
      <w:r w:rsidRPr="008E6AE4">
        <w:rPr>
          <w:rFonts w:ascii="Arial" w:hAnsi="Arial" w:cs="Arial"/>
          <w:sz w:val="22"/>
        </w:rPr>
        <w:t>такого типа</w:t>
      </w:r>
      <w:r w:rsidR="007B39E8">
        <w:rPr>
          <w:rFonts w:ascii="Arial" w:hAnsi="Arial" w:cs="Arial"/>
          <w:sz w:val="22"/>
        </w:rPr>
        <w:t xml:space="preserve"> с</w:t>
      </w:r>
      <w:r w:rsidR="007B39E8" w:rsidRPr="001979D7">
        <w:rPr>
          <w:rFonts w:ascii="Arial" w:hAnsi="Arial" w:cs="Arial"/>
          <w:sz w:val="22"/>
        </w:rPr>
        <w:t xml:space="preserve">ледует обращаться к </w:t>
      </w:r>
      <w:r w:rsidR="007B39E8">
        <w:rPr>
          <w:rFonts w:ascii="Arial" w:hAnsi="Arial" w:cs="Arial"/>
          <w:sz w:val="22"/>
        </w:rPr>
        <w:t>изготовителю</w:t>
      </w:r>
      <w:r w:rsidR="002F04BB" w:rsidRPr="008E6AE4">
        <w:rPr>
          <w:rFonts w:ascii="Arial" w:hAnsi="Arial" w:cs="Arial"/>
          <w:sz w:val="22"/>
        </w:rPr>
        <w:t>.</w:t>
      </w:r>
    </w:p>
    <w:p w14:paraId="4D7B1EA7" w14:textId="0923CB86" w:rsidR="00815AD8" w:rsidRPr="008E6AE4" w:rsidRDefault="00815AD8" w:rsidP="001B5D96">
      <w:pPr>
        <w:pStyle w:val="af8"/>
        <w:numPr>
          <w:ilvl w:val="2"/>
          <w:numId w:val="11"/>
        </w:numPr>
        <w:spacing w:before="120" w:after="240"/>
        <w:ind w:left="0" w:firstLine="709"/>
        <w:rPr>
          <w:rFonts w:ascii="Arial" w:hAnsi="Arial" w:cs="Arial"/>
          <w:b/>
        </w:rPr>
      </w:pPr>
      <w:r w:rsidRPr="008E6AE4">
        <w:rPr>
          <w:rFonts w:ascii="Arial" w:hAnsi="Arial" w:cs="Arial"/>
          <w:b/>
        </w:rPr>
        <w:t>Испытания системы заземляемой антистатической одежды</w:t>
      </w:r>
      <w:r w:rsidR="001744AF" w:rsidRPr="008E6AE4">
        <w:rPr>
          <w:rFonts w:ascii="Arial" w:hAnsi="Arial" w:cs="Arial"/>
          <w:b/>
        </w:rPr>
        <w:t xml:space="preserve"> </w:t>
      </w:r>
      <w:r w:rsidR="001B5D96" w:rsidRPr="008E6AE4">
        <w:rPr>
          <w:rFonts w:ascii="Arial" w:hAnsi="Arial" w:cs="Arial"/>
          <w:b/>
        </w:rPr>
        <w:t>в комбинации с человеком</w:t>
      </w:r>
    </w:p>
    <w:p w14:paraId="72B1ECD3" w14:textId="69B6972E" w:rsidR="00413DA1" w:rsidRPr="001126C6" w:rsidRDefault="00413DA1" w:rsidP="007160E1">
      <w:pPr>
        <w:pStyle w:val="aff1"/>
        <w:spacing w:before="0" w:after="0"/>
        <w:contextualSpacing/>
        <w:rPr>
          <w:sz w:val="24"/>
          <w:szCs w:val="24"/>
        </w:rPr>
      </w:pPr>
      <w:r w:rsidRPr="00E86FEC">
        <w:rPr>
          <w:rStyle w:val="ezkurwreuab5ozgtqnkl"/>
          <w:sz w:val="24"/>
        </w:rPr>
        <w:t xml:space="preserve">При испытаниях должно быть подтверждено, что испытуемая </w:t>
      </w:r>
      <w:r w:rsidR="00D17295">
        <w:rPr>
          <w:rStyle w:val="ezkurwreuab5ozgtqnkl"/>
          <w:sz w:val="24"/>
        </w:rPr>
        <w:t>предметы одежды</w:t>
      </w:r>
      <w:r w:rsidRPr="00E86FEC">
        <w:rPr>
          <w:rStyle w:val="ezkurwreuab5ozgtqnkl"/>
          <w:sz w:val="24"/>
        </w:rPr>
        <w:t xml:space="preserve"> </w:t>
      </w:r>
      <w:r>
        <w:rPr>
          <w:rStyle w:val="ezkurwreuab5ozgtqnkl"/>
          <w:sz w:val="24"/>
        </w:rPr>
        <w:t xml:space="preserve">данной категории </w:t>
      </w:r>
      <w:r w:rsidRPr="00E86FEC">
        <w:rPr>
          <w:rStyle w:val="ezkurwreuab5ozgtqnkl"/>
          <w:sz w:val="24"/>
        </w:rPr>
        <w:t xml:space="preserve">соответствует требованиям </w:t>
      </w:r>
      <w:r>
        <w:rPr>
          <w:rStyle w:val="ezkurwreuab5ozgtqnkl"/>
          <w:sz w:val="24"/>
        </w:rPr>
        <w:t>стандарта</w:t>
      </w:r>
      <w:r w:rsidR="001126C6" w:rsidRPr="001126C6">
        <w:rPr>
          <w:rFonts w:ascii="Times New Roman" w:hAnsi="Times New Roman"/>
          <w:bCs/>
          <w:spacing w:val="-4"/>
          <w:sz w:val="24"/>
          <w:szCs w:val="24"/>
        </w:rPr>
        <w:t xml:space="preserve"> </w:t>
      </w:r>
      <w:r w:rsidR="001126C6" w:rsidRPr="001126C6">
        <w:rPr>
          <w:bCs/>
          <w:sz w:val="24"/>
        </w:rPr>
        <w:t xml:space="preserve">к </w:t>
      </w:r>
      <w:r w:rsidR="001126C6" w:rsidRPr="001126C6">
        <w:rPr>
          <w:bCs/>
          <w:sz w:val="24"/>
          <w:szCs w:val="24"/>
        </w:rPr>
        <w:t>заземлению</w:t>
      </w:r>
      <w:r w:rsidRPr="001126C6">
        <w:rPr>
          <w:rStyle w:val="ezkurwreuab5ozgtqnkl"/>
          <w:sz w:val="24"/>
          <w:szCs w:val="24"/>
        </w:rPr>
        <w:t xml:space="preserve"> при минимально возможной влажности для условий эксплуатации в организации.</w:t>
      </w:r>
    </w:p>
    <w:p w14:paraId="40E8431D" w14:textId="1F8F23AA" w:rsidR="007160E1" w:rsidRPr="007160E1" w:rsidRDefault="007160E1" w:rsidP="007160E1">
      <w:pPr>
        <w:pStyle w:val="aff1"/>
        <w:spacing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Данным методом измеряют </w:t>
      </w:r>
      <w:r w:rsidR="00A90635">
        <w:rPr>
          <w:sz w:val="24"/>
          <w:szCs w:val="24"/>
        </w:rPr>
        <w:t>значение</w:t>
      </w:r>
      <w:r>
        <w:rPr>
          <w:sz w:val="24"/>
          <w:szCs w:val="24"/>
        </w:rPr>
        <w:t xml:space="preserve"> электриче</w:t>
      </w:r>
      <w:r w:rsidRPr="007160E1">
        <w:rPr>
          <w:sz w:val="24"/>
          <w:szCs w:val="24"/>
        </w:rPr>
        <w:t>ского сопрот</w:t>
      </w:r>
      <w:r>
        <w:rPr>
          <w:sz w:val="24"/>
          <w:szCs w:val="24"/>
        </w:rPr>
        <w:t xml:space="preserve">ивления </w:t>
      </w:r>
      <w:r w:rsidR="00D17295">
        <w:rPr>
          <w:sz w:val="24"/>
          <w:szCs w:val="24"/>
        </w:rPr>
        <w:t xml:space="preserve">предметы </w:t>
      </w:r>
      <w:r>
        <w:rPr>
          <w:sz w:val="24"/>
          <w:szCs w:val="24"/>
        </w:rPr>
        <w:t>одежды, надетой на чело</w:t>
      </w:r>
      <w:r w:rsidRPr="007160E1">
        <w:rPr>
          <w:sz w:val="24"/>
          <w:szCs w:val="24"/>
        </w:rPr>
        <w:t>века, через манж</w:t>
      </w:r>
      <w:r>
        <w:rPr>
          <w:sz w:val="24"/>
          <w:szCs w:val="24"/>
        </w:rPr>
        <w:t>ету, контактирующую с телом человека</w:t>
      </w:r>
      <w:r w:rsidR="00A90635">
        <w:rPr>
          <w:sz w:val="24"/>
          <w:szCs w:val="24"/>
        </w:rPr>
        <w:t>,</w:t>
      </w:r>
      <w:r>
        <w:rPr>
          <w:sz w:val="24"/>
          <w:szCs w:val="24"/>
        </w:rPr>
        <w:t xml:space="preserve"> или другое </w:t>
      </w:r>
      <w:r w:rsidR="00DD75C6" w:rsidRPr="0065182F">
        <w:rPr>
          <w:bCs/>
          <w:spacing w:val="-4"/>
          <w:sz w:val="24"/>
          <w:szCs w:val="24"/>
        </w:rPr>
        <w:t>Механизм заземления по типу</w:t>
      </w:r>
      <w:r w:rsidR="00DD75C6">
        <w:rPr>
          <w:sz w:val="24"/>
          <w:szCs w:val="24"/>
        </w:rPr>
        <w:t xml:space="preserve"> антистатического </w:t>
      </w:r>
      <w:r>
        <w:rPr>
          <w:sz w:val="24"/>
          <w:szCs w:val="24"/>
        </w:rPr>
        <w:t>браслета до точки заземления через шнур. Для та</w:t>
      </w:r>
      <w:r w:rsidRPr="007160E1">
        <w:rPr>
          <w:sz w:val="24"/>
          <w:szCs w:val="24"/>
        </w:rPr>
        <w:t>кого типа одежды не тре</w:t>
      </w:r>
      <w:r>
        <w:rPr>
          <w:sz w:val="24"/>
          <w:szCs w:val="24"/>
        </w:rPr>
        <w:t>буется проводить испытания при регламентирован</w:t>
      </w:r>
      <w:r w:rsidRPr="007160E1">
        <w:rPr>
          <w:sz w:val="24"/>
          <w:szCs w:val="24"/>
        </w:rPr>
        <w:t xml:space="preserve">ных условиях </w:t>
      </w:r>
      <w:r>
        <w:rPr>
          <w:sz w:val="24"/>
          <w:szCs w:val="24"/>
        </w:rPr>
        <w:t>окружающей среды. Перед испыта</w:t>
      </w:r>
      <w:r w:rsidRPr="007160E1">
        <w:rPr>
          <w:sz w:val="24"/>
          <w:szCs w:val="24"/>
        </w:rPr>
        <w:t xml:space="preserve">ниями персонал должен носить </w:t>
      </w:r>
      <w:r w:rsidR="00413DA1" w:rsidRPr="007160E1">
        <w:rPr>
          <w:sz w:val="24"/>
          <w:szCs w:val="24"/>
        </w:rPr>
        <w:t>испыт</w:t>
      </w:r>
      <w:r w:rsidR="00413DA1">
        <w:rPr>
          <w:sz w:val="24"/>
          <w:szCs w:val="24"/>
        </w:rPr>
        <w:t xml:space="preserve">уемые предметы одежды </w:t>
      </w:r>
      <w:r w:rsidR="00A90635">
        <w:rPr>
          <w:sz w:val="24"/>
          <w:szCs w:val="24"/>
        </w:rPr>
        <w:t>не менее 10 мин</w:t>
      </w:r>
      <w:r w:rsidRPr="007160E1">
        <w:rPr>
          <w:sz w:val="24"/>
          <w:szCs w:val="24"/>
        </w:rPr>
        <w:t>.</w:t>
      </w:r>
    </w:p>
    <w:p w14:paraId="29638FD2" w14:textId="3186F6EB" w:rsidR="007160E1" w:rsidRPr="007160E1" w:rsidRDefault="007160E1" w:rsidP="007160E1">
      <w:pPr>
        <w:pStyle w:val="aff1"/>
        <w:spacing w:before="0" w:after="0"/>
        <w:contextualSpacing/>
        <w:rPr>
          <w:sz w:val="24"/>
          <w:szCs w:val="24"/>
        </w:rPr>
      </w:pPr>
      <w:r>
        <w:rPr>
          <w:sz w:val="24"/>
          <w:szCs w:val="24"/>
        </w:rPr>
        <w:t>Испытания проводят с помощью омметра, описанного в 5.1.4. При испытаниях измеряют сопро</w:t>
      </w:r>
      <w:r w:rsidRPr="007160E1">
        <w:rPr>
          <w:sz w:val="24"/>
          <w:szCs w:val="24"/>
        </w:rPr>
        <w:t>т</w:t>
      </w:r>
      <w:r>
        <w:rPr>
          <w:sz w:val="24"/>
          <w:szCs w:val="24"/>
        </w:rPr>
        <w:t>ивление системы заземля</w:t>
      </w:r>
      <w:r w:rsidRPr="007160E1">
        <w:rPr>
          <w:sz w:val="24"/>
          <w:szCs w:val="24"/>
        </w:rPr>
        <w:t>емой антистатической одежды и человек</w:t>
      </w:r>
      <w:r>
        <w:rPr>
          <w:sz w:val="24"/>
          <w:szCs w:val="24"/>
        </w:rPr>
        <w:t>а (см. рисун</w:t>
      </w:r>
      <w:r w:rsidR="00A90635">
        <w:rPr>
          <w:sz w:val="24"/>
          <w:szCs w:val="24"/>
        </w:rPr>
        <w:t>ки</w:t>
      </w:r>
      <w:r>
        <w:rPr>
          <w:sz w:val="24"/>
          <w:szCs w:val="24"/>
        </w:rPr>
        <w:t xml:space="preserve"> </w:t>
      </w:r>
      <w:r w:rsidR="00C74C6B">
        <w:rPr>
          <w:sz w:val="24"/>
          <w:szCs w:val="24"/>
        </w:rPr>
        <w:t xml:space="preserve">11 </w:t>
      </w:r>
      <w:r>
        <w:rPr>
          <w:sz w:val="24"/>
          <w:szCs w:val="24"/>
        </w:rPr>
        <w:t>- 1</w:t>
      </w:r>
      <w:r w:rsidR="00C74C6B">
        <w:rPr>
          <w:sz w:val="24"/>
          <w:szCs w:val="24"/>
        </w:rPr>
        <w:t>2</w:t>
      </w:r>
      <w:r>
        <w:rPr>
          <w:sz w:val="24"/>
          <w:szCs w:val="24"/>
        </w:rPr>
        <w:t>). Испыта</w:t>
      </w:r>
      <w:r w:rsidRPr="007160E1">
        <w:rPr>
          <w:sz w:val="24"/>
          <w:szCs w:val="24"/>
        </w:rPr>
        <w:t xml:space="preserve">ния </w:t>
      </w:r>
      <w:r w:rsidR="00A90635">
        <w:rPr>
          <w:sz w:val="24"/>
          <w:szCs w:val="24"/>
        </w:rPr>
        <w:t>допускается</w:t>
      </w:r>
      <w:r w:rsidRPr="007160E1"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проводить с помощью системы контроля, используя встроен</w:t>
      </w:r>
      <w:r w:rsidRPr="007160E1">
        <w:rPr>
          <w:sz w:val="24"/>
          <w:szCs w:val="24"/>
        </w:rPr>
        <w:t>ный электрод (</w:t>
      </w:r>
      <w:r w:rsidR="00A90635">
        <w:rPr>
          <w:sz w:val="24"/>
          <w:szCs w:val="24"/>
        </w:rPr>
        <w:t xml:space="preserve">см. </w:t>
      </w:r>
      <w:r w:rsidRPr="007160E1">
        <w:rPr>
          <w:sz w:val="24"/>
          <w:szCs w:val="24"/>
        </w:rPr>
        <w:t>рисунок 1</w:t>
      </w:r>
      <w:r w:rsidR="00C74C6B">
        <w:rPr>
          <w:sz w:val="24"/>
          <w:szCs w:val="24"/>
        </w:rPr>
        <w:t>2</w:t>
      </w:r>
      <w:r w:rsidRPr="007160E1">
        <w:rPr>
          <w:sz w:val="24"/>
          <w:szCs w:val="24"/>
        </w:rPr>
        <w:t>), или</w:t>
      </w:r>
      <w:r w:rsidR="00A90635">
        <w:rPr>
          <w:sz w:val="24"/>
          <w:szCs w:val="24"/>
        </w:rPr>
        <w:t xml:space="preserve"> с помощью</w:t>
      </w:r>
      <w:r w:rsidRPr="007160E1">
        <w:rPr>
          <w:sz w:val="24"/>
          <w:szCs w:val="24"/>
        </w:rPr>
        <w:t xml:space="preserve"> отдельн</w:t>
      </w:r>
      <w:r w:rsidR="00A90635">
        <w:rPr>
          <w:sz w:val="24"/>
          <w:szCs w:val="24"/>
        </w:rPr>
        <w:t>ого</w:t>
      </w:r>
      <w:r>
        <w:rPr>
          <w:sz w:val="24"/>
          <w:szCs w:val="24"/>
        </w:rPr>
        <w:t xml:space="preserve"> прибор</w:t>
      </w:r>
      <w:r w:rsidR="00A90635">
        <w:rPr>
          <w:sz w:val="24"/>
          <w:szCs w:val="24"/>
        </w:rPr>
        <w:t>а</w:t>
      </w:r>
      <w:r>
        <w:rPr>
          <w:sz w:val="24"/>
          <w:szCs w:val="24"/>
        </w:rPr>
        <w:t xml:space="preserve"> с аналогичными характе</w:t>
      </w:r>
      <w:r w:rsidRPr="007160E1">
        <w:rPr>
          <w:sz w:val="24"/>
          <w:szCs w:val="24"/>
        </w:rPr>
        <w:t>ристиками (</w:t>
      </w:r>
      <w:r w:rsidR="00A90635">
        <w:rPr>
          <w:sz w:val="24"/>
          <w:szCs w:val="24"/>
        </w:rPr>
        <w:t xml:space="preserve">см. </w:t>
      </w:r>
      <w:r w:rsidRPr="007160E1">
        <w:rPr>
          <w:sz w:val="24"/>
          <w:szCs w:val="24"/>
        </w:rPr>
        <w:t>рисунок 1</w:t>
      </w:r>
      <w:r w:rsidR="00C74C6B">
        <w:rPr>
          <w:sz w:val="24"/>
          <w:szCs w:val="24"/>
        </w:rPr>
        <w:t>1</w:t>
      </w:r>
      <w:r w:rsidRPr="007160E1">
        <w:rPr>
          <w:sz w:val="24"/>
          <w:szCs w:val="24"/>
        </w:rPr>
        <w:t xml:space="preserve">). Точку заземления одежды </w:t>
      </w:r>
      <w:r w:rsidR="00F766F7">
        <w:rPr>
          <w:sz w:val="24"/>
          <w:szCs w:val="24"/>
        </w:rPr>
        <w:t>при</w:t>
      </w:r>
      <w:r w:rsidRPr="007160E1">
        <w:rPr>
          <w:sz w:val="24"/>
          <w:szCs w:val="24"/>
        </w:rPr>
        <w:t xml:space="preserve">соединяют к </w:t>
      </w:r>
      <w:r>
        <w:rPr>
          <w:sz w:val="24"/>
          <w:szCs w:val="24"/>
        </w:rPr>
        <w:t xml:space="preserve">омметру (системе контроля) с помощью </w:t>
      </w:r>
      <w:r w:rsidR="0088249C">
        <w:rPr>
          <w:sz w:val="24"/>
          <w:szCs w:val="24"/>
        </w:rPr>
        <w:t>шнур</w:t>
      </w:r>
      <w:r>
        <w:rPr>
          <w:sz w:val="24"/>
          <w:szCs w:val="24"/>
        </w:rPr>
        <w:t>а заземления. Соединение реализу</w:t>
      </w:r>
      <w:r w:rsidRPr="007160E1">
        <w:rPr>
          <w:sz w:val="24"/>
          <w:szCs w:val="24"/>
        </w:rPr>
        <w:t>ет</w:t>
      </w:r>
      <w:r>
        <w:rPr>
          <w:sz w:val="24"/>
          <w:szCs w:val="24"/>
        </w:rPr>
        <w:t>ся касанием контакта на приборе</w:t>
      </w:r>
      <w:r w:rsidRPr="007160E1">
        <w:rPr>
          <w:sz w:val="24"/>
          <w:szCs w:val="24"/>
        </w:rPr>
        <w:t xml:space="preserve"> (</w:t>
      </w:r>
      <w:r w:rsidR="00A90635">
        <w:rPr>
          <w:sz w:val="24"/>
          <w:szCs w:val="24"/>
        </w:rPr>
        <w:t xml:space="preserve">см. </w:t>
      </w:r>
      <w:r w:rsidRPr="007160E1">
        <w:rPr>
          <w:sz w:val="24"/>
          <w:szCs w:val="24"/>
        </w:rPr>
        <w:t>рисунок</w:t>
      </w:r>
      <w:r>
        <w:rPr>
          <w:sz w:val="24"/>
          <w:szCs w:val="24"/>
        </w:rPr>
        <w:t xml:space="preserve"> 1</w:t>
      </w:r>
      <w:r w:rsidR="00C74C6B">
        <w:rPr>
          <w:sz w:val="24"/>
          <w:szCs w:val="24"/>
        </w:rPr>
        <w:t>2</w:t>
      </w:r>
      <w:r>
        <w:rPr>
          <w:sz w:val="24"/>
          <w:szCs w:val="24"/>
        </w:rPr>
        <w:t>) или с помощью ручного электрода (</w:t>
      </w:r>
      <w:r w:rsidR="00A90635">
        <w:rPr>
          <w:sz w:val="24"/>
          <w:szCs w:val="24"/>
        </w:rPr>
        <w:t xml:space="preserve">см. </w:t>
      </w:r>
      <w:r>
        <w:rPr>
          <w:sz w:val="24"/>
          <w:szCs w:val="24"/>
        </w:rPr>
        <w:t>рисунок 1</w:t>
      </w:r>
      <w:r w:rsidR="00C74C6B">
        <w:rPr>
          <w:sz w:val="24"/>
          <w:szCs w:val="24"/>
        </w:rPr>
        <w:t>1</w:t>
      </w:r>
      <w:r>
        <w:rPr>
          <w:sz w:val="24"/>
          <w:szCs w:val="24"/>
        </w:rPr>
        <w:t>). Аналогично предыдущим спосо</w:t>
      </w:r>
      <w:r w:rsidRPr="007160E1">
        <w:rPr>
          <w:sz w:val="24"/>
          <w:szCs w:val="24"/>
        </w:rPr>
        <w:t>бам подают тестовое напряжение и записывают результаты</w:t>
      </w:r>
      <w:r w:rsidR="00A90635">
        <w:rPr>
          <w:sz w:val="24"/>
          <w:szCs w:val="24"/>
        </w:rPr>
        <w:t xml:space="preserve"> измерения сопротивления</w:t>
      </w:r>
      <w:r w:rsidRPr="007160E1">
        <w:rPr>
          <w:sz w:val="24"/>
          <w:szCs w:val="24"/>
        </w:rPr>
        <w:t>.</w:t>
      </w:r>
    </w:p>
    <w:p w14:paraId="75AAB9DE" w14:textId="392AC0D1" w:rsidR="0060432D" w:rsidRPr="008E6AE4" w:rsidRDefault="00607589" w:rsidP="001B5D96">
      <w:pPr>
        <w:pStyle w:val="aff0"/>
        <w:numPr>
          <w:ilvl w:val="0"/>
          <w:numId w:val="11"/>
        </w:numPr>
        <w:ind w:left="0" w:firstLine="709"/>
        <w:rPr>
          <w:sz w:val="28"/>
          <w:szCs w:val="22"/>
        </w:rPr>
      </w:pPr>
      <w:bookmarkStart w:id="20" w:name="_Hlk17885592"/>
      <w:bookmarkStart w:id="21" w:name="_Toc17974579"/>
      <w:bookmarkStart w:id="22" w:name="_Toc17974866"/>
      <w:bookmarkStart w:id="23" w:name="_Toc17975323"/>
      <w:bookmarkEnd w:id="13"/>
      <w:r w:rsidRPr="008E6AE4">
        <w:rPr>
          <w:sz w:val="28"/>
        </w:rPr>
        <w:t>Подтверждение</w:t>
      </w:r>
      <w:r w:rsidR="009D2024" w:rsidRPr="008E6AE4">
        <w:rPr>
          <w:sz w:val="28"/>
        </w:rPr>
        <w:t xml:space="preserve"> соответствия</w:t>
      </w:r>
      <w:r w:rsidR="002F04BB" w:rsidRPr="008E6AE4">
        <w:rPr>
          <w:sz w:val="28"/>
        </w:rPr>
        <w:t xml:space="preserve"> </w:t>
      </w:r>
      <w:bookmarkEnd w:id="20"/>
      <w:bookmarkEnd w:id="21"/>
      <w:bookmarkEnd w:id="22"/>
      <w:bookmarkEnd w:id="23"/>
    </w:p>
    <w:p w14:paraId="48F2BF6B" w14:textId="7A4A3919" w:rsidR="00413DA1" w:rsidRPr="00D17295" w:rsidRDefault="002F04BB" w:rsidP="00D17295">
      <w:pPr>
        <w:pStyle w:val="aff1"/>
        <w:rPr>
          <w:color w:val="auto"/>
          <w:spacing w:val="2"/>
          <w:sz w:val="24"/>
          <w:shd w:val="clear" w:color="auto" w:fill="FFFFFF"/>
        </w:rPr>
      </w:pPr>
      <w:r w:rsidRPr="001979D7">
        <w:rPr>
          <w:sz w:val="24"/>
        </w:rPr>
        <w:t xml:space="preserve">В таблице 1 приведены методы испытаний, применяемые при </w:t>
      </w:r>
      <w:r w:rsidR="00607589">
        <w:rPr>
          <w:sz w:val="24"/>
        </w:rPr>
        <w:t>подтверждении</w:t>
      </w:r>
      <w:r w:rsidR="00040946">
        <w:rPr>
          <w:sz w:val="24"/>
        </w:rPr>
        <w:t xml:space="preserve"> соответствия</w:t>
      </w:r>
      <w:r w:rsidRPr="001979D7">
        <w:rPr>
          <w:sz w:val="24"/>
        </w:rPr>
        <w:t xml:space="preserve"> разных типов </w:t>
      </w:r>
      <w:r w:rsidR="00D17295">
        <w:rPr>
          <w:sz w:val="24"/>
        </w:rPr>
        <w:t xml:space="preserve">предметов </w:t>
      </w:r>
      <w:r w:rsidRPr="001979D7">
        <w:rPr>
          <w:sz w:val="24"/>
        </w:rPr>
        <w:t>одежды</w:t>
      </w:r>
      <w:r w:rsidRPr="001979D7">
        <w:rPr>
          <w:color w:val="auto"/>
          <w:spacing w:val="2"/>
          <w:sz w:val="24"/>
          <w:shd w:val="clear" w:color="auto" w:fill="FFFFFF"/>
        </w:rPr>
        <w:t>.</w:t>
      </w:r>
      <w:r w:rsidR="00413DA1">
        <w:rPr>
          <w:color w:val="auto"/>
          <w:spacing w:val="2"/>
          <w:sz w:val="24"/>
          <w:shd w:val="clear" w:color="auto" w:fill="FFFFFF"/>
        </w:rPr>
        <w:t xml:space="preserve"> </w:t>
      </w:r>
      <w:r w:rsidR="00413DA1" w:rsidRPr="00413DA1">
        <w:rPr>
          <w:color w:val="auto"/>
          <w:spacing w:val="2"/>
          <w:sz w:val="24"/>
          <w:shd w:val="clear" w:color="auto" w:fill="FFFFFF"/>
        </w:rPr>
        <w:t>Более подробн</w:t>
      </w:r>
      <w:r w:rsidR="00413DA1">
        <w:rPr>
          <w:color w:val="auto"/>
          <w:spacing w:val="2"/>
          <w:sz w:val="24"/>
          <w:shd w:val="clear" w:color="auto" w:fill="FFFFFF"/>
        </w:rPr>
        <w:t>ая</w:t>
      </w:r>
      <w:r w:rsidR="00413DA1" w:rsidRPr="00413DA1">
        <w:rPr>
          <w:color w:val="auto"/>
          <w:spacing w:val="2"/>
          <w:sz w:val="24"/>
          <w:shd w:val="clear" w:color="auto" w:fill="FFFFFF"/>
        </w:rPr>
        <w:t xml:space="preserve"> информаци</w:t>
      </w:r>
      <w:r w:rsidR="00413DA1">
        <w:rPr>
          <w:color w:val="auto"/>
          <w:spacing w:val="2"/>
          <w:sz w:val="24"/>
          <w:shd w:val="clear" w:color="auto" w:fill="FFFFFF"/>
        </w:rPr>
        <w:t>я</w:t>
      </w:r>
      <w:r w:rsidR="00413DA1" w:rsidRPr="00413DA1">
        <w:rPr>
          <w:color w:val="auto"/>
          <w:spacing w:val="2"/>
          <w:sz w:val="24"/>
          <w:shd w:val="clear" w:color="auto" w:fill="FFFFFF"/>
        </w:rPr>
        <w:t xml:space="preserve"> о предметах одежды </w:t>
      </w:r>
      <w:r w:rsidR="00413DA1">
        <w:rPr>
          <w:color w:val="auto"/>
          <w:spacing w:val="2"/>
          <w:sz w:val="24"/>
          <w:shd w:val="clear" w:color="auto" w:fill="FFFFFF"/>
        </w:rPr>
        <w:t>приведена</w:t>
      </w:r>
      <w:r w:rsidR="00413DA1" w:rsidRPr="00413DA1">
        <w:rPr>
          <w:color w:val="auto"/>
          <w:spacing w:val="2"/>
          <w:sz w:val="24"/>
          <w:shd w:val="clear" w:color="auto" w:fill="FFFFFF"/>
        </w:rPr>
        <w:t xml:space="preserve"> в приложении А.</w:t>
      </w:r>
    </w:p>
    <w:p w14:paraId="4E8C0851" w14:textId="23ED75D9" w:rsidR="002F04BB" w:rsidRPr="001979D7" w:rsidRDefault="002F04BB" w:rsidP="00B13079">
      <w:pPr>
        <w:pStyle w:val="Tabletitle"/>
        <w:jc w:val="left"/>
        <w:rPr>
          <w:b w:val="0"/>
          <w:sz w:val="22"/>
          <w:lang w:val="ru-RU"/>
        </w:rPr>
      </w:pPr>
      <w:bookmarkStart w:id="24" w:name="_Hlk527031325"/>
      <w:bookmarkStart w:id="25" w:name="_Toc3899008"/>
      <w:bookmarkStart w:id="26" w:name="_Toc17974608"/>
      <w:r w:rsidRPr="008E6AE4">
        <w:rPr>
          <w:b w:val="0"/>
          <w:spacing w:val="40"/>
          <w:sz w:val="22"/>
          <w:lang w:val="ru-RU"/>
        </w:rPr>
        <w:lastRenderedPageBreak/>
        <w:t>Таблица 1 –</w:t>
      </w:r>
      <w:r w:rsidRPr="001979D7">
        <w:rPr>
          <w:b w:val="0"/>
          <w:sz w:val="22"/>
          <w:lang w:val="ru-RU"/>
        </w:rPr>
        <w:t xml:space="preserve"> </w:t>
      </w:r>
      <w:bookmarkEnd w:id="24"/>
      <w:bookmarkEnd w:id="25"/>
      <w:r w:rsidR="00607589">
        <w:rPr>
          <w:b w:val="0"/>
          <w:sz w:val="22"/>
          <w:lang w:val="ru-RU"/>
        </w:rPr>
        <w:t>Подтверждение</w:t>
      </w:r>
      <w:r w:rsidR="00040946">
        <w:rPr>
          <w:b w:val="0"/>
          <w:sz w:val="22"/>
          <w:lang w:val="ru-RU"/>
        </w:rPr>
        <w:t xml:space="preserve"> соответствия</w:t>
      </w:r>
      <w:bookmarkEnd w:id="2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261"/>
        <w:gridCol w:w="3536"/>
      </w:tblGrid>
      <w:tr w:rsidR="00197078" w:rsidRPr="00B36F66" w14:paraId="6BAF38D4" w14:textId="2686AAD6" w:rsidTr="00ED6667">
        <w:trPr>
          <w:trHeight w:val="482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D27F094" w14:textId="77777777" w:rsidR="00B36F66" w:rsidRPr="00E86FEC" w:rsidRDefault="00B36F66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6FEC">
              <w:rPr>
                <w:rFonts w:ascii="Arial" w:hAnsi="Arial" w:cs="Arial"/>
                <w:sz w:val="22"/>
                <w:szCs w:val="22"/>
              </w:rPr>
              <w:t>Тип одежды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0453FD9" w14:textId="7BD1F837" w:rsidR="00B36F66" w:rsidRPr="00E86FEC" w:rsidRDefault="00B36F66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86FEC">
              <w:rPr>
                <w:rFonts w:ascii="Arial" w:hAnsi="Arial" w:cs="Arial"/>
                <w:sz w:val="22"/>
                <w:szCs w:val="22"/>
              </w:rPr>
              <w:t>Методы проверки соответствия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7549FB9" w14:textId="333D746C" w:rsidR="00B36F66" w:rsidRPr="00E86FEC" w:rsidRDefault="00197078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Альтернативные вариант подтверждения соответствия</w:t>
            </w:r>
            <w:r w:rsidR="00B36F66" w:rsidRPr="00E86FEC">
              <w:rPr>
                <w:rFonts w:ascii="Arial" w:hAnsi="Arial" w:cs="Arial"/>
                <w:sz w:val="22"/>
                <w:szCs w:val="22"/>
              </w:rPr>
              <w:t xml:space="preserve"> требованиям</w:t>
            </w:r>
          </w:p>
        </w:tc>
      </w:tr>
      <w:tr w:rsidR="00B36F66" w:rsidRPr="00B36F66" w14:paraId="077EEC09" w14:textId="248036BA" w:rsidTr="00ED6667">
        <w:trPr>
          <w:jc w:val="center"/>
        </w:trPr>
        <w:tc>
          <w:tcPr>
            <w:tcW w:w="2830" w:type="dxa"/>
            <w:vMerge w:val="restart"/>
            <w:tcBorders>
              <w:top w:val="double" w:sz="4" w:space="0" w:color="auto"/>
            </w:tcBorders>
            <w:vAlign w:val="center"/>
          </w:tcPr>
          <w:p w14:paraId="79414E49" w14:textId="025E7124" w:rsidR="00B36F66" w:rsidRPr="00E86FEC" w:rsidRDefault="00494FDD" w:rsidP="00E86FEC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Предмет а</w:t>
            </w:r>
            <w:r w:rsidR="009C74B7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нтистатическ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ой</w:t>
            </w:r>
            <w:r w:rsidR="009C74B7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="00B36F66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одежда</w:t>
            </w:r>
          </w:p>
          <w:p w14:paraId="3C24046B" w14:textId="412C6219" w:rsidR="00B36F66" w:rsidRPr="00E86FEC" w:rsidRDefault="00B36F66" w:rsidP="00E86FEC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top w:val="double" w:sz="4" w:space="0" w:color="auto"/>
              <w:bottom w:val="nil"/>
            </w:tcBorders>
          </w:tcPr>
          <w:p w14:paraId="4CCA49D2" w14:textId="5EBC2655" w:rsidR="00B36F66" w:rsidRPr="00E86FEC" w:rsidRDefault="00B36F66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 (6.3.2)</w:t>
            </w:r>
          </w:p>
        </w:tc>
        <w:tc>
          <w:tcPr>
            <w:tcW w:w="3536" w:type="dxa"/>
            <w:tcBorders>
              <w:top w:val="double" w:sz="4" w:space="0" w:color="auto"/>
            </w:tcBorders>
          </w:tcPr>
          <w:p w14:paraId="65C05216" w14:textId="3DAF5AF9" w:rsidR="00B36F66" w:rsidRPr="00E86FEC" w:rsidRDefault="00B36F66" w:rsidP="001744AF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Метод «манжета–манжета» (6.3.2.2) – требуется в случае оснащения предмета одежды манжетами с изолирующим внешним и проводящим </w:t>
            </w:r>
            <w:r w:rsidR="0088249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внутренними</w:t>
            </w: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слоями</w:t>
            </w:r>
          </w:p>
        </w:tc>
      </w:tr>
      <w:tr w:rsidR="00B36F66" w:rsidRPr="00B36F66" w14:paraId="0D5AEF98" w14:textId="1E1A1200" w:rsidTr="00ED6667">
        <w:trPr>
          <w:jc w:val="center"/>
        </w:trPr>
        <w:tc>
          <w:tcPr>
            <w:tcW w:w="2830" w:type="dxa"/>
            <w:vMerge/>
            <w:tcBorders>
              <w:bottom w:val="single" w:sz="4" w:space="0" w:color="auto"/>
            </w:tcBorders>
            <w:vAlign w:val="center"/>
          </w:tcPr>
          <w:p w14:paraId="2B31DA94" w14:textId="66F5A82A" w:rsidR="00B36F66" w:rsidRPr="00EA45D8" w:rsidRDefault="00B36F66" w:rsidP="00EA45D8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14:paraId="08179FD2" w14:textId="3A8EEB19" w:rsidR="00B36F66" w:rsidRPr="00EA45D8" w:rsidRDefault="00B36F66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A45D8">
              <w:rPr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 методом «поверхность</w:t>
            </w:r>
            <w:r w:rsidRPr="00EA45D8">
              <w:rPr>
                <w:spacing w:val="40"/>
                <w:sz w:val="22"/>
                <w:szCs w:val="22"/>
              </w:rPr>
              <w:t>–</w:t>
            </w:r>
            <w:r w:rsidRPr="00EA45D8">
              <w:rPr>
                <w:spacing w:val="2"/>
                <w:sz w:val="22"/>
                <w:szCs w:val="22"/>
                <w:shd w:val="clear" w:color="auto" w:fill="FFFFFF"/>
              </w:rPr>
              <w:t>поверхность» (6.3.2.1) – все предметы одежды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69315513" w14:textId="03C0FCAC" w:rsidR="00B36F66" w:rsidRPr="00E86FEC" w:rsidRDefault="00B36F66" w:rsidP="001744AF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B36F66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 «рукав–рукав» с подвешиванием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</w:t>
            </w:r>
            <w:r w:rsidR="00197078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(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6.3.2.3) – может быть использован вместо метода «поверхность-поверхность» или </w:t>
            </w:r>
            <w:r w:rsidR="00197078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метода «манжета-манжета»</w:t>
            </w:r>
          </w:p>
        </w:tc>
      </w:tr>
      <w:tr w:rsidR="00197078" w:rsidRPr="00B36F66" w14:paraId="1103FB32" w14:textId="77777777" w:rsidTr="00ED6667">
        <w:trPr>
          <w:jc w:val="center"/>
        </w:trPr>
        <w:tc>
          <w:tcPr>
            <w:tcW w:w="2830" w:type="dxa"/>
            <w:vMerge w:val="restart"/>
            <w:vAlign w:val="center"/>
          </w:tcPr>
          <w:p w14:paraId="5ECEC5A4" w14:textId="71B673C9" w:rsidR="00197078" w:rsidRPr="00E86FEC" w:rsidRDefault="00494FDD" w:rsidP="00E86FEC">
            <w:pPr>
              <w:pStyle w:val="1OsnAbz"/>
              <w:autoSpaceDE w:val="0"/>
              <w:autoSpaceDN w:val="0"/>
              <w:adjustRightInd w:val="0"/>
              <w:spacing w:before="0" w:after="0"/>
              <w:jc w:val="center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Предмет за</w:t>
            </w:r>
            <w:r w:rsidR="00197078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земляем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ой</w:t>
            </w:r>
            <w:r w:rsidR="00197078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антистатическ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ой</w:t>
            </w:r>
            <w:r w:rsidR="00197078"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одежд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ы</w:t>
            </w:r>
          </w:p>
        </w:tc>
        <w:tc>
          <w:tcPr>
            <w:tcW w:w="3261" w:type="dxa"/>
            <w:tcBorders>
              <w:bottom w:val="nil"/>
            </w:tcBorders>
          </w:tcPr>
          <w:p w14:paraId="3D8114D2" w14:textId="010CB166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(6.3.2)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1C0899E1" w14:textId="7DFC3AE6" w:rsidR="00197078" w:rsidRPr="00E86FEC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Метод «манжета–манжета» (6.3.2.2) – требуется в случае оснащения предмета одежды манжетами с изолирующим внешним и проводящим </w:t>
            </w:r>
            <w:r w:rsidR="0088249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внутренними</w:t>
            </w: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слоями</w:t>
            </w:r>
          </w:p>
        </w:tc>
      </w:tr>
      <w:tr w:rsidR="00197078" w:rsidRPr="00B36F66" w14:paraId="2AFEB48B" w14:textId="77777777" w:rsidTr="00ED6667">
        <w:trPr>
          <w:jc w:val="center"/>
        </w:trPr>
        <w:tc>
          <w:tcPr>
            <w:tcW w:w="2830" w:type="dxa"/>
            <w:vMerge/>
          </w:tcPr>
          <w:p w14:paraId="066EBD8D" w14:textId="77777777" w:rsidR="00197078" w:rsidRPr="00EA45D8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14:paraId="616A7E4C" w14:textId="18BC5F0E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точки» методом «поверхность</w:t>
            </w:r>
            <w:r w:rsidRPr="004044A1">
              <w:rPr>
                <w:spacing w:val="40"/>
                <w:sz w:val="22"/>
                <w:szCs w:val="22"/>
              </w:rPr>
              <w:t>–</w:t>
            </w: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поверхность» (6.3.2.1) – все предметы одежды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4D7C0CAA" w14:textId="2F75F173" w:rsidR="00197078" w:rsidRPr="00E86FEC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B36F66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 «рукав–рукав» с подвешиванием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(6.3.2.3) – может быть использован вместо метода «поверхность-поверхность» или метода «манжета-манжета»</w:t>
            </w:r>
          </w:p>
        </w:tc>
      </w:tr>
      <w:tr w:rsidR="00197078" w:rsidRPr="00B36F66" w14:paraId="5A8EA0A3" w14:textId="77777777" w:rsidTr="00ED6667">
        <w:trPr>
          <w:jc w:val="center"/>
        </w:trPr>
        <w:tc>
          <w:tcPr>
            <w:tcW w:w="2830" w:type="dxa"/>
            <w:vMerge/>
            <w:tcBorders>
              <w:bottom w:val="single" w:sz="4" w:space="0" w:color="auto"/>
            </w:tcBorders>
          </w:tcPr>
          <w:p w14:paraId="7FF5EA15" w14:textId="77777777" w:rsidR="00197078" w:rsidRPr="00EA45D8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182228F6" w14:textId="0A46218D" w:rsidR="00197078" w:rsidRPr="00E86FEC" w:rsidRDefault="00197078" w:rsidP="00E86FEC">
            <w:pPr>
              <w:pStyle w:val="1OsnAbz"/>
              <w:autoSpaceDE w:val="0"/>
              <w:autoSpaceDN w:val="0"/>
              <w:adjustRightInd w:val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Сопротивление «от точки до точки заземления» (6.3.3)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718A1D30" w14:textId="0ECBE7CA" w:rsidR="00197078" w:rsidRPr="00E86FEC" w:rsidRDefault="00197078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Испытание манжет (6.3.4) – может заменять метод, приведенный в 6.3.2.2, при изме</w:t>
            </w:r>
            <w:r w:rsidR="007544C5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р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ении сопротивления «от точки до дочки заземления»</w:t>
            </w:r>
          </w:p>
        </w:tc>
      </w:tr>
      <w:tr w:rsidR="00F95DF0" w:rsidRPr="00B36F66" w14:paraId="010B59C7" w14:textId="2499BA42" w:rsidTr="00ED6667">
        <w:trPr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</w:tcBorders>
          </w:tcPr>
          <w:p w14:paraId="74A64573" w14:textId="6C2FBE87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  <w:r w:rsidRPr="00E86FEC">
              <w:rPr>
                <w:sz w:val="22"/>
                <w:szCs w:val="22"/>
              </w:rPr>
              <w:t>Система заземляемой антистатической одежды</w:t>
            </w:r>
          </w:p>
        </w:tc>
        <w:tc>
          <w:tcPr>
            <w:tcW w:w="3261" w:type="dxa"/>
            <w:tcBorders>
              <w:top w:val="single" w:sz="4" w:space="0" w:color="auto"/>
              <w:bottom w:val="nil"/>
            </w:tcBorders>
          </w:tcPr>
          <w:p w14:paraId="435077A9" w14:textId="050E52DC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86FEC">
              <w:rPr>
                <w:sz w:val="22"/>
                <w:szCs w:val="22"/>
              </w:rPr>
              <w:t>Сопротивление «от точки до точки» (6.3.2)</w:t>
            </w: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</w:tcBorders>
          </w:tcPr>
          <w:p w14:paraId="388B2F39" w14:textId="3A3FCD86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Метод «манжета–манжета» (6.3.2.2) – требуется в случае оснащения предмета одежды манжетами с изолирующим внешним и проводящим </w:t>
            </w:r>
            <w:r w:rsidR="0088249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внутренними</w:t>
            </w:r>
            <w:r w:rsidRPr="004044A1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слоями</w:t>
            </w:r>
          </w:p>
        </w:tc>
      </w:tr>
      <w:tr w:rsidR="00F95DF0" w:rsidRPr="00B36F66" w14:paraId="58EEBA81" w14:textId="4E9F6EDB" w:rsidTr="00ED6667">
        <w:trPr>
          <w:jc w:val="center"/>
        </w:trPr>
        <w:tc>
          <w:tcPr>
            <w:tcW w:w="2830" w:type="dxa"/>
            <w:vMerge/>
          </w:tcPr>
          <w:p w14:paraId="28657948" w14:textId="77777777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nil"/>
              <w:bottom w:val="single" w:sz="4" w:space="0" w:color="auto"/>
            </w:tcBorders>
          </w:tcPr>
          <w:p w14:paraId="57EA7747" w14:textId="005516DC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A45D8">
              <w:rPr>
                <w:sz w:val="22"/>
                <w:szCs w:val="22"/>
              </w:rPr>
              <w:t>Сопротивление «от точки до точки» методом «поверхность–поверхность» (6.3.2.1) – все предметы одежды</w:t>
            </w: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</w:tcBorders>
          </w:tcPr>
          <w:p w14:paraId="556C9688" w14:textId="530AF66B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B36F66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Метод «рукав–рукав» с подвешиванием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(6.3.2.3) – может быть использован вместо метода «поверхность-поверхность» или метода «манжета-манжета»</w:t>
            </w:r>
          </w:p>
        </w:tc>
      </w:tr>
      <w:tr w:rsidR="00F95DF0" w:rsidRPr="00B36F66" w14:paraId="340C63A5" w14:textId="41D7CA7B" w:rsidTr="002129D7">
        <w:trPr>
          <w:jc w:val="center"/>
        </w:trPr>
        <w:tc>
          <w:tcPr>
            <w:tcW w:w="2830" w:type="dxa"/>
            <w:vMerge/>
          </w:tcPr>
          <w:p w14:paraId="2B0F3BD6" w14:textId="77777777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0277412F" w14:textId="3F81D6DE" w:rsidR="00F95DF0" w:rsidRPr="00EA45D8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EA45D8">
              <w:rPr>
                <w:sz w:val="22"/>
                <w:szCs w:val="22"/>
              </w:rPr>
              <w:t>Сопротивление «от точки до точки заземления» (6.3.3)</w:t>
            </w:r>
          </w:p>
        </w:tc>
        <w:tc>
          <w:tcPr>
            <w:tcW w:w="3536" w:type="dxa"/>
            <w:tcBorders>
              <w:top w:val="single" w:sz="4" w:space="0" w:color="auto"/>
              <w:bottom w:val="single" w:sz="4" w:space="0" w:color="auto"/>
            </w:tcBorders>
          </w:tcPr>
          <w:p w14:paraId="0E7F99D1" w14:textId="5BBBBAE7" w:rsidR="00F95DF0" w:rsidRPr="00E86FEC" w:rsidRDefault="00F95DF0" w:rsidP="00F95DF0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Испытание манжет (6.3.4) – может заменять метод, приведенный в 6.3.2.2, при изме</w:t>
            </w:r>
            <w:r w:rsidR="007544C5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р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ении сопротивления «от точки до </w:t>
            </w:r>
            <w:r w:rsidR="00FF48DD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т</w:t>
            </w:r>
            <w:r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>очки заземления»</w:t>
            </w:r>
          </w:p>
        </w:tc>
      </w:tr>
      <w:tr w:rsidR="00480705" w:rsidRPr="00B36F66" w14:paraId="7EA6285C" w14:textId="77777777" w:rsidTr="002129D7">
        <w:trPr>
          <w:jc w:val="center"/>
        </w:trPr>
        <w:tc>
          <w:tcPr>
            <w:tcW w:w="2830" w:type="dxa"/>
            <w:vMerge/>
          </w:tcPr>
          <w:p w14:paraId="4BF0056F" w14:textId="77777777" w:rsidR="00480705" w:rsidRPr="00B36F66" w:rsidRDefault="00480705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520D46A5" w14:textId="68EF5940" w:rsidR="00480705" w:rsidRPr="00B36F66" w:rsidRDefault="001126C6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  <w:r w:rsidRPr="001126C6">
              <w:rPr>
                <w:rFonts w:eastAsia="Times New Roman"/>
                <w:bCs/>
                <w:color w:val="auto"/>
                <w:spacing w:val="2"/>
                <w:sz w:val="22"/>
                <w:szCs w:val="22"/>
                <w:shd w:val="clear" w:color="auto" w:fill="FFFFFF"/>
              </w:rPr>
              <w:t>Испытание полной системы заземления</w:t>
            </w:r>
            <w:r w:rsidR="00AC23BC"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  <w:t xml:space="preserve"> (6.3.5)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14:paraId="625C012E" w14:textId="77777777" w:rsidR="00480705" w:rsidRPr="00B36F66" w:rsidRDefault="00480705" w:rsidP="00B36F6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 w:val="22"/>
                <w:szCs w:val="22"/>
                <w:shd w:val="clear" w:color="auto" w:fill="FFFFFF"/>
              </w:rPr>
            </w:pPr>
          </w:p>
        </w:tc>
      </w:tr>
    </w:tbl>
    <w:p w14:paraId="616BDB16" w14:textId="77777777" w:rsidR="00B13079" w:rsidRDefault="00B13079" w:rsidP="002F04BB">
      <w:pPr>
        <w:pStyle w:val="1OsnAbz"/>
        <w:rPr>
          <w:color w:val="auto"/>
          <w:spacing w:val="2"/>
          <w:shd w:val="clear" w:color="auto" w:fill="FFFFFF"/>
        </w:rPr>
      </w:pPr>
    </w:p>
    <w:p w14:paraId="01C0B925" w14:textId="118D8489" w:rsidR="00B13079" w:rsidRPr="001979D7" w:rsidRDefault="00C6213E" w:rsidP="00B23F0D">
      <w:pPr>
        <w:pStyle w:val="aff0"/>
        <w:numPr>
          <w:ilvl w:val="0"/>
          <w:numId w:val="11"/>
        </w:numPr>
        <w:ind w:left="0" w:firstLine="709"/>
        <w:rPr>
          <w:sz w:val="28"/>
          <w:szCs w:val="22"/>
        </w:rPr>
      </w:pPr>
      <w:r>
        <w:rPr>
          <w:sz w:val="28"/>
        </w:rPr>
        <w:lastRenderedPageBreak/>
        <w:t>Протокол испытаний</w:t>
      </w:r>
    </w:p>
    <w:p w14:paraId="6CD6AD1B" w14:textId="6F8D0BBB" w:rsidR="005D3DA9" w:rsidRDefault="003462B6" w:rsidP="0029162F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1979D7">
        <w:rPr>
          <w:rFonts w:ascii="Arial" w:hAnsi="Arial" w:cs="Arial"/>
          <w:szCs w:val="22"/>
        </w:rPr>
        <w:t xml:space="preserve">В </w:t>
      </w:r>
      <w:r w:rsidR="00F3337E">
        <w:rPr>
          <w:rFonts w:ascii="Arial" w:hAnsi="Arial" w:cs="Arial"/>
          <w:szCs w:val="22"/>
        </w:rPr>
        <w:t>протоколе</w:t>
      </w:r>
      <w:r w:rsidR="006B59B8">
        <w:rPr>
          <w:rFonts w:ascii="Arial" w:hAnsi="Arial" w:cs="Arial"/>
          <w:szCs w:val="22"/>
        </w:rPr>
        <w:t xml:space="preserve"> испытаний</w:t>
      </w:r>
      <w:r w:rsidRPr="001979D7">
        <w:rPr>
          <w:rFonts w:ascii="Arial" w:hAnsi="Arial" w:cs="Arial"/>
          <w:szCs w:val="22"/>
        </w:rPr>
        <w:t xml:space="preserve"> </w:t>
      </w:r>
      <w:r w:rsidR="00040946">
        <w:rPr>
          <w:rFonts w:ascii="Arial" w:hAnsi="Arial" w:cs="Arial"/>
          <w:szCs w:val="22"/>
        </w:rPr>
        <w:t>указывают</w:t>
      </w:r>
      <w:r w:rsidRPr="001979D7">
        <w:rPr>
          <w:rFonts w:ascii="Arial" w:hAnsi="Arial" w:cs="Arial"/>
          <w:szCs w:val="22"/>
        </w:rPr>
        <w:t xml:space="preserve"> установленные значения сопротивления, </w:t>
      </w:r>
      <w:r w:rsidR="00A90635">
        <w:rPr>
          <w:rFonts w:ascii="Arial" w:hAnsi="Arial" w:cs="Arial"/>
          <w:szCs w:val="22"/>
        </w:rPr>
        <w:t>значение</w:t>
      </w:r>
      <w:r w:rsidR="00F3337E" w:rsidRPr="00F3337E">
        <w:rPr>
          <w:rFonts w:ascii="Arial" w:hAnsi="Arial" w:cs="Arial"/>
          <w:szCs w:val="22"/>
        </w:rPr>
        <w:t xml:space="preserve"> тестового напряжения</w:t>
      </w:r>
      <w:r w:rsidRPr="001979D7">
        <w:rPr>
          <w:rFonts w:ascii="Arial" w:hAnsi="Arial" w:cs="Arial"/>
          <w:szCs w:val="22"/>
        </w:rPr>
        <w:t>, температур</w:t>
      </w:r>
      <w:r w:rsidR="007C59DD">
        <w:rPr>
          <w:rFonts w:ascii="Arial" w:hAnsi="Arial" w:cs="Arial"/>
          <w:szCs w:val="22"/>
        </w:rPr>
        <w:t>у</w:t>
      </w:r>
      <w:r w:rsidRPr="001979D7">
        <w:rPr>
          <w:rFonts w:ascii="Arial" w:hAnsi="Arial" w:cs="Arial"/>
          <w:szCs w:val="22"/>
        </w:rPr>
        <w:t xml:space="preserve"> и влажность для каждого проведенного испытания, тип применяемого </w:t>
      </w:r>
      <w:r w:rsidR="00585E1E">
        <w:rPr>
          <w:rFonts w:ascii="Arial" w:hAnsi="Arial" w:cs="Arial"/>
          <w:szCs w:val="22"/>
        </w:rPr>
        <w:t>измерителя</w:t>
      </w:r>
      <w:r w:rsidRPr="001979D7">
        <w:rPr>
          <w:rFonts w:ascii="Arial" w:hAnsi="Arial" w:cs="Arial"/>
          <w:szCs w:val="22"/>
        </w:rPr>
        <w:t>, дат</w:t>
      </w:r>
      <w:r w:rsidR="007C59DD">
        <w:rPr>
          <w:rFonts w:ascii="Arial" w:hAnsi="Arial" w:cs="Arial"/>
          <w:szCs w:val="22"/>
        </w:rPr>
        <w:t>у</w:t>
      </w:r>
      <w:r w:rsidRPr="001979D7">
        <w:rPr>
          <w:rFonts w:ascii="Arial" w:hAnsi="Arial" w:cs="Arial"/>
          <w:szCs w:val="22"/>
        </w:rPr>
        <w:t xml:space="preserve"> проведения испытаний. Пример протокола с результатами испытаний и эскизами приведен в приложении В</w:t>
      </w:r>
      <w:r>
        <w:rPr>
          <w:rFonts w:ascii="Arial" w:hAnsi="Arial" w:cs="Arial"/>
          <w:sz w:val="22"/>
          <w:szCs w:val="22"/>
        </w:rPr>
        <w:t>.</w:t>
      </w:r>
    </w:p>
    <w:p w14:paraId="4A6D6747" w14:textId="77777777" w:rsidR="00A66429" w:rsidRPr="0029162F" w:rsidRDefault="00A66429" w:rsidP="00E86FEC">
      <w:pPr>
        <w:spacing w:line="360" w:lineRule="auto"/>
        <w:jc w:val="both"/>
        <w:rPr>
          <w:rFonts w:ascii="Arial" w:hAnsi="Arial" w:cs="Arial"/>
        </w:rPr>
      </w:pPr>
    </w:p>
    <w:p w14:paraId="621FE542" w14:textId="69A2C674" w:rsidR="00A66429" w:rsidRPr="0086424C" w:rsidRDefault="006B59B8" w:rsidP="00A6642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6B59B8">
        <w:rPr>
          <w:noProof/>
          <w:spacing w:val="2"/>
          <w:shd w:val="clear" w:color="auto" w:fill="FFFFFF"/>
        </w:rPr>
        <w:drawing>
          <wp:inline distT="0" distB="0" distL="0" distR="0" wp14:anchorId="584E4A9E" wp14:editId="3D9FC5D8">
            <wp:extent cx="5360446" cy="469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53" cy="470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B0657" w14:textId="2D268ECF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1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</w:t>
      </w:r>
      <w:r w:rsidRPr="001979D7">
        <w:rPr>
          <w:rFonts w:ascii="Arial" w:hAnsi="Arial" w:cs="Arial"/>
          <w:sz w:val="22"/>
          <w:szCs w:val="20"/>
        </w:rPr>
        <w:t xml:space="preserve"> для испытаний</w:t>
      </w:r>
      <w:r>
        <w:rPr>
          <w:rFonts w:ascii="Arial" w:hAnsi="Arial" w:cs="Arial"/>
          <w:sz w:val="22"/>
          <w:szCs w:val="20"/>
        </w:rPr>
        <w:t>:</w:t>
      </w:r>
    </w:p>
    <w:p w14:paraId="481F30FD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 w:rsidRPr="008A128C">
        <w:rPr>
          <w:spacing w:val="2"/>
          <w:szCs w:val="22"/>
          <w:shd w:val="clear" w:color="auto" w:fill="FFFFFF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</w:t>
      </w:r>
      <w:r>
        <w:rPr>
          <w:rFonts w:ascii="Arial" w:hAnsi="Arial" w:cs="Arial"/>
          <w:sz w:val="22"/>
          <w:szCs w:val="20"/>
        </w:rPr>
        <w:t> </w:t>
      </w:r>
      <w:r w:rsidRPr="001979D7">
        <w:rPr>
          <w:rFonts w:ascii="Arial" w:hAnsi="Arial" w:cs="Arial"/>
          <w:sz w:val="22"/>
          <w:szCs w:val="20"/>
        </w:rPr>
        <w:t>точки</w:t>
      </w:r>
      <w:r>
        <w:rPr>
          <w:rFonts w:ascii="Arial" w:hAnsi="Arial" w:cs="Arial"/>
          <w:sz w:val="22"/>
          <w:szCs w:val="20"/>
        </w:rPr>
        <w:t>»</w:t>
      </w:r>
    </w:p>
    <w:p w14:paraId="5B831285" w14:textId="3B4167DA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  <w:r w:rsidRPr="008E6AE4">
        <w:rPr>
          <w:rFonts w:ascii="Arial" w:hAnsi="Arial" w:cs="Arial"/>
          <w:sz w:val="22"/>
          <w:szCs w:val="20"/>
        </w:rPr>
        <w:t>(испытания «рукав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рукав» по методу «поверхность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поверхность» с использованием изолирующих вкладышей в рукавах)</w:t>
      </w:r>
    </w:p>
    <w:p w14:paraId="5739E911" w14:textId="63AF06F8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</w:p>
    <w:p w14:paraId="47365DD9" w14:textId="2583686E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  <w:spacing w:val="2"/>
          <w:shd w:val="clear" w:color="auto" w:fill="FFFFFF"/>
        </w:rPr>
        <w:lastRenderedPageBreak/>
        <w:drawing>
          <wp:inline distT="0" distB="0" distL="0" distR="0" wp14:anchorId="248BB3F9" wp14:editId="5EF11C16">
            <wp:extent cx="4337606" cy="28012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56" cy="28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256D" w14:textId="21432369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2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 для испытаний:</w:t>
      </w:r>
    </w:p>
    <w:p w14:paraId="2597870A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 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</w:p>
    <w:p w14:paraId="4CAB311C" w14:textId="27B23ED3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(метод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 xml:space="preserve">», </w:t>
      </w:r>
      <w:r w:rsidRPr="001979D7">
        <w:rPr>
          <w:rFonts w:ascii="Arial" w:hAnsi="Arial" w:cs="Arial"/>
          <w:sz w:val="22"/>
          <w:szCs w:val="20"/>
        </w:rPr>
        <w:t>детализация вставленных в рукава изолирующих вкладышей)</w:t>
      </w:r>
    </w:p>
    <w:p w14:paraId="7C20E9A8" w14:textId="15B0DD67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</w:p>
    <w:p w14:paraId="32CA9ECF" w14:textId="5A7BE442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  <w:spacing w:val="2"/>
          <w:shd w:val="clear" w:color="auto" w:fill="FFFFFF"/>
        </w:rPr>
        <w:drawing>
          <wp:inline distT="0" distB="0" distL="0" distR="0" wp14:anchorId="1EB6A0E1" wp14:editId="193F371C">
            <wp:extent cx="4657423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27" cy="385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475D" w14:textId="0CA2E122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3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</w:t>
      </w:r>
      <w:r w:rsidRPr="001979D7">
        <w:rPr>
          <w:rFonts w:ascii="Arial" w:hAnsi="Arial" w:cs="Arial"/>
          <w:sz w:val="22"/>
          <w:szCs w:val="20"/>
        </w:rPr>
        <w:t xml:space="preserve"> для испытаний</w:t>
      </w:r>
      <w:r>
        <w:rPr>
          <w:rFonts w:ascii="Arial" w:hAnsi="Arial" w:cs="Arial"/>
          <w:sz w:val="22"/>
          <w:szCs w:val="20"/>
        </w:rPr>
        <w:t>:</w:t>
      </w:r>
    </w:p>
    <w:p w14:paraId="572D7E4B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 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</w:p>
    <w:p w14:paraId="3D2A6633" w14:textId="501C515D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(метод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>поверхность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на</w:t>
      </w:r>
      <w:r w:rsidRPr="001979D7">
        <w:rPr>
          <w:rFonts w:ascii="Arial" w:hAnsi="Arial" w:cs="Arial"/>
          <w:sz w:val="22"/>
          <w:szCs w:val="20"/>
        </w:rPr>
        <w:t xml:space="preserve"> изолирующей опорной поверхности)</w:t>
      </w:r>
    </w:p>
    <w:p w14:paraId="696A2B02" w14:textId="2900DDD8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0"/>
        </w:rPr>
      </w:pPr>
    </w:p>
    <w:p w14:paraId="3F47C6E5" w14:textId="171A86B8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  <w:spacing w:val="2"/>
          <w:shd w:val="clear" w:color="auto" w:fill="FFFFFF"/>
        </w:rPr>
        <w:lastRenderedPageBreak/>
        <w:drawing>
          <wp:inline distT="0" distB="0" distL="0" distR="0" wp14:anchorId="32904CFC" wp14:editId="5C71FBF4">
            <wp:extent cx="5118554" cy="4229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202" cy="423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271E" w14:textId="594C9C1B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4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 для испытаний:</w:t>
      </w:r>
    </w:p>
    <w:p w14:paraId="64378143" w14:textId="77777777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  <w:r w:rsidRPr="001979D7">
        <w:rPr>
          <w:rFonts w:ascii="Arial" w:hAnsi="Arial" w:cs="Arial"/>
          <w:sz w:val="22"/>
          <w:szCs w:val="20"/>
        </w:rPr>
        <w:t xml:space="preserve"> </w:t>
      </w:r>
    </w:p>
    <w:p w14:paraId="4066DF9A" w14:textId="77777777" w:rsidR="00A66429" w:rsidRPr="001979D7" w:rsidRDefault="00A66429" w:rsidP="00A66429">
      <w:pPr>
        <w:spacing w:line="360" w:lineRule="auto"/>
        <w:jc w:val="center"/>
        <w:rPr>
          <w:sz w:val="28"/>
        </w:rPr>
      </w:pPr>
      <w:r w:rsidRPr="008E6AE4">
        <w:rPr>
          <w:rFonts w:ascii="Arial" w:hAnsi="Arial" w:cs="Arial"/>
          <w:sz w:val="22"/>
          <w:szCs w:val="20"/>
        </w:rPr>
        <w:t>(метод «манжета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манжета» с использованием изолирующих вкладышей)</w:t>
      </w:r>
    </w:p>
    <w:p w14:paraId="459CDEE0" w14:textId="6C15373A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</w:rPr>
        <w:drawing>
          <wp:inline distT="0" distB="0" distL="0" distR="0" wp14:anchorId="3E169818" wp14:editId="06F67DE5">
            <wp:extent cx="3922395" cy="3040437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13" cy="30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1F9A" w14:textId="036855AB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5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 для испытаний:</w:t>
      </w:r>
    </w:p>
    <w:p w14:paraId="7B0C23D2" w14:textId="77777777" w:rsidR="00A66429" w:rsidRPr="008E6AE4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8E6AE4">
        <w:rPr>
          <w:rFonts w:ascii="Arial" w:hAnsi="Arial" w:cs="Arial"/>
          <w:sz w:val="22"/>
          <w:szCs w:val="20"/>
        </w:rPr>
        <w:t xml:space="preserve">сопротивление «от точки до точки» </w:t>
      </w:r>
    </w:p>
    <w:p w14:paraId="214B7373" w14:textId="1BC71711" w:rsidR="00A66429" w:rsidRDefault="00A66429" w:rsidP="00A66429">
      <w:pPr>
        <w:spacing w:line="360" w:lineRule="auto"/>
        <w:ind w:firstLine="709"/>
        <w:jc w:val="center"/>
        <w:rPr>
          <w:rFonts w:ascii="Arial" w:hAnsi="Arial" w:cs="Arial"/>
          <w:sz w:val="22"/>
          <w:szCs w:val="22"/>
        </w:rPr>
      </w:pPr>
      <w:r w:rsidRPr="008E6AE4">
        <w:rPr>
          <w:rFonts w:ascii="Arial" w:hAnsi="Arial" w:cs="Arial"/>
          <w:sz w:val="22"/>
          <w:szCs w:val="20"/>
        </w:rPr>
        <w:t>(метод «манжета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манжета», детализация вставленного в манжету электрода)</w:t>
      </w:r>
    </w:p>
    <w:p w14:paraId="7811255A" w14:textId="6D8A7E47" w:rsidR="00A66429" w:rsidRDefault="00A66429" w:rsidP="00C74C6B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800887" w14:textId="09055E67" w:rsidR="00A66429" w:rsidRDefault="006B59B8" w:rsidP="00A66429">
      <w:pPr>
        <w:pStyle w:val="aff1"/>
        <w:ind w:firstLine="0"/>
        <w:jc w:val="center"/>
        <w:rPr>
          <w:sz w:val="24"/>
        </w:rPr>
      </w:pPr>
      <w:r w:rsidRPr="006B59B8">
        <w:rPr>
          <w:rFonts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BDCDC0" wp14:editId="2582BE96">
                <wp:simplePos x="0" y="0"/>
                <wp:positionH relativeFrom="column">
                  <wp:posOffset>4438650</wp:posOffset>
                </wp:positionH>
                <wp:positionV relativeFrom="paragraph">
                  <wp:posOffset>1436370</wp:posOffset>
                </wp:positionV>
                <wp:extent cx="1819275" cy="333375"/>
                <wp:effectExtent l="0" t="0" r="9525" b="95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67BCC" w14:textId="0AAE60CC" w:rsidR="00A97053" w:rsidRPr="00C754FE" w:rsidRDefault="00A97053" w:rsidP="006B59B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Зажимы-электроды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DCDC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9.5pt;margin-top:113.1pt;width:143.2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qnCgIAAPY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" stroked="f">
                <v:textbox>
                  <w:txbxContent>
                    <w:p w14:paraId="0F167BCC" w14:textId="0AAE60CC" w:rsidR="00A97053" w:rsidRPr="00C754FE" w:rsidRDefault="00A97053" w:rsidP="006B59B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Зажимы-электроды</w:t>
                      </w:r>
                    </w:p>
                  </w:txbxContent>
                </v:textbox>
              </v:shape>
            </w:pict>
          </mc:Fallback>
        </mc:AlternateContent>
      </w:r>
      <w:r w:rsidRPr="006B59B8">
        <w:rPr>
          <w:rFonts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16CEE5" wp14:editId="7AC2FBB6">
                <wp:simplePos x="0" y="0"/>
                <wp:positionH relativeFrom="column">
                  <wp:posOffset>3726815</wp:posOffset>
                </wp:positionH>
                <wp:positionV relativeFrom="paragraph">
                  <wp:posOffset>382270</wp:posOffset>
                </wp:positionV>
                <wp:extent cx="1819275" cy="333375"/>
                <wp:effectExtent l="0" t="0" r="9525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7C8AE" w14:textId="7EEBF2B3" w:rsidR="00A97053" w:rsidRPr="00C754FE" w:rsidRDefault="00A9705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754F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Изолирующая вешалка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6CEE5" id="_x0000_s1027" type="#_x0000_t202" style="position:absolute;left:0;text-align:left;margin-left:293.45pt;margin-top:30.1pt;width:143.25pt;height:2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TUUDAIAAP0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" stroked="f">
                <v:textbox>
                  <w:txbxContent>
                    <w:p w14:paraId="1127C8AE" w14:textId="7EEBF2B3" w:rsidR="00A97053" w:rsidRPr="00C754FE" w:rsidRDefault="00A9705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754FE">
                        <w:rPr>
                          <w:rFonts w:ascii="Arial" w:hAnsi="Arial" w:cs="Arial"/>
                          <w:sz w:val="22"/>
                          <w:szCs w:val="22"/>
                        </w:rPr>
                        <w:t>Изолирующая вешалка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34AF9662" wp14:editId="3D45CEB4">
            <wp:extent cx="4324350" cy="4324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E700" w14:textId="637C6C66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6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Схема расположения оборудования</w:t>
      </w:r>
      <w:r w:rsidRPr="001979D7">
        <w:rPr>
          <w:rFonts w:ascii="Arial" w:hAnsi="Arial" w:cs="Arial"/>
          <w:sz w:val="22"/>
          <w:szCs w:val="20"/>
        </w:rPr>
        <w:t xml:space="preserve"> для испытаний</w:t>
      </w:r>
      <w:r>
        <w:rPr>
          <w:rFonts w:ascii="Arial" w:hAnsi="Arial" w:cs="Arial"/>
          <w:sz w:val="22"/>
          <w:szCs w:val="20"/>
        </w:rPr>
        <w:t>:</w:t>
      </w:r>
    </w:p>
    <w:p w14:paraId="2451E18A" w14:textId="37576198" w:rsidR="00A66429" w:rsidRPr="001979D7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с</w:t>
      </w:r>
      <w:r w:rsidRPr="001979D7">
        <w:rPr>
          <w:rFonts w:ascii="Arial" w:hAnsi="Arial" w:cs="Arial"/>
          <w:sz w:val="22"/>
          <w:szCs w:val="20"/>
        </w:rPr>
        <w:t xml:space="preserve">опротивление </w:t>
      </w:r>
      <w:r>
        <w:rPr>
          <w:rFonts w:ascii="Arial" w:hAnsi="Arial" w:cs="Arial"/>
          <w:sz w:val="22"/>
          <w:szCs w:val="20"/>
        </w:rPr>
        <w:t>«</w:t>
      </w:r>
      <w:r w:rsidRPr="001979D7">
        <w:rPr>
          <w:rFonts w:ascii="Arial" w:hAnsi="Arial" w:cs="Arial"/>
          <w:sz w:val="22"/>
          <w:szCs w:val="20"/>
        </w:rPr>
        <w:t>от точки до точки</w:t>
      </w:r>
      <w:r>
        <w:rPr>
          <w:rFonts w:ascii="Arial" w:hAnsi="Arial" w:cs="Arial"/>
          <w:sz w:val="22"/>
          <w:szCs w:val="20"/>
        </w:rPr>
        <w:t>»</w:t>
      </w:r>
    </w:p>
    <w:p w14:paraId="6834825F" w14:textId="7302904B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8E6AE4">
        <w:rPr>
          <w:rFonts w:ascii="Arial" w:hAnsi="Arial" w:cs="Arial"/>
          <w:sz w:val="22"/>
          <w:szCs w:val="20"/>
        </w:rPr>
        <w:t>(метод «рукав</w:t>
      </w:r>
      <w:r>
        <w:rPr>
          <w:rFonts w:ascii="Arial" w:hAnsi="Arial" w:cs="Arial"/>
          <w:sz w:val="22"/>
          <w:szCs w:val="20"/>
        </w:rPr>
        <w:t>–</w:t>
      </w:r>
      <w:r w:rsidRPr="008E6AE4">
        <w:rPr>
          <w:rFonts w:ascii="Arial" w:hAnsi="Arial" w:cs="Arial"/>
          <w:sz w:val="22"/>
          <w:szCs w:val="20"/>
        </w:rPr>
        <w:t>рукав» с подвешиванием)</w:t>
      </w:r>
    </w:p>
    <w:p w14:paraId="4466934B" w14:textId="2E2D7C70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68F12338" w14:textId="77777777" w:rsidR="008671D9" w:rsidRDefault="008671D9" w:rsidP="008671D9">
      <w:pPr>
        <w:pStyle w:val="aff1"/>
        <w:ind w:firstLine="0"/>
        <w:jc w:val="center"/>
        <w:rPr>
          <w:sz w:val="24"/>
        </w:rPr>
      </w:pPr>
      <w:r>
        <w:rPr>
          <w:noProof/>
          <w:color w:val="auto"/>
        </w:rPr>
        <w:drawing>
          <wp:inline distT="0" distB="0" distL="0" distR="0" wp14:anchorId="266C4CBC" wp14:editId="6D8FE1CD">
            <wp:extent cx="6034249" cy="29432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47" cy="29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1196" w14:textId="65213BEB" w:rsidR="008671D9" w:rsidRPr="001979D7" w:rsidRDefault="008671D9" w:rsidP="008671D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  <w:r w:rsidRPr="001979D7">
        <w:rPr>
          <w:rFonts w:ascii="Arial" w:hAnsi="Arial" w:cs="Arial"/>
          <w:sz w:val="22"/>
          <w:szCs w:val="20"/>
        </w:rPr>
        <w:t xml:space="preserve">Рисунок </w:t>
      </w:r>
      <w:r>
        <w:rPr>
          <w:rFonts w:ascii="Arial" w:hAnsi="Arial" w:cs="Arial"/>
          <w:sz w:val="22"/>
          <w:szCs w:val="20"/>
        </w:rPr>
        <w:t>7</w:t>
      </w:r>
      <w:r w:rsidRPr="001979D7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–</w:t>
      </w:r>
      <w:r w:rsidRPr="001979D7">
        <w:rPr>
          <w:rFonts w:ascii="Arial" w:hAnsi="Arial" w:cs="Arial"/>
          <w:sz w:val="22"/>
          <w:szCs w:val="20"/>
        </w:rPr>
        <w:t xml:space="preserve"> </w:t>
      </w:r>
      <w:r w:rsidRPr="008E6AE4">
        <w:rPr>
          <w:rFonts w:ascii="Arial" w:hAnsi="Arial" w:cs="Arial"/>
          <w:sz w:val="22"/>
          <w:szCs w:val="20"/>
        </w:rPr>
        <w:t>Зажимы-электроды</w:t>
      </w:r>
    </w:p>
    <w:p w14:paraId="220BA683" w14:textId="33FFB08E" w:rsidR="00A66429" w:rsidRDefault="00A66429" w:rsidP="00A66429">
      <w:pPr>
        <w:spacing w:line="360" w:lineRule="auto"/>
        <w:jc w:val="center"/>
        <w:rPr>
          <w:rFonts w:ascii="Arial" w:hAnsi="Arial" w:cs="Arial"/>
          <w:sz w:val="22"/>
          <w:szCs w:val="20"/>
        </w:rPr>
      </w:pPr>
    </w:p>
    <w:p w14:paraId="1711EB58" w14:textId="6968011A" w:rsidR="008671D9" w:rsidRDefault="006B59B8" w:rsidP="008671D9">
      <w:pPr>
        <w:pStyle w:val="aff1"/>
        <w:ind w:firstLine="0"/>
        <w:jc w:val="center"/>
        <w:rPr>
          <w:sz w:val="24"/>
        </w:rPr>
      </w:pPr>
      <w:r w:rsidRPr="006B59B8">
        <w:rPr>
          <w:noProof/>
          <w:color w:val="auto"/>
        </w:rPr>
        <w:drawing>
          <wp:inline distT="0" distB="0" distL="0" distR="0" wp14:anchorId="5E7BAD39" wp14:editId="67F1282B">
            <wp:extent cx="4197314" cy="3609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81" cy="36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58ED" w14:textId="5FDF07C1" w:rsidR="008671D9" w:rsidRDefault="008671D9" w:rsidP="008671D9">
      <w:pPr>
        <w:pStyle w:val="aff1"/>
        <w:ind w:firstLine="0"/>
        <w:jc w:val="center"/>
        <w:rPr>
          <w:rFonts w:cs="Arial"/>
        </w:rPr>
      </w:pPr>
      <w:r w:rsidRPr="001979D7">
        <w:rPr>
          <w:rFonts w:cs="Arial"/>
        </w:rPr>
        <w:t xml:space="preserve">Рисунок </w:t>
      </w:r>
      <w:r>
        <w:rPr>
          <w:rFonts w:cs="Arial"/>
        </w:rPr>
        <w:t>8</w:t>
      </w:r>
      <w:r w:rsidRPr="001979D7">
        <w:rPr>
          <w:rFonts w:cs="Arial"/>
        </w:rPr>
        <w:t xml:space="preserve"> </w:t>
      </w:r>
      <w:r>
        <w:rPr>
          <w:rFonts w:cs="Arial"/>
        </w:rPr>
        <w:t>–</w:t>
      </w:r>
      <w:r w:rsidRPr="001979D7">
        <w:rPr>
          <w:rFonts w:cs="Arial"/>
        </w:rPr>
        <w:t xml:space="preserve"> </w:t>
      </w:r>
      <w:r>
        <w:rPr>
          <w:rFonts w:cs="Arial"/>
        </w:rPr>
        <w:t>Схема расположения оборудования для испытаний:</w:t>
      </w:r>
    </w:p>
    <w:p w14:paraId="7B263A49" w14:textId="77777777" w:rsidR="008671D9" w:rsidRPr="001979D7" w:rsidRDefault="008671D9" w:rsidP="008671D9">
      <w:pPr>
        <w:pStyle w:val="aff1"/>
        <w:ind w:firstLine="0"/>
        <w:jc w:val="center"/>
        <w:rPr>
          <w:rFonts w:cs="Arial"/>
        </w:rPr>
      </w:pPr>
      <w:r w:rsidRPr="001979D7">
        <w:rPr>
          <w:rFonts w:cs="Arial"/>
        </w:rPr>
        <w:t xml:space="preserve"> </w:t>
      </w:r>
      <w:r>
        <w:rPr>
          <w:rFonts w:cs="Arial"/>
        </w:rPr>
        <w:t>с</w:t>
      </w:r>
      <w:r w:rsidRPr="001979D7">
        <w:rPr>
          <w:rFonts w:cs="Arial"/>
        </w:rPr>
        <w:t xml:space="preserve">опротивление </w:t>
      </w:r>
      <w:r>
        <w:rPr>
          <w:rFonts w:cs="Arial"/>
        </w:rPr>
        <w:t>«</w:t>
      </w:r>
      <w:r w:rsidRPr="001979D7">
        <w:rPr>
          <w:rFonts w:cs="Arial"/>
        </w:rPr>
        <w:t>от точки до точки заземления</w:t>
      </w:r>
      <w:r>
        <w:rPr>
          <w:rFonts w:cs="Arial"/>
        </w:rPr>
        <w:t>»</w:t>
      </w:r>
    </w:p>
    <w:p w14:paraId="0496F996" w14:textId="77777777" w:rsidR="008671D9" w:rsidRPr="00B90D9E" w:rsidRDefault="008671D9" w:rsidP="008671D9">
      <w:pPr>
        <w:pStyle w:val="aff1"/>
        <w:ind w:firstLine="0"/>
        <w:jc w:val="center"/>
        <w:rPr>
          <w:sz w:val="28"/>
        </w:rPr>
      </w:pPr>
      <w:r w:rsidRPr="001979D7">
        <w:rPr>
          <w:rFonts w:cs="Arial"/>
        </w:rPr>
        <w:t xml:space="preserve">(метод </w:t>
      </w:r>
      <w:r>
        <w:rPr>
          <w:rFonts w:cs="Arial"/>
        </w:rPr>
        <w:t>«манжета–</w:t>
      </w:r>
      <w:r w:rsidRPr="001979D7">
        <w:rPr>
          <w:rFonts w:cs="Arial"/>
        </w:rPr>
        <w:t>точка заземления</w:t>
      </w:r>
      <w:r w:rsidRPr="008E6AE4">
        <w:rPr>
          <w:rFonts w:cs="Arial"/>
        </w:rPr>
        <w:t>» с использованием изолирующих вкладышей)</w:t>
      </w:r>
    </w:p>
    <w:p w14:paraId="2EF194BC" w14:textId="6B160CBA" w:rsidR="008671D9" w:rsidRDefault="006B59B8" w:rsidP="008671D9">
      <w:pPr>
        <w:pStyle w:val="aff1"/>
        <w:ind w:firstLine="0"/>
        <w:jc w:val="center"/>
        <w:rPr>
          <w:sz w:val="24"/>
        </w:rPr>
      </w:pPr>
      <w:r w:rsidRPr="006B59B8">
        <w:rPr>
          <w:noProof/>
          <w:sz w:val="24"/>
        </w:rPr>
        <w:drawing>
          <wp:inline distT="0" distB="0" distL="0" distR="0" wp14:anchorId="3B1FBA09" wp14:editId="195FF5B8">
            <wp:extent cx="4018736" cy="3364525"/>
            <wp:effectExtent l="0" t="0" r="127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41" cy="33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FD91" w14:textId="1311E46D" w:rsidR="00A66429" w:rsidRPr="00C74C6B" w:rsidRDefault="008671D9" w:rsidP="00FF48DD">
      <w:pPr>
        <w:pStyle w:val="aff1"/>
        <w:ind w:firstLine="0"/>
        <w:jc w:val="center"/>
        <w:rPr>
          <w:rFonts w:cs="Arial"/>
          <w:szCs w:val="22"/>
        </w:rPr>
      </w:pPr>
      <w:r w:rsidRPr="00C74C6B">
        <w:rPr>
          <w:rFonts w:cs="Arial"/>
          <w:szCs w:val="22"/>
        </w:rPr>
        <w:t>Рисунок 9 – Схема расположения оборудования для испытаний:</w:t>
      </w:r>
      <w:r w:rsidR="00FF48DD">
        <w:rPr>
          <w:rFonts w:cs="Arial"/>
          <w:szCs w:val="22"/>
        </w:rPr>
        <w:br/>
      </w:r>
      <w:r w:rsidRPr="00C74C6B">
        <w:rPr>
          <w:rFonts w:cs="Arial"/>
          <w:szCs w:val="22"/>
        </w:rPr>
        <w:t xml:space="preserve"> сопротивление «от точки до точки заземления» </w:t>
      </w:r>
      <w:r w:rsidR="00FF48DD">
        <w:rPr>
          <w:rFonts w:cs="Arial"/>
          <w:szCs w:val="22"/>
        </w:rPr>
        <w:br/>
      </w:r>
      <w:r w:rsidRPr="00C74C6B">
        <w:rPr>
          <w:rFonts w:cs="Arial"/>
          <w:szCs w:val="22"/>
        </w:rPr>
        <w:t>(метод «рукав–точка заземления» с использованием изолирующих вкладышей)</w:t>
      </w:r>
    </w:p>
    <w:p w14:paraId="608DDE2C" w14:textId="77777777" w:rsidR="008671D9" w:rsidRDefault="008671D9" w:rsidP="008671D9">
      <w:pPr>
        <w:pStyle w:val="aff1"/>
        <w:ind w:left="426" w:firstLine="0"/>
        <w:rPr>
          <w:sz w:val="24"/>
        </w:rPr>
      </w:pPr>
      <w:r>
        <w:rPr>
          <w:noProof/>
          <w:color w:val="auto"/>
        </w:rPr>
        <w:lastRenderedPageBreak/>
        <w:drawing>
          <wp:inline distT="0" distB="0" distL="0" distR="0" wp14:anchorId="0420563F" wp14:editId="679974B8">
            <wp:extent cx="5667375" cy="3695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240A" w14:textId="2AB7AC8B" w:rsidR="008671D9" w:rsidRPr="001979D7" w:rsidRDefault="008671D9" w:rsidP="008671D9">
      <w:pPr>
        <w:pStyle w:val="aff1"/>
        <w:ind w:firstLine="0"/>
        <w:jc w:val="center"/>
        <w:rPr>
          <w:sz w:val="24"/>
        </w:rPr>
      </w:pPr>
      <w:r w:rsidRPr="001979D7">
        <w:rPr>
          <w:rFonts w:cs="Arial"/>
        </w:rPr>
        <w:t xml:space="preserve">Рисунок </w:t>
      </w:r>
      <w:r>
        <w:rPr>
          <w:rFonts w:cs="Arial"/>
        </w:rPr>
        <w:t>10</w:t>
      </w:r>
      <w:r w:rsidRPr="001979D7">
        <w:rPr>
          <w:rFonts w:cs="Arial"/>
        </w:rPr>
        <w:t xml:space="preserve"> </w:t>
      </w:r>
      <w:r>
        <w:rPr>
          <w:rFonts w:cs="Arial"/>
        </w:rPr>
        <w:t xml:space="preserve">– </w:t>
      </w:r>
      <w:r w:rsidR="00955AAA">
        <w:rPr>
          <w:szCs w:val="22"/>
        </w:rPr>
        <w:t>Оборудование</w:t>
      </w:r>
      <w:r w:rsidRPr="008E6AE4">
        <w:rPr>
          <w:szCs w:val="22"/>
        </w:rPr>
        <w:t xml:space="preserve"> для испытаний манжет заземляемой антистатической одежды</w:t>
      </w:r>
    </w:p>
    <w:p w14:paraId="56EBB65F" w14:textId="2BC033FA" w:rsidR="008671D9" w:rsidRDefault="008671D9" w:rsidP="008671D9">
      <w:pPr>
        <w:spacing w:line="360" w:lineRule="auto"/>
        <w:jc w:val="center"/>
        <w:rPr>
          <w:rFonts w:ascii="Arial" w:hAnsi="Arial" w:cs="Arial"/>
        </w:rPr>
      </w:pPr>
    </w:p>
    <w:p w14:paraId="6AE6193E" w14:textId="2551FB8D" w:rsidR="008671D9" w:rsidRDefault="00DE2A5D" w:rsidP="008671D9">
      <w:pPr>
        <w:pStyle w:val="aff1"/>
        <w:ind w:firstLine="0"/>
        <w:jc w:val="center"/>
        <w:rPr>
          <w:sz w:val="24"/>
        </w:rPr>
      </w:pPr>
      <w:r w:rsidRPr="00DE2A5D">
        <w:rPr>
          <w:noProof/>
          <w:sz w:val="24"/>
        </w:rPr>
        <w:drawing>
          <wp:inline distT="0" distB="0" distL="0" distR="0" wp14:anchorId="6793BDC4" wp14:editId="656B6DB0">
            <wp:extent cx="6119495" cy="2715496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5012" w14:textId="1D40A681" w:rsidR="008671D9" w:rsidRPr="008671D9" w:rsidRDefault="008671D9" w:rsidP="008671D9">
      <w:pPr>
        <w:pStyle w:val="aff1"/>
        <w:ind w:firstLine="0"/>
        <w:jc w:val="center"/>
        <w:rPr>
          <w:rFonts w:cs="Arial"/>
          <w:szCs w:val="22"/>
        </w:rPr>
      </w:pPr>
      <w:r w:rsidRPr="008671D9">
        <w:rPr>
          <w:rFonts w:cs="Arial"/>
          <w:szCs w:val="22"/>
        </w:rPr>
        <w:t xml:space="preserve">Рисунок 11 – Схема расположения оборудования для испытаний: </w:t>
      </w:r>
    </w:p>
    <w:p w14:paraId="0796D304" w14:textId="348C17EA" w:rsidR="008671D9" w:rsidRPr="008671D9" w:rsidRDefault="008671D9" w:rsidP="008671D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8671D9">
        <w:rPr>
          <w:rFonts w:ascii="Arial" w:hAnsi="Arial" w:cs="Arial"/>
          <w:sz w:val="22"/>
          <w:szCs w:val="22"/>
        </w:rPr>
        <w:t>сопротивление системы заземляемой антистатической одежды (использование измерителя и ручного электрода при испытании заземляемой антистатической одежды в комбинации с человеком)</w:t>
      </w:r>
    </w:p>
    <w:p w14:paraId="7D7E2CD1" w14:textId="6C8A52B2" w:rsidR="008671D9" w:rsidRDefault="008671D9" w:rsidP="008671D9">
      <w:pPr>
        <w:spacing w:line="360" w:lineRule="auto"/>
        <w:jc w:val="center"/>
        <w:rPr>
          <w:rFonts w:cs="Arial"/>
        </w:rPr>
      </w:pPr>
    </w:p>
    <w:p w14:paraId="60807D30" w14:textId="3692C9C9" w:rsidR="008671D9" w:rsidRDefault="00DE2A5D" w:rsidP="008671D9">
      <w:pPr>
        <w:pStyle w:val="aff1"/>
        <w:ind w:firstLine="0"/>
        <w:jc w:val="center"/>
        <w:rPr>
          <w:sz w:val="24"/>
        </w:rPr>
      </w:pPr>
      <w:r w:rsidRPr="00DE2A5D">
        <w:rPr>
          <w:noProof/>
          <w:sz w:val="24"/>
        </w:rPr>
        <w:lastRenderedPageBreak/>
        <w:drawing>
          <wp:inline distT="0" distB="0" distL="0" distR="0" wp14:anchorId="78029564" wp14:editId="68930A99">
            <wp:extent cx="6119495" cy="34746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867C" w14:textId="54A24100" w:rsidR="008671D9" w:rsidRPr="008671D9" w:rsidRDefault="008671D9" w:rsidP="008671D9">
      <w:pPr>
        <w:pStyle w:val="aff1"/>
        <w:spacing w:before="0" w:after="0"/>
        <w:contextualSpacing/>
        <w:jc w:val="center"/>
        <w:rPr>
          <w:rFonts w:cs="Arial"/>
          <w:szCs w:val="22"/>
        </w:rPr>
      </w:pPr>
      <w:r w:rsidRPr="008671D9">
        <w:rPr>
          <w:rFonts w:cs="Arial"/>
          <w:szCs w:val="22"/>
        </w:rPr>
        <w:t xml:space="preserve">Рисунок 12 – Схема расположения оборудования для испытаний: </w:t>
      </w:r>
    </w:p>
    <w:p w14:paraId="5B26AC7A" w14:textId="5E3408FC" w:rsidR="00425FF7" w:rsidRDefault="008671D9" w:rsidP="00C74C6B">
      <w:pPr>
        <w:spacing w:line="360" w:lineRule="auto"/>
        <w:jc w:val="center"/>
        <w:rPr>
          <w:rFonts w:cs="Arial"/>
          <w:sz w:val="20"/>
        </w:rPr>
      </w:pPr>
      <w:r w:rsidRPr="008671D9">
        <w:rPr>
          <w:rFonts w:ascii="Arial" w:hAnsi="Arial" w:cs="Arial"/>
          <w:sz w:val="22"/>
          <w:szCs w:val="22"/>
        </w:rPr>
        <w:t>сопротивление системы заземляемой антистатической одежды (использование встроенного измерителя при испытании заземляемой антистатической одежды в комбинации с человеком</w:t>
      </w:r>
      <w:r w:rsidR="00C74C6B">
        <w:rPr>
          <w:rFonts w:ascii="Arial" w:hAnsi="Arial" w:cs="Arial"/>
          <w:sz w:val="22"/>
          <w:szCs w:val="22"/>
        </w:rPr>
        <w:t>)</w:t>
      </w:r>
      <w:r w:rsidR="00425FF7">
        <w:rPr>
          <w:rFonts w:cs="Arial"/>
          <w:sz w:val="20"/>
        </w:rPr>
        <w:br w:type="page"/>
      </w:r>
    </w:p>
    <w:p w14:paraId="75B3AC3E" w14:textId="77777777" w:rsidR="00425FF7" w:rsidRPr="001A111A" w:rsidRDefault="00425FF7" w:rsidP="00425FF7">
      <w:pPr>
        <w:pStyle w:val="3"/>
        <w:jc w:val="center"/>
        <w:rPr>
          <w:rFonts w:ascii="Arial" w:hAnsi="Arial"/>
          <w:bCs w:val="0"/>
          <w:szCs w:val="22"/>
        </w:rPr>
      </w:pPr>
      <w:r w:rsidRPr="001A111A">
        <w:rPr>
          <w:rFonts w:ascii="Arial" w:hAnsi="Arial"/>
          <w:bCs w:val="0"/>
          <w:szCs w:val="22"/>
        </w:rPr>
        <w:lastRenderedPageBreak/>
        <w:t>Приложение А</w:t>
      </w:r>
    </w:p>
    <w:p w14:paraId="08E3C442" w14:textId="77777777" w:rsidR="00425FF7" w:rsidRPr="001A111A" w:rsidRDefault="00425FF7" w:rsidP="00425FF7">
      <w:pPr>
        <w:jc w:val="center"/>
        <w:rPr>
          <w:rFonts w:ascii="Arial" w:hAnsi="Arial" w:cs="Arial"/>
          <w:b/>
          <w:szCs w:val="22"/>
        </w:rPr>
      </w:pPr>
      <w:r w:rsidRPr="001A111A">
        <w:rPr>
          <w:rFonts w:ascii="Arial" w:hAnsi="Arial" w:cs="Arial"/>
          <w:b/>
          <w:szCs w:val="22"/>
        </w:rPr>
        <w:t>(</w:t>
      </w:r>
      <w:r>
        <w:rPr>
          <w:rFonts w:ascii="Arial" w:hAnsi="Arial" w:cs="Arial"/>
          <w:b/>
          <w:szCs w:val="22"/>
        </w:rPr>
        <w:t>справочное</w:t>
      </w:r>
      <w:r w:rsidRPr="001A111A">
        <w:rPr>
          <w:rFonts w:ascii="Arial" w:hAnsi="Arial" w:cs="Arial"/>
          <w:b/>
          <w:szCs w:val="22"/>
        </w:rPr>
        <w:t>)</w:t>
      </w:r>
    </w:p>
    <w:p w14:paraId="24ECC3A9" w14:textId="77777777" w:rsidR="00425FF7" w:rsidRPr="001A111A" w:rsidRDefault="00425FF7" w:rsidP="00425FF7">
      <w:pPr>
        <w:jc w:val="both"/>
        <w:rPr>
          <w:rFonts w:ascii="Arial" w:hAnsi="Arial" w:cs="Arial"/>
          <w:sz w:val="22"/>
          <w:szCs w:val="20"/>
        </w:rPr>
      </w:pPr>
      <w:r w:rsidRPr="001A111A">
        <w:rPr>
          <w:rFonts w:ascii="Arial" w:hAnsi="Arial" w:cs="Arial"/>
          <w:sz w:val="22"/>
          <w:szCs w:val="20"/>
        </w:rPr>
        <w:t xml:space="preserve">                                            </w:t>
      </w:r>
    </w:p>
    <w:p w14:paraId="2A1B0044" w14:textId="77777777" w:rsidR="00425FF7" w:rsidRDefault="00425FF7" w:rsidP="00425FF7">
      <w:pPr>
        <w:spacing w:line="360" w:lineRule="auto"/>
        <w:ind w:firstLine="709"/>
        <w:jc w:val="center"/>
        <w:rPr>
          <w:rFonts w:ascii="Arial" w:hAnsi="Arial" w:cs="Arial"/>
          <w:b/>
          <w:szCs w:val="22"/>
        </w:rPr>
      </w:pPr>
      <w:r w:rsidRPr="00425FF7">
        <w:rPr>
          <w:rFonts w:ascii="Arial" w:hAnsi="Arial" w:cs="Arial"/>
          <w:b/>
          <w:szCs w:val="22"/>
        </w:rPr>
        <w:t>Типы одежды и допустимые значения сопротивления</w:t>
      </w:r>
    </w:p>
    <w:p w14:paraId="68E5EA52" w14:textId="77777777" w:rsidR="00425FF7" w:rsidRDefault="00425FF7" w:rsidP="00425FF7">
      <w:pPr>
        <w:spacing w:line="360" w:lineRule="auto"/>
        <w:ind w:firstLine="709"/>
        <w:jc w:val="both"/>
        <w:rPr>
          <w:rFonts w:ascii="Arial" w:hAnsi="Arial" w:cs="Arial"/>
          <w:b/>
          <w:szCs w:val="22"/>
        </w:rPr>
      </w:pPr>
    </w:p>
    <w:p w14:paraId="575B3FC7" w14:textId="50C4AE94" w:rsidR="00425FF7" w:rsidRDefault="00425FF7" w:rsidP="00447D1D">
      <w:pPr>
        <w:ind w:firstLine="709"/>
        <w:jc w:val="both"/>
        <w:rPr>
          <w:rFonts w:ascii="Arial" w:hAnsi="Arial" w:cs="Arial"/>
          <w:sz w:val="22"/>
          <w:szCs w:val="20"/>
        </w:rPr>
      </w:pPr>
      <w:r w:rsidRPr="00425FF7">
        <w:rPr>
          <w:rFonts w:ascii="Arial" w:hAnsi="Arial" w:cs="Arial"/>
          <w:sz w:val="22"/>
          <w:szCs w:val="20"/>
        </w:rPr>
        <w:t xml:space="preserve">Перечень типов одежды и допустимых значений сопротивления приведены в </w:t>
      </w:r>
      <w:r w:rsidR="00447D1D">
        <w:rPr>
          <w:rFonts w:ascii="Arial" w:hAnsi="Arial" w:cs="Arial"/>
          <w:sz w:val="22"/>
          <w:szCs w:val="20"/>
        </w:rPr>
        <w:t>т</w:t>
      </w:r>
      <w:r w:rsidRPr="00425FF7">
        <w:rPr>
          <w:rFonts w:ascii="Arial" w:hAnsi="Arial" w:cs="Arial"/>
          <w:sz w:val="22"/>
          <w:szCs w:val="20"/>
        </w:rPr>
        <w:t>аблице А.1</w:t>
      </w:r>
      <w:r w:rsidR="00447D1D">
        <w:rPr>
          <w:rFonts w:ascii="Arial" w:hAnsi="Arial" w:cs="Arial"/>
          <w:sz w:val="22"/>
          <w:szCs w:val="20"/>
        </w:rPr>
        <w:t>.</w:t>
      </w:r>
    </w:p>
    <w:p w14:paraId="62AA9606" w14:textId="77777777" w:rsidR="00425FF7" w:rsidRDefault="00425FF7" w:rsidP="00425FF7">
      <w:pPr>
        <w:jc w:val="both"/>
        <w:rPr>
          <w:rFonts w:ascii="Arial" w:eastAsia="MS Mincho" w:hAnsi="Arial"/>
          <w:b/>
          <w:sz w:val="20"/>
          <w:szCs w:val="20"/>
          <w:lang w:eastAsia="fr-FR"/>
        </w:rPr>
      </w:pPr>
    </w:p>
    <w:p w14:paraId="454A5120" w14:textId="77777777" w:rsidR="00425FF7" w:rsidRPr="00425FF7" w:rsidRDefault="00425FF7" w:rsidP="00425FF7">
      <w:pPr>
        <w:pStyle w:val="Tabletitle"/>
        <w:jc w:val="left"/>
        <w:rPr>
          <w:b w:val="0"/>
          <w:lang w:val="ru-RU"/>
        </w:rPr>
      </w:pPr>
      <w:bookmarkStart w:id="27" w:name="_Toc17974609"/>
      <w:bookmarkStart w:id="28" w:name="_Hlk24637262"/>
      <w:r w:rsidRPr="00AE79E3">
        <w:rPr>
          <w:b w:val="0"/>
          <w:spacing w:val="40"/>
          <w:lang w:val="ru-RU"/>
        </w:rPr>
        <w:t>Таблица</w:t>
      </w:r>
      <w:r w:rsidRPr="00425FF7">
        <w:rPr>
          <w:b w:val="0"/>
          <w:lang w:val="ru-RU"/>
        </w:rPr>
        <w:t xml:space="preserve"> А.1 – Типы одежды и значения сопротивления</w:t>
      </w:r>
      <w:bookmarkEnd w:id="2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4"/>
        <w:gridCol w:w="1822"/>
        <w:gridCol w:w="2603"/>
        <w:gridCol w:w="2089"/>
      </w:tblGrid>
      <w:tr w:rsidR="00425FF7" w:rsidRPr="0052049F" w14:paraId="12E5B0C7" w14:textId="77777777" w:rsidTr="00425FF7">
        <w:trPr>
          <w:trHeight w:val="482"/>
          <w:jc w:val="center"/>
        </w:trPr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bookmarkEnd w:id="28"/>
          <w:p w14:paraId="4F171682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Типичное фабричное описание/использование системы одежды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3C769EB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Тип одежды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373D67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Методы испытаний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63B7ADF" w14:textId="77777777" w:rsidR="00425FF7" w:rsidRPr="00425FF7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425FF7">
              <w:rPr>
                <w:rFonts w:ascii="Arial" w:hAnsi="Arial" w:cs="Arial"/>
                <w:sz w:val="22"/>
                <w:szCs w:val="20"/>
              </w:rPr>
              <w:t>Рекомендуемые значения сопротивления</w:t>
            </w:r>
          </w:p>
        </w:tc>
      </w:tr>
      <w:tr w:rsidR="00425FF7" w:rsidRPr="0052049F" w14:paraId="33132274" w14:textId="77777777" w:rsidTr="00425FF7">
        <w:trPr>
          <w:jc w:val="center"/>
        </w:trPr>
        <w:tc>
          <w:tcPr>
            <w:tcW w:w="3054" w:type="dxa"/>
            <w:tcBorders>
              <w:top w:val="double" w:sz="4" w:space="0" w:color="auto"/>
            </w:tcBorders>
          </w:tcPr>
          <w:p w14:paraId="10BB8E20" w14:textId="4F8BC576" w:rsidR="00425FF7" w:rsidRPr="00425FF7" w:rsidRDefault="007544C5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Предметы о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дежд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ы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с подавляющими электрическое поле </w:t>
            </w:r>
            <w:r w:rsidR="00234E3D" w:rsidRPr="009C74B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свойствами</w:t>
            </w:r>
          </w:p>
        </w:tc>
        <w:tc>
          <w:tcPr>
            <w:tcW w:w="1822" w:type="dxa"/>
            <w:tcBorders>
              <w:top w:val="double" w:sz="4" w:space="0" w:color="auto"/>
            </w:tcBorders>
          </w:tcPr>
          <w:p w14:paraId="06480E36" w14:textId="0E5F4605" w:rsidR="00425FF7" w:rsidRPr="00425FF7" w:rsidRDefault="007544C5" w:rsidP="001B5D9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Предмет а</w:t>
            </w:r>
            <w:r w:rsidR="00425FF7" w:rsidRPr="009C74B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нтистатическ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ой</w:t>
            </w:r>
            <w:r w:rsidR="00425FF7" w:rsidRPr="009C74B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одежда</w:t>
            </w:r>
          </w:p>
        </w:tc>
        <w:tc>
          <w:tcPr>
            <w:tcW w:w="2603" w:type="dxa"/>
            <w:tcBorders>
              <w:top w:val="double" w:sz="4" w:space="0" w:color="auto"/>
            </w:tcBorders>
          </w:tcPr>
          <w:p w14:paraId="1555E405" w14:textId="06B57708" w:rsidR="00425FF7" w:rsidRPr="00425FF7" w:rsidRDefault="00425FF7" w:rsidP="001B5D96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  <w:tcBorders>
              <w:top w:val="double" w:sz="4" w:space="0" w:color="auto"/>
            </w:tcBorders>
          </w:tcPr>
          <w:p w14:paraId="1B194259" w14:textId="3FB3B27F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  <w:lang w:val="en-US"/>
              </w:rPr>
              <w:t>11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6FFCEF88" w14:textId="77777777" w:rsidTr="004F170A">
        <w:trPr>
          <w:jc w:val="center"/>
        </w:trPr>
        <w:tc>
          <w:tcPr>
            <w:tcW w:w="3054" w:type="dxa"/>
          </w:tcPr>
          <w:p w14:paraId="001D98FB" w14:textId="22A99404" w:rsidR="00425FF7" w:rsidRPr="00425FF7" w:rsidRDefault="007544C5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>
              <w:rPr>
                <w:color w:val="auto"/>
                <w:spacing w:val="2"/>
                <w:szCs w:val="18"/>
                <w:shd w:val="clear" w:color="auto" w:fill="FFFFFF"/>
              </w:rPr>
              <w:t>Предметы о</w:t>
            </w:r>
            <w:r w:rsidR="00425FF7" w:rsidRPr="00425FF7">
              <w:rPr>
                <w:color w:val="auto"/>
                <w:spacing w:val="2"/>
                <w:szCs w:val="18"/>
                <w:shd w:val="clear" w:color="auto" w:fill="FFFFFF"/>
              </w:rPr>
              <w:t>дежд</w:t>
            </w:r>
            <w:r>
              <w:rPr>
                <w:color w:val="auto"/>
                <w:spacing w:val="2"/>
                <w:szCs w:val="18"/>
                <w:shd w:val="clear" w:color="auto" w:fill="FFFFFF"/>
              </w:rPr>
              <w:t>ы</w:t>
            </w:r>
            <w:r w:rsidR="00425FF7" w:rsidRPr="00425FF7">
              <w:rPr>
                <w:color w:val="auto"/>
                <w:spacing w:val="2"/>
                <w:szCs w:val="18"/>
                <w:shd w:val="clear" w:color="auto" w:fill="FFFFFF"/>
              </w:rPr>
              <w:t xml:space="preserve"> с встроенной точкой заземления</w:t>
            </w:r>
          </w:p>
        </w:tc>
        <w:tc>
          <w:tcPr>
            <w:tcW w:w="1822" w:type="dxa"/>
          </w:tcPr>
          <w:p w14:paraId="0A828AB0" w14:textId="243476E9" w:rsidR="00425FF7" w:rsidRPr="0001059C" w:rsidRDefault="007544C5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</w:pP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Предмет з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аземляем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ой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антистатическ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ой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одежда</w:t>
            </w:r>
          </w:p>
        </w:tc>
        <w:tc>
          <w:tcPr>
            <w:tcW w:w="2603" w:type="dxa"/>
          </w:tcPr>
          <w:p w14:paraId="4D0F2993" w14:textId="4CE85B7A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</w:tcPr>
          <w:p w14:paraId="59BAD7FD" w14:textId="30491D9F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449E5834" w14:textId="77777777" w:rsidTr="004F170A">
        <w:trPr>
          <w:jc w:val="center"/>
        </w:trPr>
        <w:tc>
          <w:tcPr>
            <w:tcW w:w="3054" w:type="dxa"/>
          </w:tcPr>
          <w:p w14:paraId="557E2074" w14:textId="57A41ED6" w:rsidR="00425FF7" w:rsidRPr="00425FF7" w:rsidRDefault="007544C5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Предмет о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дежда с постоянным электрическим контактом с человеком, но</w:t>
            </w:r>
            <w:r w:rsidR="007171F1" w:rsidRPr="007171F1">
              <w:rPr>
                <w:rFonts w:eastAsia="Times New Roman"/>
                <w:bCs/>
                <w:color w:val="auto"/>
                <w:spacing w:val="2"/>
                <w:szCs w:val="18"/>
                <w:shd w:val="clear" w:color="auto" w:fill="FFFFFF"/>
              </w:rPr>
              <w:t xml:space="preserve"> не являющийся основным путем заземления</w:t>
            </w:r>
          </w:p>
        </w:tc>
        <w:tc>
          <w:tcPr>
            <w:tcW w:w="1822" w:type="dxa"/>
          </w:tcPr>
          <w:p w14:paraId="62AFD948" w14:textId="792DE1F0" w:rsidR="00425FF7" w:rsidRPr="00425FF7" w:rsidRDefault="007544C5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Предмет 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аземляем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ой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антистатическ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ой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одежда</w:t>
            </w:r>
          </w:p>
        </w:tc>
        <w:tc>
          <w:tcPr>
            <w:tcW w:w="2603" w:type="dxa"/>
          </w:tcPr>
          <w:p w14:paraId="0F2F8284" w14:textId="545B745D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</w:tcPr>
          <w:p w14:paraId="2CAEAFE3" w14:textId="6E3237EB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5275746E" w14:textId="77777777" w:rsidTr="004F170A">
        <w:trPr>
          <w:trHeight w:val="1380"/>
          <w:jc w:val="center"/>
        </w:trPr>
        <w:tc>
          <w:tcPr>
            <w:tcW w:w="3054" w:type="dxa"/>
            <w:vMerge w:val="restart"/>
          </w:tcPr>
          <w:p w14:paraId="09AA9A56" w14:textId="396989A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Двухпроводная система непрерывного мониторинга заземления, для которой необходимы два разделенных </w:t>
            </w:r>
            <w:r w:rsidR="007171F1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пути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заземления</w:t>
            </w:r>
          </w:p>
        </w:tc>
        <w:tc>
          <w:tcPr>
            <w:tcW w:w="1822" w:type="dxa"/>
            <w:vMerge w:val="restart"/>
          </w:tcPr>
          <w:p w14:paraId="70EF87BE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Система заземляемой антистатической одежды (одежда в комбинации с человеком)</w:t>
            </w:r>
          </w:p>
        </w:tc>
        <w:tc>
          <w:tcPr>
            <w:tcW w:w="2603" w:type="dxa"/>
          </w:tcPr>
          <w:p w14:paraId="30376E33" w14:textId="4881641D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</w:tcPr>
          <w:p w14:paraId="598B5CD6" w14:textId="44017AB6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7AECE8B4" w14:textId="77777777" w:rsidTr="00C84EA0">
        <w:trPr>
          <w:trHeight w:val="707"/>
          <w:jc w:val="center"/>
        </w:trPr>
        <w:tc>
          <w:tcPr>
            <w:tcW w:w="3054" w:type="dxa"/>
            <w:vMerge/>
          </w:tcPr>
          <w:p w14:paraId="7F006F02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1822" w:type="dxa"/>
            <w:vMerge/>
          </w:tcPr>
          <w:p w14:paraId="4EAF91C4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2603" w:type="dxa"/>
          </w:tcPr>
          <w:p w14:paraId="4077F7BA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Встроенный браслет в соответствии с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IEC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61340-4-6</w:t>
            </w:r>
          </w:p>
        </w:tc>
        <w:tc>
          <w:tcPr>
            <w:tcW w:w="2089" w:type="dxa"/>
          </w:tcPr>
          <w:p w14:paraId="55676725" w14:textId="6E9F80ED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3,5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7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0D002500" w14:textId="77777777" w:rsidTr="004F170A">
        <w:trPr>
          <w:trHeight w:val="960"/>
          <w:jc w:val="center"/>
        </w:trPr>
        <w:tc>
          <w:tcPr>
            <w:tcW w:w="3054" w:type="dxa"/>
            <w:vMerge w:val="restart"/>
          </w:tcPr>
          <w:p w14:paraId="6DA841AA" w14:textId="2E0E4398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Система постоянного мониторинга, заземленная одним </w:t>
            </w:r>
            <w:r w:rsidR="0088249C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шнуром</w:t>
            </w:r>
          </w:p>
        </w:tc>
        <w:tc>
          <w:tcPr>
            <w:tcW w:w="1822" w:type="dxa"/>
            <w:vMerge w:val="restart"/>
          </w:tcPr>
          <w:p w14:paraId="6AEC15C2" w14:textId="5FEA97AB" w:rsidR="00425FF7" w:rsidRPr="00425FF7" w:rsidRDefault="0001059C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Система заземляемой антистатической одежды 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(одежда в комбинации с человеком)</w:t>
            </w:r>
          </w:p>
        </w:tc>
        <w:tc>
          <w:tcPr>
            <w:tcW w:w="2603" w:type="dxa"/>
          </w:tcPr>
          <w:p w14:paraId="7E0BAF2E" w14:textId="7D658D2E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</w:tcPr>
          <w:p w14:paraId="214C73B8" w14:textId="1B62B0AC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2E27185B" w14:textId="77777777" w:rsidTr="004F170A">
        <w:trPr>
          <w:trHeight w:val="660"/>
          <w:jc w:val="center"/>
        </w:trPr>
        <w:tc>
          <w:tcPr>
            <w:tcW w:w="3054" w:type="dxa"/>
            <w:vMerge/>
          </w:tcPr>
          <w:p w14:paraId="59982B9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1822" w:type="dxa"/>
            <w:vMerge/>
          </w:tcPr>
          <w:p w14:paraId="3DCD41B5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2603" w:type="dxa"/>
          </w:tcPr>
          <w:p w14:paraId="065E8E4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Встроенный браслет в соответствии с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IEC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61340-4-6</w:t>
            </w:r>
          </w:p>
        </w:tc>
        <w:tc>
          <w:tcPr>
            <w:tcW w:w="2089" w:type="dxa"/>
          </w:tcPr>
          <w:p w14:paraId="7485053E" w14:textId="5CB2DB56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3,5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7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35A12426" w14:textId="77777777" w:rsidTr="004F170A">
        <w:trPr>
          <w:trHeight w:val="915"/>
          <w:jc w:val="center"/>
        </w:trPr>
        <w:tc>
          <w:tcPr>
            <w:tcW w:w="3054" w:type="dxa"/>
            <w:vMerge w:val="restart"/>
          </w:tcPr>
          <w:p w14:paraId="2CDE2637" w14:textId="67AE61B9" w:rsidR="00425FF7" w:rsidRPr="00425FF7" w:rsidRDefault="00F723C5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F723C5">
              <w:rPr>
                <w:rFonts w:eastAsia="Times New Roman"/>
                <w:bCs/>
                <w:color w:val="auto"/>
                <w:spacing w:val="2"/>
                <w:szCs w:val="18"/>
                <w:shd w:val="clear" w:color="auto" w:fill="FFFFFF"/>
              </w:rPr>
              <w:t>Предмет одежды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, </w:t>
            </w:r>
            <w:r w:rsidR="00C312A7" w:rsidRPr="00C312A7">
              <w:rPr>
                <w:rFonts w:eastAsia="Times New Roman"/>
                <w:bCs/>
                <w:color w:val="auto"/>
                <w:spacing w:val="2"/>
                <w:szCs w:val="18"/>
                <w:shd w:val="clear" w:color="auto" w:fill="FFFFFF"/>
              </w:rPr>
              <w:t>используемый в качестве основного пути заземления персонала</w:t>
            </w:r>
          </w:p>
        </w:tc>
        <w:tc>
          <w:tcPr>
            <w:tcW w:w="1822" w:type="dxa"/>
            <w:vMerge w:val="restart"/>
          </w:tcPr>
          <w:p w14:paraId="616CC693" w14:textId="01CC7537" w:rsidR="00425FF7" w:rsidRPr="00425FF7" w:rsidRDefault="0001059C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Система заземляемой антистатической одежды </w:t>
            </w:r>
            <w:r w:rsidR="00425FF7"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(одежда в комбинации с человеком)</w:t>
            </w:r>
          </w:p>
        </w:tc>
        <w:tc>
          <w:tcPr>
            <w:tcW w:w="2603" w:type="dxa"/>
          </w:tcPr>
          <w:p w14:paraId="250AD0E4" w14:textId="012525E4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 и сопротивление 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«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от точки до точки заземления</w:t>
            </w:r>
            <w:r w:rsidR="001B5D96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»</w:t>
            </w:r>
          </w:p>
        </w:tc>
        <w:tc>
          <w:tcPr>
            <w:tcW w:w="2089" w:type="dxa"/>
          </w:tcPr>
          <w:p w14:paraId="2AFC8C5A" w14:textId="01495423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1,0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9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  <w:tr w:rsidR="00425FF7" w:rsidRPr="0052049F" w14:paraId="3D92A43F" w14:textId="77777777" w:rsidTr="004F170A">
        <w:trPr>
          <w:trHeight w:val="705"/>
          <w:jc w:val="center"/>
        </w:trPr>
        <w:tc>
          <w:tcPr>
            <w:tcW w:w="3054" w:type="dxa"/>
            <w:vMerge/>
          </w:tcPr>
          <w:p w14:paraId="01F49C47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1822" w:type="dxa"/>
            <w:vMerge/>
          </w:tcPr>
          <w:p w14:paraId="201BF46F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</w:p>
        </w:tc>
        <w:tc>
          <w:tcPr>
            <w:tcW w:w="2603" w:type="dxa"/>
          </w:tcPr>
          <w:p w14:paraId="6B7D1958" w14:textId="77777777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 xml:space="preserve">Встроенный браслет в соответствии с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IEC</w:t>
            </w:r>
            <w:r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 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61340-4-6</w:t>
            </w:r>
          </w:p>
        </w:tc>
        <w:tc>
          <w:tcPr>
            <w:tcW w:w="2089" w:type="dxa"/>
          </w:tcPr>
          <w:p w14:paraId="39423FB4" w14:textId="6CAEA0E0" w:rsidR="00425FF7" w:rsidRPr="00425FF7" w:rsidRDefault="00425FF7" w:rsidP="00425FF7">
            <w:pPr>
              <w:pStyle w:val="1OsnAbz"/>
              <w:autoSpaceDE w:val="0"/>
              <w:autoSpaceDN w:val="0"/>
              <w:adjustRightInd w:val="0"/>
              <w:spacing w:before="0" w:after="0"/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</w:pP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&lt;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3,5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="00C84EA0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>·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10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vertAlign w:val="superscript"/>
              </w:rPr>
              <w:t>7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  <w:lang w:val="en-US"/>
              </w:rPr>
              <w:t xml:space="preserve"> </w:t>
            </w:r>
            <w:r w:rsidRPr="00425FF7">
              <w:rPr>
                <w:rFonts w:eastAsia="Times New Roman"/>
                <w:color w:val="auto"/>
                <w:spacing w:val="2"/>
                <w:szCs w:val="18"/>
                <w:shd w:val="clear" w:color="auto" w:fill="FFFFFF"/>
              </w:rPr>
              <w:t>Ом</w:t>
            </w:r>
          </w:p>
        </w:tc>
      </w:tr>
    </w:tbl>
    <w:p w14:paraId="3DB3E625" w14:textId="77777777" w:rsidR="00425FF7" w:rsidRDefault="00425FF7" w:rsidP="00425FF7">
      <w:pPr>
        <w:rPr>
          <w:sz w:val="20"/>
          <w:szCs w:val="20"/>
          <w:lang w:eastAsia="fr-FR"/>
        </w:rPr>
      </w:pPr>
    </w:p>
    <w:p w14:paraId="3990EA71" w14:textId="25C39C17" w:rsidR="00425FF7" w:rsidRDefault="00425FF7" w:rsidP="001B5D96">
      <w:pPr>
        <w:pStyle w:val="Note"/>
        <w:spacing w:line="360" w:lineRule="auto"/>
        <w:ind w:firstLine="709"/>
        <w:rPr>
          <w:sz w:val="22"/>
          <w:lang w:val="ru-RU"/>
        </w:rPr>
      </w:pPr>
      <w:r w:rsidRPr="00425FF7">
        <w:rPr>
          <w:sz w:val="22"/>
          <w:lang w:val="ru-RU"/>
        </w:rPr>
        <w:t>Значени</w:t>
      </w:r>
      <w:r w:rsidR="00AE79E3">
        <w:rPr>
          <w:sz w:val="22"/>
          <w:lang w:val="ru-RU"/>
        </w:rPr>
        <w:t xml:space="preserve">я в таблице А.1 </w:t>
      </w:r>
      <w:r w:rsidR="00447D1D">
        <w:rPr>
          <w:sz w:val="22"/>
          <w:lang w:val="ru-RU"/>
        </w:rPr>
        <w:t>являются справочными</w:t>
      </w:r>
      <w:r w:rsidRPr="00425FF7">
        <w:rPr>
          <w:sz w:val="22"/>
          <w:lang w:val="ru-RU"/>
        </w:rPr>
        <w:t>. Требуемые значения можн</w:t>
      </w:r>
      <w:r w:rsidR="00090F80">
        <w:rPr>
          <w:sz w:val="22"/>
          <w:lang w:val="ru-RU"/>
        </w:rPr>
        <w:t>о посмотреть в последней версии</w:t>
      </w:r>
      <w:r w:rsidR="00C3101D">
        <w:rPr>
          <w:sz w:val="22"/>
          <w:lang w:val="ru-RU"/>
        </w:rPr>
        <w:t xml:space="preserve"> </w:t>
      </w:r>
      <w:r w:rsidR="00C3101D" w:rsidRPr="00C3101D">
        <w:rPr>
          <w:sz w:val="22"/>
          <w:lang w:val="ru-RU"/>
        </w:rPr>
        <w:t>[2]</w:t>
      </w:r>
      <w:r>
        <w:rPr>
          <w:sz w:val="22"/>
          <w:lang w:val="ru-RU"/>
        </w:rPr>
        <w:t>.</w:t>
      </w:r>
    </w:p>
    <w:p w14:paraId="077EB218" w14:textId="77777777" w:rsidR="00425FF7" w:rsidRDefault="00425FF7">
      <w:pPr>
        <w:rPr>
          <w:rFonts w:ascii="Arial" w:eastAsia="MS Mincho" w:hAnsi="Arial"/>
          <w:sz w:val="22"/>
          <w:szCs w:val="20"/>
          <w:lang w:eastAsia="fr-FR"/>
        </w:rPr>
      </w:pPr>
      <w:r>
        <w:rPr>
          <w:sz w:val="22"/>
        </w:rPr>
        <w:br w:type="page"/>
      </w:r>
    </w:p>
    <w:p w14:paraId="2282E94F" w14:textId="77777777" w:rsidR="00425FF7" w:rsidRPr="00425FF7" w:rsidRDefault="00425FF7" w:rsidP="00425FF7">
      <w:pPr>
        <w:pStyle w:val="3"/>
        <w:jc w:val="center"/>
        <w:rPr>
          <w:rFonts w:ascii="Arial" w:hAnsi="Arial"/>
          <w:bCs w:val="0"/>
          <w:szCs w:val="22"/>
        </w:rPr>
      </w:pPr>
      <w:r w:rsidRPr="001A111A">
        <w:rPr>
          <w:rFonts w:ascii="Arial" w:hAnsi="Arial"/>
          <w:bCs w:val="0"/>
          <w:szCs w:val="22"/>
        </w:rPr>
        <w:lastRenderedPageBreak/>
        <w:t xml:space="preserve">Приложение </w:t>
      </w:r>
      <w:r>
        <w:rPr>
          <w:rFonts w:ascii="Arial" w:hAnsi="Arial"/>
          <w:bCs w:val="0"/>
          <w:szCs w:val="22"/>
          <w:lang w:val="en-US"/>
        </w:rPr>
        <w:t>B</w:t>
      </w:r>
    </w:p>
    <w:p w14:paraId="133D4415" w14:textId="77777777" w:rsidR="00425FF7" w:rsidRPr="001A111A" w:rsidRDefault="00425FF7" w:rsidP="00425FF7">
      <w:pPr>
        <w:jc w:val="center"/>
        <w:rPr>
          <w:rFonts w:ascii="Arial" w:hAnsi="Arial" w:cs="Arial"/>
          <w:b/>
          <w:szCs w:val="22"/>
        </w:rPr>
      </w:pPr>
      <w:r w:rsidRPr="001A111A">
        <w:rPr>
          <w:rFonts w:ascii="Arial" w:hAnsi="Arial" w:cs="Arial"/>
          <w:b/>
          <w:szCs w:val="22"/>
        </w:rPr>
        <w:t>(</w:t>
      </w:r>
      <w:r>
        <w:rPr>
          <w:rFonts w:ascii="Arial" w:hAnsi="Arial" w:cs="Arial"/>
          <w:b/>
          <w:szCs w:val="22"/>
        </w:rPr>
        <w:t>справочное</w:t>
      </w:r>
      <w:r w:rsidRPr="001A111A">
        <w:rPr>
          <w:rFonts w:ascii="Arial" w:hAnsi="Arial" w:cs="Arial"/>
          <w:b/>
          <w:szCs w:val="22"/>
        </w:rPr>
        <w:t>)</w:t>
      </w:r>
    </w:p>
    <w:p w14:paraId="5F0337B3" w14:textId="560C4279" w:rsidR="00425FF7" w:rsidRPr="00425FF7" w:rsidRDefault="00425FF7" w:rsidP="00425FF7">
      <w:pPr>
        <w:jc w:val="center"/>
        <w:rPr>
          <w:rFonts w:ascii="Arial" w:hAnsi="Arial" w:cs="Arial"/>
          <w:b/>
          <w:szCs w:val="20"/>
        </w:rPr>
      </w:pPr>
      <w:r w:rsidRPr="00425FF7">
        <w:rPr>
          <w:rFonts w:ascii="Arial" w:hAnsi="Arial" w:cs="Arial"/>
          <w:b/>
          <w:szCs w:val="20"/>
        </w:rPr>
        <w:t xml:space="preserve">Протокол </w:t>
      </w:r>
      <w:r w:rsidR="00DE2A5D">
        <w:rPr>
          <w:rFonts w:ascii="Arial" w:hAnsi="Arial" w:cs="Arial"/>
          <w:b/>
          <w:szCs w:val="20"/>
        </w:rPr>
        <w:t xml:space="preserve">испытаний </w:t>
      </w:r>
      <w:r>
        <w:rPr>
          <w:rFonts w:ascii="Arial" w:hAnsi="Arial" w:cs="Arial"/>
          <w:b/>
          <w:szCs w:val="20"/>
        </w:rPr>
        <w:t>(</w:t>
      </w:r>
      <w:r w:rsidRPr="00425FF7">
        <w:rPr>
          <w:rFonts w:ascii="Arial" w:hAnsi="Arial" w:cs="Arial"/>
          <w:b/>
          <w:szCs w:val="20"/>
        </w:rPr>
        <w:t>пример)</w:t>
      </w:r>
      <w:r w:rsidR="00447D1D">
        <w:rPr>
          <w:rStyle w:val="ab"/>
          <w:rFonts w:ascii="Arial" w:hAnsi="Arial" w:cs="Arial"/>
          <w:b/>
          <w:szCs w:val="20"/>
        </w:rPr>
        <w:footnoteReference w:customMarkFollows="1" w:id="9"/>
        <w:t>1)</w:t>
      </w:r>
    </w:p>
    <w:p w14:paraId="197CB80E" w14:textId="77777777" w:rsidR="00425FF7" w:rsidRDefault="00425FF7" w:rsidP="00425FF7">
      <w:pPr>
        <w:jc w:val="both"/>
        <w:rPr>
          <w:rFonts w:ascii="Arial" w:hAnsi="Arial" w:cs="Arial"/>
          <w:szCs w:val="2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9"/>
        <w:gridCol w:w="1144"/>
        <w:gridCol w:w="1120"/>
        <w:gridCol w:w="340"/>
        <w:gridCol w:w="592"/>
        <w:gridCol w:w="1055"/>
        <w:gridCol w:w="429"/>
        <w:gridCol w:w="568"/>
        <w:gridCol w:w="993"/>
        <w:gridCol w:w="993"/>
      </w:tblGrid>
      <w:tr w:rsidR="00421386" w14:paraId="48A35ECB" w14:textId="77777777" w:rsidTr="00705C08">
        <w:tc>
          <w:tcPr>
            <w:tcW w:w="3112" w:type="dxa"/>
            <w:vMerge w:val="restart"/>
          </w:tcPr>
          <w:p w14:paraId="60ADA562" w14:textId="77777777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ИСПЫТАНИЯ ОДЕЖДЫ</w:t>
            </w:r>
          </w:p>
          <w:p w14:paraId="00AE9891" w14:textId="77777777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Характеристики сопротивления</w:t>
            </w:r>
          </w:p>
          <w:p w14:paraId="451F9EBC" w14:textId="0D200B29" w:rsidR="00425FF7" w:rsidRPr="00647DBA" w:rsidRDefault="007166A0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Изготовитель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__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</w:t>
            </w:r>
          </w:p>
          <w:p w14:paraId="691964A4" w14:textId="05F4CB91" w:rsidR="00425FF7" w:rsidRPr="00647DBA" w:rsidRDefault="0062357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Модель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: ______________________</w:t>
            </w:r>
            <w:r w:rsidR="00421386">
              <w:rPr>
                <w:rFonts w:ascii="Arial" w:hAnsi="Arial" w:cs="Arial"/>
                <w:sz w:val="18"/>
                <w:szCs w:val="18"/>
                <w:lang w:eastAsia="fr-FR"/>
              </w:rPr>
              <w:t>______</w:t>
            </w:r>
          </w:p>
          <w:p w14:paraId="0E36E4C9" w14:textId="5AC4523A" w:rsidR="00425FF7" w:rsidRPr="00647DBA" w:rsidRDefault="0062357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Заводской</w:t>
            </w:r>
            <w:r w:rsidR="00421386" w:rsidRPr="00647DBA">
              <w:rPr>
                <w:rFonts w:ascii="Arial" w:hAnsi="Arial" w:cs="Arial"/>
                <w:sz w:val="18"/>
                <w:szCs w:val="18"/>
                <w:lang w:eastAsia="fr-FR"/>
              </w:rPr>
              <w:t xml:space="preserve"> 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№: __________________</w:t>
            </w:r>
            <w:r w:rsidR="00421386">
              <w:rPr>
                <w:rFonts w:ascii="Arial" w:hAnsi="Arial" w:cs="Arial"/>
                <w:sz w:val="18"/>
                <w:szCs w:val="18"/>
                <w:lang w:eastAsia="fr-FR"/>
              </w:rPr>
              <w:t>__________</w:t>
            </w:r>
          </w:p>
          <w:p w14:paraId="6AF3BA80" w14:textId="53DBB200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Метод: ______________________</w:t>
            </w:r>
          </w:p>
          <w:p w14:paraId="2346A548" w14:textId="2E488D22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Дата: _______________________</w:t>
            </w:r>
          </w:p>
        </w:tc>
        <w:tc>
          <w:tcPr>
            <w:tcW w:w="4682" w:type="dxa"/>
            <w:gridSpan w:val="6"/>
          </w:tcPr>
          <w:p w14:paraId="683F7A78" w14:textId="5451CBBB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Условия испытаний и оборудование</w:t>
            </w:r>
            <w:r w:rsidR="00EB10F7" w:rsidRPr="00EB10F7">
              <w:rPr>
                <w:rFonts w:ascii="Arial" w:hAnsi="Arial" w:cs="Arial"/>
                <w:b/>
                <w:sz w:val="18"/>
                <w:szCs w:val="18"/>
                <w:vertAlign w:val="superscript"/>
                <w:lang w:eastAsia="fr-FR"/>
              </w:rPr>
              <w:t>а</w:t>
            </w:r>
          </w:p>
        </w:tc>
        <w:tc>
          <w:tcPr>
            <w:tcW w:w="2549" w:type="dxa"/>
            <w:gridSpan w:val="3"/>
          </w:tcPr>
          <w:p w14:paraId="664A3A17" w14:textId="52CCA1D6" w:rsidR="00425FF7" w:rsidRPr="00647DBA" w:rsidRDefault="00425FF7" w:rsidP="0070509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Протокол №</w:t>
            </w:r>
            <w:r w:rsidR="00640B78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__________</w:t>
            </w:r>
          </w:p>
        </w:tc>
      </w:tr>
      <w:tr w:rsidR="00421386" w14:paraId="10F4F8A0" w14:textId="77777777" w:rsidTr="00705C08">
        <w:tc>
          <w:tcPr>
            <w:tcW w:w="3112" w:type="dxa"/>
            <w:vMerge/>
          </w:tcPr>
          <w:p w14:paraId="3E7874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606" w:type="dxa"/>
            <w:gridSpan w:val="3"/>
          </w:tcPr>
          <w:p w14:paraId="2E25BB4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Окружающая среда</w:t>
            </w:r>
          </w:p>
        </w:tc>
        <w:tc>
          <w:tcPr>
            <w:tcW w:w="2076" w:type="dxa"/>
            <w:gridSpan w:val="3"/>
          </w:tcPr>
          <w:p w14:paraId="788DA432" w14:textId="28EC9556" w:rsidR="00425FF7" w:rsidRPr="00214004" w:rsidRDefault="00A97053" w:rsidP="004666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Значения 1</w:t>
            </w:r>
            <w:r w:rsidR="00623577">
              <w:rPr>
                <w:rFonts w:ascii="Arial" w:hAnsi="Arial" w:cs="Arial"/>
                <w:sz w:val="18"/>
                <w:szCs w:val="18"/>
                <w:lang w:eastAsia="fr-FR"/>
              </w:rPr>
              <w:t xml:space="preserve"> (Зн 1)</w:t>
            </w:r>
          </w:p>
        </w:tc>
        <w:tc>
          <w:tcPr>
            <w:tcW w:w="2549" w:type="dxa"/>
            <w:gridSpan w:val="3"/>
          </w:tcPr>
          <w:p w14:paraId="6CE10E78" w14:textId="79155E42" w:rsidR="00466616" w:rsidRPr="00214004" w:rsidRDefault="00A97053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Значения 2</w:t>
            </w:r>
            <w:r w:rsidR="00623577">
              <w:rPr>
                <w:rFonts w:ascii="Arial" w:hAnsi="Arial" w:cs="Arial"/>
                <w:sz w:val="18"/>
                <w:szCs w:val="18"/>
                <w:lang w:eastAsia="fr-FR"/>
              </w:rPr>
              <w:t xml:space="preserve"> (Зн 2)</w:t>
            </w:r>
          </w:p>
        </w:tc>
      </w:tr>
      <w:tr w:rsidR="00421386" w14:paraId="6E6045AB" w14:textId="77777777" w:rsidTr="00705C08">
        <w:tc>
          <w:tcPr>
            <w:tcW w:w="3112" w:type="dxa"/>
            <w:vMerge/>
          </w:tcPr>
          <w:p w14:paraId="20F2BC5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606" w:type="dxa"/>
            <w:gridSpan w:val="3"/>
          </w:tcPr>
          <w:p w14:paraId="1B2F06A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Влажность</w:t>
            </w:r>
          </w:p>
        </w:tc>
        <w:tc>
          <w:tcPr>
            <w:tcW w:w="2076" w:type="dxa"/>
            <w:gridSpan w:val="3"/>
          </w:tcPr>
          <w:p w14:paraId="761F1A5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549" w:type="dxa"/>
            <w:gridSpan w:val="3"/>
          </w:tcPr>
          <w:p w14:paraId="22428E7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7B824037" w14:textId="77777777" w:rsidTr="00705C08">
        <w:tc>
          <w:tcPr>
            <w:tcW w:w="3112" w:type="dxa"/>
            <w:vMerge/>
          </w:tcPr>
          <w:p w14:paraId="7E5D942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606" w:type="dxa"/>
            <w:gridSpan w:val="3"/>
          </w:tcPr>
          <w:p w14:paraId="670A614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Температура</w:t>
            </w:r>
          </w:p>
        </w:tc>
        <w:tc>
          <w:tcPr>
            <w:tcW w:w="2076" w:type="dxa"/>
            <w:gridSpan w:val="3"/>
          </w:tcPr>
          <w:p w14:paraId="1442E66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549" w:type="dxa"/>
            <w:gridSpan w:val="3"/>
          </w:tcPr>
          <w:p w14:paraId="658D5EF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9C9B588" w14:textId="77777777" w:rsidTr="00705C08">
        <w:tc>
          <w:tcPr>
            <w:tcW w:w="3112" w:type="dxa"/>
            <w:vMerge/>
          </w:tcPr>
          <w:p w14:paraId="4EE6672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606" w:type="dxa"/>
            <w:gridSpan w:val="3"/>
          </w:tcPr>
          <w:p w14:paraId="78112A7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Электрод</w:t>
            </w:r>
          </w:p>
        </w:tc>
        <w:tc>
          <w:tcPr>
            <w:tcW w:w="2076" w:type="dxa"/>
            <w:gridSpan w:val="3"/>
          </w:tcPr>
          <w:p w14:paraId="4596565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549" w:type="dxa"/>
            <w:gridSpan w:val="3"/>
          </w:tcPr>
          <w:p w14:paraId="337B3C6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0B6E23FD" w14:textId="77777777" w:rsidTr="00705C08">
        <w:tc>
          <w:tcPr>
            <w:tcW w:w="3112" w:type="dxa"/>
            <w:vMerge/>
          </w:tcPr>
          <w:p w14:paraId="6A45E20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606" w:type="dxa"/>
            <w:gridSpan w:val="3"/>
          </w:tcPr>
          <w:p w14:paraId="15FCBBD3" w14:textId="66598CD0" w:rsidR="00425FF7" w:rsidRPr="00647DBA" w:rsidRDefault="00955AAA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Оборудование </w:t>
            </w:r>
            <w:r w:rsidR="00585E1E">
              <w:rPr>
                <w:rFonts w:ascii="Arial" w:hAnsi="Arial" w:cs="Arial"/>
                <w:sz w:val="18"/>
                <w:szCs w:val="18"/>
                <w:lang w:eastAsia="fr-FR"/>
              </w:rPr>
              <w:t>испытаний</w:t>
            </w:r>
          </w:p>
        </w:tc>
        <w:tc>
          <w:tcPr>
            <w:tcW w:w="2076" w:type="dxa"/>
            <w:gridSpan w:val="3"/>
          </w:tcPr>
          <w:p w14:paraId="1BBE579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549" w:type="dxa"/>
            <w:gridSpan w:val="3"/>
          </w:tcPr>
          <w:p w14:paraId="7033B9D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D24306A" w14:textId="77777777" w:rsidTr="00705C08">
        <w:tc>
          <w:tcPr>
            <w:tcW w:w="3112" w:type="dxa"/>
            <w:vMerge/>
          </w:tcPr>
          <w:p w14:paraId="1B67462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2606" w:type="dxa"/>
            <w:gridSpan w:val="3"/>
          </w:tcPr>
          <w:p w14:paraId="63FB043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Напряжение</w:t>
            </w:r>
          </w:p>
        </w:tc>
        <w:tc>
          <w:tcPr>
            <w:tcW w:w="2076" w:type="dxa"/>
            <w:gridSpan w:val="3"/>
          </w:tcPr>
          <w:p w14:paraId="2FDD4E6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549" w:type="dxa"/>
            <w:gridSpan w:val="3"/>
          </w:tcPr>
          <w:p w14:paraId="5814B30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AFEA854" w14:textId="77777777" w:rsidTr="00705C08">
        <w:trPr>
          <w:trHeight w:val="299"/>
        </w:trPr>
        <w:tc>
          <w:tcPr>
            <w:tcW w:w="3112" w:type="dxa"/>
            <w:vMerge w:val="restart"/>
          </w:tcPr>
          <w:p w14:paraId="2F831891" w14:textId="58444F63" w:rsidR="00425FF7" w:rsidRPr="00647DBA" w:rsidRDefault="00AD78D4" w:rsidP="004F17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47DBA">
              <w:object w:dxaOrig="7215" w:dyaOrig="10185" w14:anchorId="39C867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218.25pt" o:ole="">
                  <v:imagedata r:id="rId25" o:title=""/>
                </v:shape>
                <o:OLEObject Type="Embed" ProgID="PBrush" ShapeID="_x0000_i1025" DrawAspect="Content" ObjectID="_1841289647" r:id="rId26"/>
              </w:object>
            </w:r>
          </w:p>
          <w:p w14:paraId="53524F2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14:paraId="17B2D11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 xml:space="preserve">1 </w:t>
            </w:r>
            <w:r w:rsidRPr="00647DBA"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647DBA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420C8EB0" w14:textId="58A318B6" w:rsidR="00425FF7" w:rsidRPr="00647DBA" w:rsidRDefault="005502B6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425FF7">
              <w:rPr>
                <w:rFonts w:ascii="Arial" w:hAnsi="Arial" w:cs="Arial"/>
                <w:sz w:val="18"/>
                <w:szCs w:val="18"/>
              </w:rPr>
              <w:t>пособ</w:t>
            </w:r>
            <w:r w:rsidR="00425FF7" w:rsidRPr="00647DBA">
              <w:rPr>
                <w:rFonts w:ascii="Arial" w:hAnsi="Arial" w:cs="Arial"/>
                <w:sz w:val="18"/>
                <w:szCs w:val="18"/>
              </w:rPr>
              <w:t xml:space="preserve"> заземления с использованием манжеты или браслета</w:t>
            </w:r>
          </w:p>
          <w:p w14:paraId="76CAD14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DCB546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 xml:space="preserve">2 </w:t>
            </w:r>
            <w:r w:rsidRPr="00647DBA">
              <w:rPr>
                <w:rFonts w:ascii="Arial" w:hAnsi="Arial" w:cs="Arial"/>
                <w:b/>
                <w:sz w:val="18"/>
                <w:szCs w:val="18"/>
              </w:rPr>
              <w:t xml:space="preserve">и </w:t>
            </w:r>
            <w:r w:rsidRPr="00647DBA">
              <w:rPr>
                <w:rFonts w:ascii="Arial" w:hAnsi="Arial" w:cs="Arial"/>
                <w:b/>
                <w:sz w:val="18"/>
                <w:szCs w:val="18"/>
                <w:lang w:val="en-US"/>
              </w:rPr>
              <w:t>G</w:t>
            </w:r>
            <w:r w:rsidRPr="00425FF7">
              <w:rPr>
                <w:rFonts w:ascii="Arial" w:hAnsi="Arial" w:cs="Arial"/>
                <w:b/>
                <w:sz w:val="18"/>
                <w:szCs w:val="18"/>
              </w:rPr>
              <w:t>4:</w:t>
            </w:r>
          </w:p>
          <w:p w14:paraId="5C70E115" w14:textId="30421260" w:rsidR="00425FF7" w:rsidRPr="00647DBA" w:rsidRDefault="005502B6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425FF7">
              <w:rPr>
                <w:rFonts w:ascii="Arial" w:hAnsi="Arial" w:cs="Arial"/>
                <w:sz w:val="18"/>
                <w:szCs w:val="18"/>
              </w:rPr>
              <w:t>пособ</w:t>
            </w:r>
            <w:r w:rsidR="00425FF7" w:rsidRPr="00647DBA">
              <w:rPr>
                <w:rFonts w:ascii="Arial" w:hAnsi="Arial" w:cs="Arial"/>
                <w:sz w:val="18"/>
                <w:szCs w:val="18"/>
              </w:rPr>
              <w:t xml:space="preserve"> заземления с использованием заземляющего шнура</w:t>
            </w:r>
          </w:p>
        </w:tc>
        <w:tc>
          <w:tcPr>
            <w:tcW w:w="7231" w:type="dxa"/>
            <w:gridSpan w:val="9"/>
            <w:vAlign w:val="center"/>
          </w:tcPr>
          <w:p w14:paraId="7177C648" w14:textId="1DD9C533" w:rsidR="00425FF7" w:rsidRPr="002652D4" w:rsidRDefault="002652D4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2652D4"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ПРЕДМЕТ </w:t>
            </w:r>
            <w:r w:rsidR="00425FF7" w:rsidRPr="002652D4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АНТИСТАТИЧЕСК</w:t>
            </w:r>
            <w:r w:rsidRPr="002652D4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ОЙ</w:t>
            </w:r>
            <w:r w:rsidR="00425FF7" w:rsidRPr="002652D4"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 ОДЕЖД</w:t>
            </w:r>
            <w:r w:rsidRPr="002652D4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Ы</w:t>
            </w:r>
          </w:p>
        </w:tc>
      </w:tr>
      <w:tr w:rsidR="00421386" w14:paraId="41576B28" w14:textId="77777777" w:rsidTr="00705C08">
        <w:tc>
          <w:tcPr>
            <w:tcW w:w="3112" w:type="dxa"/>
            <w:vMerge/>
          </w:tcPr>
          <w:p w14:paraId="368C4ED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  <w:vMerge w:val="restart"/>
            <w:vAlign w:val="center"/>
          </w:tcPr>
          <w:p w14:paraId="3FB99461" w14:textId="4CB82D5D" w:rsidR="00425FF7" w:rsidRPr="00647DBA" w:rsidRDefault="00705C08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705C08">
              <w:rPr>
                <w:rFonts w:ascii="Arial" w:hAnsi="Arial" w:cs="Arial"/>
                <w:sz w:val="16"/>
                <w:szCs w:val="16"/>
                <w:lang w:eastAsia="fr-FR"/>
              </w:rPr>
              <w:t>от точки до точки</w:t>
            </w:r>
          </w:p>
        </w:tc>
        <w:tc>
          <w:tcPr>
            <w:tcW w:w="2053" w:type="dxa"/>
            <w:gridSpan w:val="3"/>
          </w:tcPr>
          <w:p w14:paraId="4D7E13E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Образец №</w:t>
            </w:r>
          </w:p>
        </w:tc>
        <w:tc>
          <w:tcPr>
            <w:tcW w:w="2052" w:type="dxa"/>
            <w:gridSpan w:val="3"/>
          </w:tcPr>
          <w:p w14:paraId="78CE1D0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Образец №</w:t>
            </w:r>
          </w:p>
        </w:tc>
        <w:tc>
          <w:tcPr>
            <w:tcW w:w="1981" w:type="dxa"/>
            <w:gridSpan w:val="2"/>
          </w:tcPr>
          <w:p w14:paraId="163D1B92" w14:textId="77777777" w:rsidR="00425FF7" w:rsidRPr="002652D4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 w:rsidRPr="002652D4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Образец №</w:t>
            </w:r>
          </w:p>
        </w:tc>
      </w:tr>
      <w:tr w:rsidR="00421386" w14:paraId="20EC4A70" w14:textId="77777777" w:rsidTr="00705C08">
        <w:tc>
          <w:tcPr>
            <w:tcW w:w="3112" w:type="dxa"/>
            <w:vMerge/>
          </w:tcPr>
          <w:p w14:paraId="51B6C36F" w14:textId="77777777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  <w:vMerge/>
          </w:tcPr>
          <w:p w14:paraId="6B74545C" w14:textId="77777777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121" w:type="dxa"/>
          </w:tcPr>
          <w:p w14:paraId="68D541DC" w14:textId="0CC6AB66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32" w:type="dxa"/>
            <w:gridSpan w:val="2"/>
          </w:tcPr>
          <w:p w14:paraId="584C7940" w14:textId="3CAA1982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1055" w:type="dxa"/>
          </w:tcPr>
          <w:p w14:paraId="08D46E69" w14:textId="1EC2679C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92" w:type="dxa"/>
            <w:gridSpan w:val="2"/>
          </w:tcPr>
          <w:p w14:paraId="589C63AC" w14:textId="230D8FC9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993" w:type="dxa"/>
          </w:tcPr>
          <w:p w14:paraId="02A899CD" w14:textId="0EB64371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93" w:type="dxa"/>
          </w:tcPr>
          <w:p w14:paraId="1920F88F" w14:textId="0145F45C" w:rsidR="00421386" w:rsidRPr="00647DBA" w:rsidRDefault="00421386" w:rsidP="004213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</w:tr>
      <w:tr w:rsidR="00421386" w14:paraId="5551BA7E" w14:textId="77777777" w:rsidTr="00705C08">
        <w:trPr>
          <w:trHeight w:val="196"/>
        </w:trPr>
        <w:tc>
          <w:tcPr>
            <w:tcW w:w="3112" w:type="dxa"/>
            <w:vMerge/>
          </w:tcPr>
          <w:p w14:paraId="23F075E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5AE879E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1-2</w:t>
            </w:r>
          </w:p>
        </w:tc>
        <w:tc>
          <w:tcPr>
            <w:tcW w:w="1121" w:type="dxa"/>
          </w:tcPr>
          <w:p w14:paraId="239A9D3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7D8D32B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2CDEC4F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7936D33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47524B4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3B1FFDA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6C1E5BF" w14:textId="77777777" w:rsidTr="00705C08">
        <w:tc>
          <w:tcPr>
            <w:tcW w:w="3112" w:type="dxa"/>
            <w:vMerge/>
          </w:tcPr>
          <w:p w14:paraId="3B6C45A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43B99F6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1-3</w:t>
            </w:r>
          </w:p>
        </w:tc>
        <w:tc>
          <w:tcPr>
            <w:tcW w:w="1121" w:type="dxa"/>
          </w:tcPr>
          <w:p w14:paraId="43258DB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12BB322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3280A9C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0CFD674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06F9C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4C8647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791A958" w14:textId="77777777" w:rsidTr="00705C08">
        <w:tc>
          <w:tcPr>
            <w:tcW w:w="3112" w:type="dxa"/>
            <w:vMerge/>
          </w:tcPr>
          <w:p w14:paraId="279787B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7B3D205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1-3</w:t>
            </w:r>
          </w:p>
        </w:tc>
        <w:tc>
          <w:tcPr>
            <w:tcW w:w="1121" w:type="dxa"/>
          </w:tcPr>
          <w:p w14:paraId="730F56D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2E82714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5D3FC90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730F88B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35FC2A9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25FAF4E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A1CAB6E" w14:textId="77777777" w:rsidTr="00705C08">
        <w:tc>
          <w:tcPr>
            <w:tcW w:w="3112" w:type="dxa"/>
            <w:vMerge/>
          </w:tcPr>
          <w:p w14:paraId="1A1A58A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7FC6F32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1-5</w:t>
            </w:r>
          </w:p>
        </w:tc>
        <w:tc>
          <w:tcPr>
            <w:tcW w:w="1121" w:type="dxa"/>
          </w:tcPr>
          <w:p w14:paraId="0E6AF0C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37A361B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11E7E95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08EF9C3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B492CF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14E0B8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611F014E" w14:textId="77777777" w:rsidTr="00705C08">
        <w:tc>
          <w:tcPr>
            <w:tcW w:w="3112" w:type="dxa"/>
            <w:vMerge/>
          </w:tcPr>
          <w:p w14:paraId="18E98B2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528B479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2-3</w:t>
            </w:r>
          </w:p>
        </w:tc>
        <w:tc>
          <w:tcPr>
            <w:tcW w:w="1121" w:type="dxa"/>
          </w:tcPr>
          <w:p w14:paraId="4446DE4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6DC9080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5445D90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16A384F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1A318E2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A27BA3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3C4125D4" w14:textId="77777777" w:rsidTr="00705C08">
        <w:tc>
          <w:tcPr>
            <w:tcW w:w="3112" w:type="dxa"/>
            <w:vMerge/>
          </w:tcPr>
          <w:p w14:paraId="7D81F1F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7D2C686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2-4</w:t>
            </w:r>
          </w:p>
        </w:tc>
        <w:tc>
          <w:tcPr>
            <w:tcW w:w="1121" w:type="dxa"/>
          </w:tcPr>
          <w:p w14:paraId="2BADD89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475BC47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268DFE3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305EB27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3BF240D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57ADA9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62A5201" w14:textId="77777777" w:rsidTr="00705C08">
        <w:tc>
          <w:tcPr>
            <w:tcW w:w="3112" w:type="dxa"/>
            <w:vMerge/>
          </w:tcPr>
          <w:p w14:paraId="2A550C1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1BBE5CB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2-5</w:t>
            </w:r>
          </w:p>
        </w:tc>
        <w:tc>
          <w:tcPr>
            <w:tcW w:w="1121" w:type="dxa"/>
          </w:tcPr>
          <w:p w14:paraId="70F7004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4ED2F8B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0E9D4D3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43A7252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E49D0B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0D7E99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35709BDE" w14:textId="77777777" w:rsidTr="00705C08">
        <w:trPr>
          <w:trHeight w:val="103"/>
        </w:trPr>
        <w:tc>
          <w:tcPr>
            <w:tcW w:w="3112" w:type="dxa"/>
            <w:vMerge/>
          </w:tcPr>
          <w:p w14:paraId="4098B0B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3CC0AA8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3-4</w:t>
            </w:r>
          </w:p>
        </w:tc>
        <w:tc>
          <w:tcPr>
            <w:tcW w:w="1121" w:type="dxa"/>
          </w:tcPr>
          <w:p w14:paraId="465B10E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2EA349A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494E45B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5AD47AF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247DD2C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A0D25D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6941490" w14:textId="77777777" w:rsidTr="00705C08">
        <w:trPr>
          <w:trHeight w:val="178"/>
        </w:trPr>
        <w:tc>
          <w:tcPr>
            <w:tcW w:w="3112" w:type="dxa"/>
            <w:vMerge/>
          </w:tcPr>
          <w:p w14:paraId="3C185E6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0DEB601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3-5</w:t>
            </w:r>
          </w:p>
        </w:tc>
        <w:tc>
          <w:tcPr>
            <w:tcW w:w="1121" w:type="dxa"/>
          </w:tcPr>
          <w:p w14:paraId="19D1A8F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1B4D0E4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7629E39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400C958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3DD16A7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25EED5F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7B5829A0" w14:textId="77777777" w:rsidTr="00705C08">
        <w:tc>
          <w:tcPr>
            <w:tcW w:w="3112" w:type="dxa"/>
            <w:vMerge/>
          </w:tcPr>
          <w:p w14:paraId="09E5C75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4F1DCF3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4-5</w:t>
            </w:r>
          </w:p>
        </w:tc>
        <w:tc>
          <w:tcPr>
            <w:tcW w:w="1121" w:type="dxa"/>
          </w:tcPr>
          <w:p w14:paraId="45A4478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4A59D7B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73B686F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3C647DA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63489D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5898DCB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793DAF6C" w14:textId="77777777" w:rsidTr="00705C08">
        <w:trPr>
          <w:trHeight w:val="383"/>
        </w:trPr>
        <w:tc>
          <w:tcPr>
            <w:tcW w:w="3112" w:type="dxa"/>
            <w:vMerge/>
          </w:tcPr>
          <w:p w14:paraId="0041D47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7231" w:type="dxa"/>
            <w:gridSpan w:val="9"/>
            <w:vAlign w:val="center"/>
          </w:tcPr>
          <w:p w14:paraId="78809E16" w14:textId="6415AFEF" w:rsidR="00425FF7" w:rsidRPr="00647DBA" w:rsidRDefault="002652D4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ПРЕДМЕТ </w:t>
            </w:r>
            <w:r w:rsidR="00425FF7"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ЗАЗЕМЛЯЕМ</w:t>
            </w:r>
            <w:r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ОЙ</w:t>
            </w:r>
            <w:r w:rsidR="00425FF7"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 АНТИСТАТИЧЕСК</w:t>
            </w:r>
            <w:r>
              <w:rPr>
                <w:rFonts w:ascii="Arial" w:hAnsi="Arial" w:cs="Arial"/>
                <w:b/>
                <w:sz w:val="18"/>
                <w:szCs w:val="18"/>
                <w:lang w:eastAsia="fr-FR"/>
              </w:rPr>
              <w:t>ОЙ</w:t>
            </w:r>
            <w:r w:rsidR="00425FF7"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 ОДЕЖДА</w:t>
            </w:r>
          </w:p>
        </w:tc>
      </w:tr>
      <w:tr w:rsidR="00421386" w14:paraId="5B422003" w14:textId="77777777" w:rsidTr="00705C08">
        <w:tc>
          <w:tcPr>
            <w:tcW w:w="3112" w:type="dxa"/>
            <w:vMerge/>
          </w:tcPr>
          <w:p w14:paraId="4E7FAD02" w14:textId="77777777" w:rsidR="00447D1D" w:rsidRPr="00647DBA" w:rsidRDefault="00447D1D" w:rsidP="00447D1D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131CF96D" w14:textId="4A1430E9" w:rsidR="00447D1D" w:rsidRPr="00647DBA" w:rsidRDefault="00447D1D" w:rsidP="00447D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Т</w:t>
            </w:r>
            <w:r>
              <w:rPr>
                <w:rFonts w:ascii="Arial" w:hAnsi="Arial" w:cs="Arial"/>
                <w:sz w:val="16"/>
                <w:szCs w:val="16"/>
                <w:lang w:eastAsia="fr-FR"/>
              </w:rPr>
              <w:t>очка</w:t>
            </w: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–земля</w:t>
            </w:r>
          </w:p>
        </w:tc>
        <w:tc>
          <w:tcPr>
            <w:tcW w:w="1121" w:type="dxa"/>
            <w:vAlign w:val="center"/>
          </w:tcPr>
          <w:p w14:paraId="599979F3" w14:textId="14BC986B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32" w:type="dxa"/>
            <w:gridSpan w:val="2"/>
            <w:vAlign w:val="center"/>
          </w:tcPr>
          <w:p w14:paraId="6FE857AF" w14:textId="223000C9" w:rsidR="00447D1D" w:rsidRPr="00647DBA" w:rsidRDefault="00421386" w:rsidP="0042138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1055" w:type="dxa"/>
            <w:vAlign w:val="center"/>
          </w:tcPr>
          <w:p w14:paraId="3F78D0CE" w14:textId="21F0C59B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92" w:type="dxa"/>
            <w:gridSpan w:val="2"/>
            <w:vAlign w:val="center"/>
          </w:tcPr>
          <w:p w14:paraId="18EF4EF9" w14:textId="2CD98B00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  <w:tc>
          <w:tcPr>
            <w:tcW w:w="993" w:type="dxa"/>
            <w:vAlign w:val="center"/>
          </w:tcPr>
          <w:p w14:paraId="2FB55BA8" w14:textId="5AFFE9DE" w:rsidR="00447D1D" w:rsidRPr="00647DBA" w:rsidRDefault="00421386" w:rsidP="00447D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1</w:t>
            </w:r>
          </w:p>
        </w:tc>
        <w:tc>
          <w:tcPr>
            <w:tcW w:w="993" w:type="dxa"/>
            <w:vAlign w:val="center"/>
          </w:tcPr>
          <w:p w14:paraId="5B8A1485" w14:textId="26BBCE94" w:rsidR="00447D1D" w:rsidRPr="00647DBA" w:rsidRDefault="00421386" w:rsidP="00421386">
            <w:pPr>
              <w:widowControl w:val="0"/>
              <w:autoSpaceDE w:val="0"/>
              <w:autoSpaceDN w:val="0"/>
              <w:adjustRightInd w:val="0"/>
              <w:ind w:left="-186" w:firstLine="186"/>
              <w:jc w:val="center"/>
              <w:rPr>
                <w:rFonts w:ascii="Arial" w:hAnsi="Arial" w:cs="Arial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sz w:val="16"/>
                <w:szCs w:val="16"/>
                <w:lang w:eastAsia="fr-FR"/>
              </w:rPr>
              <w:t>Зн 2</w:t>
            </w:r>
          </w:p>
        </w:tc>
      </w:tr>
      <w:tr w:rsidR="00421386" w14:paraId="1ED4AE31" w14:textId="77777777" w:rsidTr="00705C08">
        <w:tc>
          <w:tcPr>
            <w:tcW w:w="3112" w:type="dxa"/>
            <w:vMerge/>
          </w:tcPr>
          <w:p w14:paraId="12D2E9E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40653D4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1-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1121" w:type="dxa"/>
          </w:tcPr>
          <w:p w14:paraId="06EDBE1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69A3442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3779D83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5869A11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755854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56E80A0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8DC3423" w14:textId="77777777" w:rsidTr="00705C08">
        <w:tc>
          <w:tcPr>
            <w:tcW w:w="3112" w:type="dxa"/>
            <w:vMerge/>
          </w:tcPr>
          <w:p w14:paraId="602B61D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7B567A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2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1121" w:type="dxa"/>
          </w:tcPr>
          <w:p w14:paraId="3F9B270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3E36423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4296202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145D380A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573B9B5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24C446C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35FE538F" w14:textId="77777777" w:rsidTr="00705C08">
        <w:tc>
          <w:tcPr>
            <w:tcW w:w="3112" w:type="dxa"/>
            <w:vMerge/>
          </w:tcPr>
          <w:p w14:paraId="52C8CF2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7CBFB3A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3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1121" w:type="dxa"/>
          </w:tcPr>
          <w:p w14:paraId="615B049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7BCD3F9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0C0CAEE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5D9E15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14A0447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36F0A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83B427F" w14:textId="77777777" w:rsidTr="00705C08">
        <w:tc>
          <w:tcPr>
            <w:tcW w:w="3112" w:type="dxa"/>
            <w:vMerge/>
          </w:tcPr>
          <w:p w14:paraId="78D85C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1F6D2C1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4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1121" w:type="dxa"/>
          </w:tcPr>
          <w:p w14:paraId="3A4165D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79EDC49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319CF2D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6D1CC4F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3BC638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D426C2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6B33B09" w14:textId="77777777" w:rsidTr="00705C08">
        <w:tc>
          <w:tcPr>
            <w:tcW w:w="3112" w:type="dxa"/>
            <w:vMerge/>
          </w:tcPr>
          <w:p w14:paraId="0472DC9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4584D67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5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G4</w:t>
            </w:r>
          </w:p>
        </w:tc>
        <w:tc>
          <w:tcPr>
            <w:tcW w:w="1121" w:type="dxa"/>
          </w:tcPr>
          <w:p w14:paraId="1424254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49B7591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19E236C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165B4AB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474DA4E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8BBC64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DCECE15" w14:textId="77777777" w:rsidTr="00705C08">
        <w:tc>
          <w:tcPr>
            <w:tcW w:w="3112" w:type="dxa"/>
            <w:vMerge/>
          </w:tcPr>
          <w:p w14:paraId="44EC918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42989A6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5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1121" w:type="dxa"/>
          </w:tcPr>
          <w:p w14:paraId="7369170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21A5095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5363FF1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3E3DB67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08E24B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482425E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24286618" w14:textId="77777777" w:rsidTr="00705C08">
        <w:tc>
          <w:tcPr>
            <w:tcW w:w="3112" w:type="dxa"/>
            <w:vMerge/>
          </w:tcPr>
          <w:p w14:paraId="71C4DA3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27F3461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4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1121" w:type="dxa"/>
          </w:tcPr>
          <w:p w14:paraId="3AD5CF4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377DC39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6EC547C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21607C6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D91823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223D490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2F2EC4A" w14:textId="77777777" w:rsidTr="00705C08">
        <w:tc>
          <w:tcPr>
            <w:tcW w:w="3112" w:type="dxa"/>
            <w:vMerge/>
          </w:tcPr>
          <w:p w14:paraId="3CE16F8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2F813CF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3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1121" w:type="dxa"/>
          </w:tcPr>
          <w:p w14:paraId="0C0D2AF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7036585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6FE8D3AE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520DA9A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131633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EB8647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4DCB404" w14:textId="77777777" w:rsidTr="00705C08">
        <w:tc>
          <w:tcPr>
            <w:tcW w:w="3112" w:type="dxa"/>
            <w:vMerge/>
          </w:tcPr>
          <w:p w14:paraId="4C5FC28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10B6814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2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1121" w:type="dxa"/>
          </w:tcPr>
          <w:p w14:paraId="44891D5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5B364E3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4D63911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7FC2C60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E34A34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468003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11C2F2F9" w14:textId="77777777" w:rsidTr="00705C08">
        <w:tc>
          <w:tcPr>
            <w:tcW w:w="3112" w:type="dxa"/>
            <w:vMerge/>
          </w:tcPr>
          <w:p w14:paraId="31F2D14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4B54344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1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-</w:t>
            </w: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G2</w:t>
            </w:r>
          </w:p>
        </w:tc>
        <w:tc>
          <w:tcPr>
            <w:tcW w:w="1121" w:type="dxa"/>
          </w:tcPr>
          <w:p w14:paraId="7865DE8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7715F7D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20D1F26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314D710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2F4D21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52C5B9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4ABFB42F" w14:textId="77777777" w:rsidTr="00705C08">
        <w:trPr>
          <w:trHeight w:val="451"/>
        </w:trPr>
        <w:tc>
          <w:tcPr>
            <w:tcW w:w="3112" w:type="dxa"/>
            <w:vMerge/>
          </w:tcPr>
          <w:p w14:paraId="7EF004A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7231" w:type="dxa"/>
            <w:gridSpan w:val="9"/>
            <w:vAlign w:val="center"/>
          </w:tcPr>
          <w:p w14:paraId="58EE5856" w14:textId="77777777" w:rsidR="00425FF7" w:rsidRPr="00647DBA" w:rsidRDefault="00425FF7" w:rsidP="00716B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fr-FR"/>
              </w:rPr>
              <w:t>СИСТЕМА ЗАЗЕМЛЯЕМОЙ</w:t>
            </w:r>
            <w:r w:rsidRPr="00647DBA">
              <w:rPr>
                <w:rFonts w:ascii="Arial" w:hAnsi="Arial" w:cs="Arial"/>
                <w:b/>
                <w:sz w:val="18"/>
                <w:szCs w:val="18"/>
                <w:lang w:eastAsia="fr-FR"/>
              </w:rPr>
              <w:t xml:space="preserve"> АНТИСТАТИЧЕСКОЙ ОДЕЖДЫ</w:t>
            </w:r>
          </w:p>
        </w:tc>
      </w:tr>
      <w:tr w:rsidR="00705C08" w14:paraId="1797A23A" w14:textId="77777777" w:rsidTr="00705C08">
        <w:tc>
          <w:tcPr>
            <w:tcW w:w="3112" w:type="dxa"/>
            <w:vMerge/>
          </w:tcPr>
          <w:p w14:paraId="377039DA" w14:textId="77777777" w:rsidR="00705C08" w:rsidRPr="00647DBA" w:rsidRDefault="00705C08" w:rsidP="00705C08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676844AC" w14:textId="58FA24C1" w:rsidR="00705C08" w:rsidRPr="00647DBA" w:rsidRDefault="00705C08" w:rsidP="00705C0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Манжета–земля</w:t>
            </w:r>
          </w:p>
        </w:tc>
        <w:tc>
          <w:tcPr>
            <w:tcW w:w="1121" w:type="dxa"/>
            <w:vAlign w:val="center"/>
          </w:tcPr>
          <w:p w14:paraId="261F6A94" w14:textId="16869293" w:rsidR="00705C08" w:rsidRPr="00705C08" w:rsidRDefault="00705C08" w:rsidP="00705C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  <w:lang w:eastAsia="fr-FR"/>
              </w:rPr>
            </w:pPr>
            <w:r w:rsidRPr="00705C08">
              <w:rPr>
                <w:rFonts w:ascii="Arial" w:hAnsi="Arial" w:cs="Arial"/>
                <w:sz w:val="14"/>
                <w:szCs w:val="14"/>
                <w:lang w:eastAsia="fr-FR"/>
              </w:rPr>
              <w:t>Внутренняя сторона</w:t>
            </w:r>
          </w:p>
        </w:tc>
        <w:tc>
          <w:tcPr>
            <w:tcW w:w="932" w:type="dxa"/>
            <w:gridSpan w:val="2"/>
            <w:vAlign w:val="center"/>
          </w:tcPr>
          <w:p w14:paraId="1E487F6B" w14:textId="2773B699" w:rsidR="00705C08" w:rsidRPr="00705C08" w:rsidRDefault="00705C08" w:rsidP="00705C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  <w:lang w:eastAsia="fr-FR"/>
              </w:rPr>
            </w:pPr>
            <w:r w:rsidRPr="00705C08">
              <w:rPr>
                <w:rFonts w:ascii="Arial" w:hAnsi="Arial" w:cs="Arial"/>
                <w:sz w:val="14"/>
                <w:szCs w:val="14"/>
                <w:lang w:eastAsia="fr-FR"/>
              </w:rPr>
              <w:t>Внешняя сторона</w:t>
            </w:r>
          </w:p>
        </w:tc>
        <w:tc>
          <w:tcPr>
            <w:tcW w:w="1055" w:type="dxa"/>
            <w:vAlign w:val="center"/>
          </w:tcPr>
          <w:p w14:paraId="5E4CE291" w14:textId="6B087F49" w:rsidR="00705C08" w:rsidRPr="00705C08" w:rsidRDefault="00705C08" w:rsidP="00705C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  <w:lang w:eastAsia="fr-FR"/>
              </w:rPr>
            </w:pPr>
            <w:r w:rsidRPr="00705C08">
              <w:rPr>
                <w:rFonts w:ascii="Arial" w:hAnsi="Arial" w:cs="Arial"/>
                <w:sz w:val="14"/>
                <w:szCs w:val="14"/>
                <w:lang w:eastAsia="fr-FR"/>
              </w:rPr>
              <w:t>Внутренняя сторона</w:t>
            </w:r>
          </w:p>
        </w:tc>
        <w:tc>
          <w:tcPr>
            <w:tcW w:w="992" w:type="dxa"/>
            <w:gridSpan w:val="2"/>
            <w:vAlign w:val="center"/>
          </w:tcPr>
          <w:p w14:paraId="469CC571" w14:textId="0BE76BA3" w:rsidR="00705C08" w:rsidRPr="00705C08" w:rsidRDefault="00705C08" w:rsidP="00705C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  <w:lang w:eastAsia="fr-FR"/>
              </w:rPr>
            </w:pPr>
            <w:r w:rsidRPr="00705C08">
              <w:rPr>
                <w:rFonts w:ascii="Arial" w:hAnsi="Arial" w:cs="Arial"/>
                <w:sz w:val="14"/>
                <w:szCs w:val="14"/>
                <w:lang w:eastAsia="fr-FR"/>
              </w:rPr>
              <w:t>Внешняя сторона</w:t>
            </w:r>
          </w:p>
        </w:tc>
        <w:tc>
          <w:tcPr>
            <w:tcW w:w="993" w:type="dxa"/>
            <w:vAlign w:val="center"/>
          </w:tcPr>
          <w:p w14:paraId="074F680E" w14:textId="5DBC934C" w:rsidR="00705C08" w:rsidRPr="00705C08" w:rsidRDefault="00705C08" w:rsidP="00705C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  <w:lang w:eastAsia="fr-FR"/>
              </w:rPr>
            </w:pPr>
            <w:r w:rsidRPr="00705C08">
              <w:rPr>
                <w:rFonts w:ascii="Arial" w:hAnsi="Arial" w:cs="Arial"/>
                <w:sz w:val="14"/>
                <w:szCs w:val="14"/>
                <w:lang w:eastAsia="fr-FR"/>
              </w:rPr>
              <w:t>Внутренняя сторона</w:t>
            </w:r>
          </w:p>
        </w:tc>
        <w:tc>
          <w:tcPr>
            <w:tcW w:w="993" w:type="dxa"/>
            <w:vAlign w:val="center"/>
          </w:tcPr>
          <w:p w14:paraId="0C579910" w14:textId="0E3F7709" w:rsidR="00705C08" w:rsidRPr="00705C08" w:rsidRDefault="00705C08" w:rsidP="00705C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4"/>
                <w:szCs w:val="14"/>
                <w:lang w:eastAsia="fr-FR"/>
              </w:rPr>
            </w:pPr>
            <w:r w:rsidRPr="00705C08">
              <w:rPr>
                <w:rFonts w:ascii="Arial" w:hAnsi="Arial" w:cs="Arial"/>
                <w:sz w:val="14"/>
                <w:szCs w:val="14"/>
                <w:lang w:eastAsia="fr-FR"/>
              </w:rPr>
              <w:t>Внешняя сторона</w:t>
            </w:r>
          </w:p>
        </w:tc>
      </w:tr>
      <w:tr w:rsidR="00421386" w14:paraId="2C83092D" w14:textId="77777777" w:rsidTr="00705C08">
        <w:tc>
          <w:tcPr>
            <w:tcW w:w="3112" w:type="dxa"/>
            <w:vMerge/>
          </w:tcPr>
          <w:p w14:paraId="2F37536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78866E9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G1-G2</w:t>
            </w:r>
          </w:p>
        </w:tc>
        <w:tc>
          <w:tcPr>
            <w:tcW w:w="1121" w:type="dxa"/>
          </w:tcPr>
          <w:p w14:paraId="584D026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1D61ECC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50C5737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41EABE7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659ADF0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016C22E3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40C78B59" w14:textId="77777777" w:rsidTr="00705C08">
        <w:tc>
          <w:tcPr>
            <w:tcW w:w="3112" w:type="dxa"/>
            <w:vMerge/>
          </w:tcPr>
          <w:p w14:paraId="3A03CB5B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3E9D3664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val="en-US" w:eastAsia="fr-FR"/>
              </w:rPr>
              <w:t>G3-G4</w:t>
            </w:r>
          </w:p>
        </w:tc>
        <w:tc>
          <w:tcPr>
            <w:tcW w:w="1121" w:type="dxa"/>
          </w:tcPr>
          <w:p w14:paraId="303C71B2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2" w:type="dxa"/>
            <w:gridSpan w:val="2"/>
          </w:tcPr>
          <w:p w14:paraId="19E28B90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055" w:type="dxa"/>
          </w:tcPr>
          <w:p w14:paraId="2310DB3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gridSpan w:val="2"/>
          </w:tcPr>
          <w:p w14:paraId="58B7C1B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1C90AFA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93" w:type="dxa"/>
          </w:tcPr>
          <w:p w14:paraId="75AE74E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421386" w14:paraId="5BDEA649" w14:textId="77777777" w:rsidTr="00705C08">
        <w:tc>
          <w:tcPr>
            <w:tcW w:w="3112" w:type="dxa"/>
            <w:vMerge/>
          </w:tcPr>
          <w:p w14:paraId="4239AF7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lang w:eastAsia="fr-FR"/>
              </w:rPr>
            </w:pPr>
          </w:p>
        </w:tc>
        <w:tc>
          <w:tcPr>
            <w:tcW w:w="1145" w:type="dxa"/>
          </w:tcPr>
          <w:p w14:paraId="3A0D7C24" w14:textId="2B459CD5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Человек</w:t>
            </w:r>
            <w:r w:rsidR="00C84EA0">
              <w:rPr>
                <w:rFonts w:ascii="Arial" w:hAnsi="Arial" w:cs="Arial"/>
                <w:sz w:val="16"/>
                <w:szCs w:val="16"/>
                <w:lang w:eastAsia="fr-FR"/>
              </w:rPr>
              <w:t>–</w:t>
            </w: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земля</w:t>
            </w:r>
          </w:p>
        </w:tc>
        <w:tc>
          <w:tcPr>
            <w:tcW w:w="1121" w:type="dxa"/>
          </w:tcPr>
          <w:p w14:paraId="326039FC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Правая</w:t>
            </w:r>
          </w:p>
        </w:tc>
        <w:tc>
          <w:tcPr>
            <w:tcW w:w="932" w:type="dxa"/>
            <w:gridSpan w:val="2"/>
          </w:tcPr>
          <w:p w14:paraId="309D4846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Левая</w:t>
            </w:r>
          </w:p>
        </w:tc>
        <w:tc>
          <w:tcPr>
            <w:tcW w:w="1055" w:type="dxa"/>
          </w:tcPr>
          <w:p w14:paraId="1CEA631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Правая</w:t>
            </w:r>
          </w:p>
        </w:tc>
        <w:tc>
          <w:tcPr>
            <w:tcW w:w="992" w:type="dxa"/>
            <w:gridSpan w:val="2"/>
          </w:tcPr>
          <w:p w14:paraId="66E87C5D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Левая</w:t>
            </w:r>
          </w:p>
        </w:tc>
        <w:tc>
          <w:tcPr>
            <w:tcW w:w="993" w:type="dxa"/>
          </w:tcPr>
          <w:p w14:paraId="7FF7E42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Правая</w:t>
            </w:r>
          </w:p>
        </w:tc>
        <w:tc>
          <w:tcPr>
            <w:tcW w:w="993" w:type="dxa"/>
          </w:tcPr>
          <w:p w14:paraId="63F8D3B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eastAsia="fr-FR"/>
              </w:rPr>
            </w:pPr>
            <w:r w:rsidRPr="00647DBA">
              <w:rPr>
                <w:rFonts w:ascii="Arial" w:hAnsi="Arial" w:cs="Arial"/>
                <w:sz w:val="16"/>
                <w:szCs w:val="16"/>
                <w:lang w:eastAsia="fr-FR"/>
              </w:rPr>
              <w:t>Левая</w:t>
            </w:r>
          </w:p>
        </w:tc>
      </w:tr>
      <w:tr w:rsidR="00421386" w14:paraId="7137BAEF" w14:textId="77777777" w:rsidTr="00705C08">
        <w:tc>
          <w:tcPr>
            <w:tcW w:w="3112" w:type="dxa"/>
          </w:tcPr>
          <w:p w14:paraId="079E2F11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ПАРАМЕТРЫ ОКРУЖАЮЩЕЙ СРЕДЫ ПРИ ИСПЫТАНИИ</w:t>
            </w:r>
          </w:p>
          <w:p w14:paraId="5A804BE8" w14:textId="213AC248" w:rsidR="00425FF7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Влажность</w:t>
            </w:r>
            <w:r w:rsidR="00FC1968">
              <w:rPr>
                <w:rFonts w:ascii="Arial" w:hAnsi="Arial" w:cs="Arial"/>
                <w:sz w:val="18"/>
                <w:szCs w:val="18"/>
                <w:lang w:eastAsia="fr-FR"/>
              </w:rPr>
              <w:t xml:space="preserve"> при выдержке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: ____________________</w:t>
            </w:r>
            <w:r w:rsidR="00FC1968">
              <w:rPr>
                <w:rFonts w:ascii="Arial" w:hAnsi="Arial" w:cs="Arial"/>
                <w:sz w:val="18"/>
                <w:szCs w:val="18"/>
                <w:lang w:eastAsia="fr-FR"/>
              </w:rPr>
              <w:t>________</w:t>
            </w:r>
          </w:p>
          <w:p w14:paraId="64C78224" w14:textId="663C081D" w:rsidR="00FC1968" w:rsidRPr="00647DBA" w:rsidRDefault="00FC1968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Влажность</w:t>
            </w:r>
            <w:r w:rsidR="005502B6">
              <w:rPr>
                <w:rFonts w:ascii="Arial" w:hAnsi="Arial" w:cs="Arial"/>
                <w:sz w:val="18"/>
                <w:szCs w:val="18"/>
                <w:lang w:eastAsia="fr-FR"/>
              </w:rPr>
              <w:t>: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 </w:t>
            </w: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</w:t>
            </w:r>
          </w:p>
          <w:p w14:paraId="06ECEDFC" w14:textId="28103713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Температура: _______________</w:t>
            </w:r>
          </w:p>
          <w:p w14:paraId="691E5CE0" w14:textId="77777777" w:rsidR="00585E1E" w:rsidRDefault="00585E1E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 xml:space="preserve">Средства </w:t>
            </w:r>
          </w:p>
          <w:p w14:paraId="3C4EC289" w14:textId="111D9505" w:rsidR="00421386" w:rsidRPr="00647DBA" w:rsidRDefault="00585E1E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>
              <w:rPr>
                <w:rFonts w:ascii="Arial" w:hAnsi="Arial" w:cs="Arial"/>
                <w:sz w:val="18"/>
                <w:szCs w:val="18"/>
                <w:lang w:eastAsia="fr-FR"/>
              </w:rPr>
              <w:t>испытаний</w:t>
            </w:r>
            <w:r w:rsidR="00C84EA0">
              <w:rPr>
                <w:rFonts w:ascii="Arial" w:hAnsi="Arial" w:cs="Arial"/>
                <w:sz w:val="18"/>
                <w:szCs w:val="18"/>
                <w:lang w:eastAsia="fr-FR"/>
              </w:rPr>
              <w:t xml:space="preserve"> </w:t>
            </w:r>
            <w:r w:rsidR="00425FF7"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__</w:t>
            </w:r>
          </w:p>
          <w:p w14:paraId="202D42D5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7231" w:type="dxa"/>
            <w:gridSpan w:val="9"/>
          </w:tcPr>
          <w:p w14:paraId="03699809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Комментарии: _______________________________________________</w:t>
            </w:r>
          </w:p>
          <w:p w14:paraId="04FA3CA8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____________________________________________________________</w:t>
            </w:r>
          </w:p>
          <w:p w14:paraId="0EF5B30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____________________________________________________________</w:t>
            </w:r>
          </w:p>
          <w:p w14:paraId="02E1DDA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____________________________________________________________</w:t>
            </w:r>
          </w:p>
          <w:p w14:paraId="2E00F56F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647DBA">
              <w:rPr>
                <w:rFonts w:ascii="Arial" w:hAnsi="Arial" w:cs="Arial"/>
                <w:sz w:val="18"/>
                <w:szCs w:val="18"/>
                <w:lang w:eastAsia="fr-FR"/>
              </w:rPr>
              <w:t>Кем выполнено: ______________________________________________</w:t>
            </w:r>
          </w:p>
          <w:p w14:paraId="75D46BC7" w14:textId="77777777" w:rsidR="00425FF7" w:rsidRPr="00647DBA" w:rsidRDefault="00425F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</w:p>
        </w:tc>
      </w:tr>
      <w:tr w:rsidR="00EB10F7" w14:paraId="6E5ED620" w14:textId="77777777" w:rsidTr="00705C08">
        <w:tc>
          <w:tcPr>
            <w:tcW w:w="10343" w:type="dxa"/>
            <w:gridSpan w:val="10"/>
          </w:tcPr>
          <w:p w14:paraId="14FDF9A4" w14:textId="6B73CB79" w:rsidR="00EB10F7" w:rsidRPr="00EB10F7" w:rsidRDefault="00EB10F7" w:rsidP="004F170A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EB10F7">
              <w:rPr>
                <w:rFonts w:ascii="Arial" w:hAnsi="Arial" w:cs="Arial"/>
                <w:sz w:val="18"/>
                <w:szCs w:val="18"/>
                <w:vertAlign w:val="superscript"/>
                <w:lang w:eastAsia="fr-FR"/>
              </w:rPr>
              <w:t>а</w:t>
            </w:r>
            <w:r>
              <w:rPr>
                <w:rFonts w:ascii="Arial" w:hAnsi="Arial" w:cs="Arial"/>
                <w:sz w:val="18"/>
                <w:szCs w:val="18"/>
                <w:vertAlign w:val="superscript"/>
                <w:lang w:eastAsia="fr-F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fr-FR"/>
              </w:rPr>
              <w:t>Требуется только одно условие</w:t>
            </w:r>
          </w:p>
        </w:tc>
      </w:tr>
    </w:tbl>
    <w:p w14:paraId="37C35A37" w14:textId="36EA8E60" w:rsidR="00326872" w:rsidRDefault="00015DF2" w:rsidP="005502B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BA145EA" w14:textId="77777777" w:rsidR="00227669" w:rsidRPr="00B844FE" w:rsidRDefault="00227669" w:rsidP="00227669">
      <w:pPr>
        <w:pStyle w:val="3"/>
        <w:spacing w:line="360" w:lineRule="auto"/>
        <w:jc w:val="center"/>
        <w:rPr>
          <w:rFonts w:ascii="Arial" w:hAnsi="Arial"/>
          <w:bCs w:val="0"/>
          <w:szCs w:val="22"/>
        </w:rPr>
      </w:pPr>
      <w:r w:rsidRPr="00B844FE">
        <w:rPr>
          <w:rFonts w:ascii="Arial" w:hAnsi="Arial"/>
          <w:bCs w:val="0"/>
          <w:szCs w:val="22"/>
        </w:rPr>
        <w:lastRenderedPageBreak/>
        <w:t>Приложение ДА</w:t>
      </w:r>
    </w:p>
    <w:p w14:paraId="4503D795" w14:textId="77777777" w:rsidR="00227669" w:rsidRPr="00B844FE" w:rsidRDefault="00227669" w:rsidP="00227669">
      <w:pPr>
        <w:spacing w:line="360" w:lineRule="auto"/>
        <w:jc w:val="center"/>
        <w:rPr>
          <w:rFonts w:ascii="Arial" w:hAnsi="Arial" w:cs="Arial"/>
          <w:b/>
          <w:szCs w:val="22"/>
        </w:rPr>
      </w:pPr>
      <w:r w:rsidRPr="00B844FE">
        <w:rPr>
          <w:rFonts w:ascii="Arial" w:hAnsi="Arial" w:cs="Arial"/>
          <w:b/>
          <w:szCs w:val="22"/>
        </w:rPr>
        <w:t>(справочное)</w:t>
      </w:r>
    </w:p>
    <w:p w14:paraId="3F725B17" w14:textId="77777777" w:rsidR="00227669" w:rsidRPr="001A6112" w:rsidRDefault="00227669" w:rsidP="00227669">
      <w:pPr>
        <w:spacing w:line="360" w:lineRule="auto"/>
        <w:jc w:val="right"/>
        <w:rPr>
          <w:sz w:val="20"/>
          <w:szCs w:val="20"/>
        </w:rPr>
      </w:pPr>
    </w:p>
    <w:p w14:paraId="211D6876" w14:textId="77777777" w:rsidR="00227669" w:rsidRPr="001A6112" w:rsidRDefault="00227669" w:rsidP="00227669">
      <w:pPr>
        <w:spacing w:line="360" w:lineRule="auto"/>
        <w:jc w:val="center"/>
        <w:rPr>
          <w:rFonts w:ascii="Arial" w:hAnsi="Arial" w:cs="Arial"/>
          <w:b/>
          <w:spacing w:val="2"/>
          <w:szCs w:val="22"/>
          <w:shd w:val="clear" w:color="auto" w:fill="FFFFFF"/>
        </w:rPr>
      </w:pPr>
      <w:r w:rsidRPr="001A6112">
        <w:rPr>
          <w:rFonts w:ascii="Arial" w:hAnsi="Arial" w:cs="Arial"/>
          <w:b/>
          <w:spacing w:val="2"/>
          <w:szCs w:val="22"/>
          <w:shd w:val="clear" w:color="auto" w:fill="FFFFFF"/>
        </w:rPr>
        <w:t>Сведения о соответствии ссылочных международных стандартов межгосударственным стандартам</w:t>
      </w:r>
    </w:p>
    <w:p w14:paraId="003D27F3" w14:textId="77777777" w:rsidR="00227669" w:rsidRPr="001A6112" w:rsidRDefault="00227669" w:rsidP="00227669">
      <w:pPr>
        <w:spacing w:line="360" w:lineRule="auto"/>
        <w:rPr>
          <w:rFonts w:ascii="Arial" w:hAnsi="Arial" w:cs="Arial"/>
          <w:spacing w:val="40"/>
          <w:sz w:val="20"/>
          <w:szCs w:val="20"/>
        </w:rPr>
      </w:pPr>
      <w:r w:rsidRPr="001A6112">
        <w:rPr>
          <w:rFonts w:ascii="Arial" w:hAnsi="Arial" w:cs="Arial"/>
          <w:spacing w:val="40"/>
          <w:sz w:val="20"/>
          <w:szCs w:val="20"/>
        </w:rPr>
        <w:t xml:space="preserve">Таблица </w:t>
      </w:r>
      <w:r w:rsidRPr="001A6112">
        <w:rPr>
          <w:rFonts w:ascii="Arial" w:hAnsi="Arial" w:cs="Arial"/>
          <w:sz w:val="20"/>
          <w:szCs w:val="20"/>
        </w:rPr>
        <w:t>ДА.1</w:t>
      </w:r>
      <w:r w:rsidRPr="001A6112">
        <w:rPr>
          <w:rFonts w:ascii="Arial" w:hAnsi="Arial" w:cs="Arial"/>
          <w:spacing w:val="40"/>
          <w:sz w:val="20"/>
          <w:szCs w:val="20"/>
        </w:rPr>
        <w:t xml:space="preserve"> </w:t>
      </w:r>
    </w:p>
    <w:tbl>
      <w:tblPr>
        <w:tblW w:w="9682" w:type="dxa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060"/>
        <w:gridCol w:w="1800"/>
        <w:gridCol w:w="4822"/>
      </w:tblGrid>
      <w:tr w:rsidR="00227669" w:rsidRPr="009C78B1" w14:paraId="535A43E7" w14:textId="77777777" w:rsidTr="00785CAE"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453247C7" w14:textId="77777777" w:rsidR="00227669" w:rsidRPr="001A6112" w:rsidRDefault="00227669" w:rsidP="00785C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12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Обозначение ссылочного международного стандарта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34F88778" w14:textId="77777777" w:rsidR="00227669" w:rsidRPr="001A6112" w:rsidRDefault="00227669" w:rsidP="00785C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12">
              <w:rPr>
                <w:rFonts w:ascii="Arial" w:hAnsi="Arial" w:cs="Arial"/>
                <w:sz w:val="20"/>
                <w:szCs w:val="20"/>
              </w:rPr>
              <w:t>Степень соответствия</w:t>
            </w:r>
          </w:p>
        </w:tc>
        <w:tc>
          <w:tcPr>
            <w:tcW w:w="4822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3D71D738" w14:textId="77777777" w:rsidR="00227669" w:rsidRPr="001A6112" w:rsidRDefault="00227669" w:rsidP="00785CA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112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146EBF" w:rsidRPr="009C78B1" w14:paraId="399AE2D3" w14:textId="77777777" w:rsidTr="00146EBF">
        <w:trPr>
          <w:trHeight w:val="271"/>
        </w:trPr>
        <w:tc>
          <w:tcPr>
            <w:tcW w:w="30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40702" w14:textId="465B0678" w:rsidR="00146EBF" w:rsidRPr="00227669" w:rsidRDefault="00DE2A5D" w:rsidP="00146EB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DE2A5D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IEC 61010-1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7DE019" w14:textId="2D1407EE" w:rsidR="00146EBF" w:rsidRPr="00EB10F7" w:rsidRDefault="00E650BA" w:rsidP="00146EB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21386">
              <w:rPr>
                <w:rFonts w:ascii="Arial" w:hAnsi="Arial" w:cs="Arial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0AE90A" w14:textId="420A69EC" w:rsidR="00146EBF" w:rsidRPr="00C754FE" w:rsidRDefault="00E650BA" w:rsidP="00C754FE">
            <w:pPr>
              <w:pStyle w:val="12"/>
              <w:spacing w:before="0" w:after="0" w:line="360" w:lineRule="auto"/>
              <w:ind w:left="57"/>
              <w:jc w:val="both"/>
              <w:textAlignment w:val="baseline"/>
              <w:rPr>
                <w:rFonts w:ascii="Arial" w:hAnsi="Arial"/>
                <w:b w:val="0"/>
                <w:sz w:val="20"/>
                <w:szCs w:val="20"/>
              </w:rPr>
            </w:pPr>
            <w:r w:rsidRPr="00C754FE">
              <w:rPr>
                <w:rFonts w:ascii="Arial" w:hAnsi="Arial"/>
                <w:b w:val="0"/>
                <w:sz w:val="20"/>
                <w:szCs w:val="20"/>
              </w:rPr>
              <w:t>ГОСТ IEC 61010-1-20</w:t>
            </w:r>
            <w:r w:rsidR="00EB10F7">
              <w:rPr>
                <w:rFonts w:ascii="Arial" w:hAnsi="Arial"/>
                <w:b w:val="0"/>
                <w:sz w:val="20"/>
                <w:szCs w:val="20"/>
              </w:rPr>
              <w:t>16</w:t>
            </w:r>
            <w:r w:rsidRPr="00C754FE">
              <w:rPr>
                <w:rFonts w:ascii="Arial" w:hAnsi="Arial"/>
                <w:b w:val="0"/>
                <w:sz w:val="20"/>
                <w:szCs w:val="20"/>
              </w:rPr>
              <w:t xml:space="preserve"> «Безопасность электрических контрольно-измерительных приборов и лабораторного оборудования. Часть</w:t>
            </w:r>
            <w:r w:rsidR="00C618B4" w:rsidRPr="00C618B4">
              <w:rPr>
                <w:rFonts w:ascii="Arial" w:hAnsi="Arial"/>
                <w:b w:val="0"/>
                <w:sz w:val="20"/>
                <w:szCs w:val="20"/>
              </w:rPr>
              <w:t> </w:t>
            </w:r>
            <w:r w:rsidRPr="00C754FE">
              <w:rPr>
                <w:rFonts w:ascii="Arial" w:hAnsi="Arial"/>
                <w:b w:val="0"/>
                <w:sz w:val="20"/>
                <w:szCs w:val="20"/>
              </w:rPr>
              <w:t>1. Общие требования»</w:t>
            </w:r>
          </w:p>
        </w:tc>
      </w:tr>
      <w:tr w:rsidR="00DE2A5D" w:rsidRPr="009C78B1" w14:paraId="204C6E75" w14:textId="77777777" w:rsidTr="00146EBF">
        <w:trPr>
          <w:trHeight w:val="271"/>
        </w:trPr>
        <w:tc>
          <w:tcPr>
            <w:tcW w:w="30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8BB7C7" w14:textId="5DB9F4EF" w:rsidR="00DE2A5D" w:rsidRPr="00227669" w:rsidRDefault="00DE2A5D" w:rsidP="00146EB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DE2A5D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IEC 61010-2-030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163E83" w14:textId="6FF87CBA" w:rsidR="00DE2A5D" w:rsidRPr="00421386" w:rsidRDefault="00E650BA" w:rsidP="00146E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421386">
              <w:rPr>
                <w:rFonts w:ascii="Arial" w:hAnsi="Arial" w:cs="Arial"/>
                <w:sz w:val="20"/>
                <w:szCs w:val="22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68ECAD" w14:textId="56659C4E" w:rsidR="00DE2A5D" w:rsidRPr="00C754FE" w:rsidRDefault="00C618B4" w:rsidP="00C754FE">
            <w:pPr>
              <w:pStyle w:val="12"/>
              <w:spacing w:before="0" w:after="0" w:line="360" w:lineRule="auto"/>
              <w:ind w:left="57"/>
              <w:jc w:val="both"/>
              <w:textAlignment w:val="baseline"/>
              <w:rPr>
                <w:rFonts w:ascii="Arial" w:hAnsi="Arial"/>
                <w:b w:val="0"/>
                <w:sz w:val="22"/>
                <w:szCs w:val="22"/>
              </w:rPr>
            </w:pPr>
            <w:r w:rsidRPr="00C754FE">
              <w:rPr>
                <w:rFonts w:ascii="Arial" w:hAnsi="Arial"/>
                <w:b w:val="0"/>
                <w:sz w:val="20"/>
                <w:szCs w:val="22"/>
              </w:rPr>
              <w:t>ГОСТ IEC 61010-2-030-2023 «</w:t>
            </w:r>
            <w:r w:rsidRPr="00C754FE">
              <w:rPr>
                <w:rFonts w:ascii="Arial" w:hAnsi="Arial"/>
                <w:b w:val="0"/>
                <w:sz w:val="20"/>
                <w:szCs w:val="22"/>
                <w:shd w:val="clear" w:color="auto" w:fill="FFFFFF"/>
              </w:rPr>
              <w:t>Требования безопасности для электрического оборудования для измерений, управления и лабораторного применения. Часть 2-030. Частные требования к оборудованию, содержащему испытательные или измерительные цепи»</w:t>
            </w:r>
          </w:p>
        </w:tc>
      </w:tr>
      <w:tr w:rsidR="00DE2A5D" w:rsidRPr="009C78B1" w14:paraId="3C922924" w14:textId="77777777" w:rsidTr="00146EBF">
        <w:trPr>
          <w:trHeight w:val="271"/>
        </w:trPr>
        <w:tc>
          <w:tcPr>
            <w:tcW w:w="30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4E8428F" w14:textId="3A58B24B" w:rsidR="00DE2A5D" w:rsidRPr="00227669" w:rsidRDefault="00DE2A5D" w:rsidP="00146EB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</w:pPr>
            <w:r w:rsidRPr="00227669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>IEC 61340-2-3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4E33A1" w14:textId="707993B5" w:rsidR="00DE2A5D" w:rsidRPr="00421386" w:rsidRDefault="00DE2A5D" w:rsidP="00146EBF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2"/>
                <w:lang w:val="en-US"/>
              </w:rPr>
            </w:pPr>
            <w:r w:rsidRPr="00421386">
              <w:rPr>
                <w:rFonts w:ascii="Arial" w:hAnsi="Arial" w:cs="Arial"/>
                <w:sz w:val="20"/>
                <w:szCs w:val="22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F6C7F" w14:textId="06799F45" w:rsidR="00DE2A5D" w:rsidRPr="00C754FE" w:rsidRDefault="00DE2A5D" w:rsidP="00C754FE">
            <w:pPr>
              <w:pStyle w:val="12"/>
              <w:spacing w:before="0" w:after="0" w:line="360" w:lineRule="auto"/>
              <w:ind w:left="57"/>
              <w:jc w:val="both"/>
              <w:textAlignment w:val="baseline"/>
              <w:rPr>
                <w:rFonts w:ascii="Arial" w:hAnsi="Arial"/>
                <w:b w:val="0"/>
                <w:sz w:val="20"/>
                <w:szCs w:val="20"/>
              </w:rPr>
            </w:pPr>
            <w:r w:rsidRPr="00C754FE">
              <w:rPr>
                <w:rFonts w:ascii="Arial" w:hAnsi="Arial"/>
                <w:b w:val="0"/>
                <w:sz w:val="20"/>
                <w:szCs w:val="20"/>
              </w:rPr>
              <w:t>ГОСТ IEC 61340-2-3-2023 «Электростатика. Методы определения сопротивления и удельного сопротивления твердых материалов, используемых для предотвращения накопления электростатического заряда»</w:t>
            </w:r>
          </w:p>
        </w:tc>
      </w:tr>
      <w:tr w:rsidR="00227669" w:rsidRPr="009C78B1" w14:paraId="40649466" w14:textId="77777777" w:rsidTr="00785CAE"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FED017" w14:textId="7E1D3334" w:rsidR="00227669" w:rsidRPr="00CF68DA" w:rsidRDefault="00227669" w:rsidP="00785CAE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227669">
              <w:rPr>
                <w:rFonts w:ascii="Arial" w:hAnsi="Arial" w:cs="Arial"/>
                <w:sz w:val="20"/>
                <w:szCs w:val="20"/>
              </w:rPr>
              <w:t>IEC 61340-4-6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81C1F7" w14:textId="77777777" w:rsidR="00227669" w:rsidRPr="00373A37" w:rsidRDefault="00227669" w:rsidP="00785CAE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73A37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48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FB2919" w14:textId="2EA2C4F9" w:rsidR="00227669" w:rsidRPr="00373A37" w:rsidRDefault="00227669" w:rsidP="00785CAE">
            <w:pPr>
              <w:spacing w:line="360" w:lineRule="auto"/>
              <w:ind w:left="57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 xml:space="preserve">ГОСТ </w:t>
            </w:r>
            <w:r w:rsidRPr="00227669">
              <w:rPr>
                <w:rFonts w:ascii="Arial" w:hAnsi="Arial" w:cs="Arial"/>
                <w:spacing w:val="2"/>
                <w:sz w:val="20"/>
                <w:szCs w:val="20"/>
              </w:rPr>
              <w:t>IEC 61340-4-6</w:t>
            </w:r>
            <w:r w:rsidR="00421386">
              <w:rPr>
                <w:rFonts w:ascii="Arial" w:hAnsi="Arial" w:cs="Arial"/>
                <w:spacing w:val="2"/>
                <w:sz w:val="20"/>
                <w:szCs w:val="20"/>
              </w:rPr>
              <w:t>-20</w:t>
            </w:r>
            <w:r w:rsidR="00EB10F7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="00F4417A">
              <w:rPr>
                <w:rFonts w:ascii="Arial" w:hAnsi="Arial" w:cs="Arial"/>
                <w:spacing w:val="2"/>
                <w:sz w:val="20"/>
                <w:szCs w:val="20"/>
              </w:rPr>
              <w:t>6</w:t>
            </w: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 xml:space="preserve"> «</w:t>
            </w:r>
            <w:r w:rsidRPr="00227669">
              <w:rPr>
                <w:rFonts w:ascii="Arial" w:hAnsi="Arial" w:cs="Arial"/>
                <w:spacing w:val="2"/>
                <w:sz w:val="20"/>
                <w:szCs w:val="20"/>
              </w:rPr>
              <w:t>Электростатика</w:t>
            </w: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 xml:space="preserve">. </w:t>
            </w:r>
            <w:r w:rsidRPr="00227669">
              <w:rPr>
                <w:rFonts w:ascii="Arial" w:hAnsi="Arial" w:cs="Arial"/>
                <w:spacing w:val="2"/>
                <w:sz w:val="20"/>
                <w:szCs w:val="20"/>
              </w:rPr>
              <w:t>Методы испытаний для прикладных задач. Антистатические браслеты</w:t>
            </w:r>
            <w:r w:rsidRPr="00373A37">
              <w:rPr>
                <w:rFonts w:ascii="Arial" w:hAnsi="Arial" w:cs="Arial"/>
                <w:spacing w:val="2"/>
                <w:sz w:val="20"/>
                <w:szCs w:val="20"/>
              </w:rPr>
              <w:t>»</w:t>
            </w:r>
          </w:p>
        </w:tc>
      </w:tr>
      <w:tr w:rsidR="00227669" w:rsidRPr="0007163C" w14:paraId="4C1D0888" w14:textId="77777777" w:rsidTr="00785CAE">
        <w:trPr>
          <w:trHeight w:val="952"/>
        </w:trPr>
        <w:tc>
          <w:tcPr>
            <w:tcW w:w="9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E643" w14:textId="75664D18" w:rsidR="00227669" w:rsidRPr="001A6112" w:rsidRDefault="00227669" w:rsidP="00785CAE">
            <w:pPr>
              <w:spacing w:before="120" w:after="120" w:line="360" w:lineRule="auto"/>
              <w:ind w:firstLine="618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1A6112">
              <w:rPr>
                <w:rFonts w:ascii="Arial" w:hAnsi="Arial" w:cs="Arial"/>
                <w:spacing w:val="40"/>
                <w:sz w:val="20"/>
                <w:szCs w:val="20"/>
                <w:shd w:val="clear" w:color="auto" w:fill="FFFFFF"/>
              </w:rPr>
              <w:t>Примечание</w:t>
            </w:r>
            <w:r w:rsidRPr="001A6112">
              <w:rPr>
                <w:rFonts w:ascii="Arial" w:hAnsi="Arial" w:cs="Arial"/>
                <w:spacing w:val="2"/>
                <w:sz w:val="20"/>
                <w:szCs w:val="20"/>
                <w:shd w:val="clear" w:color="auto" w:fill="FFFFFF"/>
              </w:rPr>
              <w:t xml:space="preserve"> – </w:t>
            </w: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настоящей таблице использовано следующее условное обозначение степени соответствия стандарт</w:t>
            </w:r>
            <w:r w:rsidR="005502B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а</w:t>
            </w: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</w:p>
          <w:p w14:paraId="26BD6D76" w14:textId="1A6770B6" w:rsidR="00227669" w:rsidRPr="0007163C" w:rsidRDefault="00227669" w:rsidP="007166A0">
            <w:pPr>
              <w:spacing w:before="120" w:after="120" w:line="360" w:lineRule="auto"/>
              <w:ind w:firstLine="618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 IDT – идентичны</w:t>
            </w:r>
            <w:r w:rsidR="007166A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й стандарт</w:t>
            </w:r>
            <w:r w:rsidRPr="001A611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121C53D5" w14:textId="77777777" w:rsidR="00326872" w:rsidRDefault="00326872">
      <w:pPr>
        <w:rPr>
          <w:rFonts w:ascii="Arial" w:hAnsi="Arial" w:cs="Arial"/>
          <w:sz w:val="22"/>
          <w:szCs w:val="22"/>
        </w:rPr>
      </w:pPr>
    </w:p>
    <w:p w14:paraId="334C2913" w14:textId="77777777" w:rsidR="00326872" w:rsidRDefault="00326872">
      <w:pPr>
        <w:rPr>
          <w:rFonts w:ascii="Arial" w:hAnsi="Arial" w:cs="Arial"/>
          <w:sz w:val="22"/>
          <w:szCs w:val="22"/>
        </w:rPr>
      </w:pPr>
    </w:p>
    <w:p w14:paraId="52E52EFF" w14:textId="77777777" w:rsidR="00326872" w:rsidRDefault="00326872">
      <w:pPr>
        <w:rPr>
          <w:rFonts w:ascii="Arial" w:hAnsi="Arial" w:cs="Arial"/>
          <w:sz w:val="22"/>
          <w:szCs w:val="22"/>
        </w:rPr>
      </w:pPr>
    </w:p>
    <w:p w14:paraId="7BCED92F" w14:textId="2D774029" w:rsidR="00326872" w:rsidRDefault="003268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95A56A1" w14:textId="5B69903A" w:rsidR="00015DF2" w:rsidRPr="001979D7" w:rsidRDefault="00015DF2" w:rsidP="00015DF2">
      <w:pPr>
        <w:jc w:val="center"/>
        <w:rPr>
          <w:rStyle w:val="aff2"/>
          <w:b/>
          <w:sz w:val="28"/>
        </w:rPr>
      </w:pPr>
      <w:r w:rsidRPr="001979D7">
        <w:rPr>
          <w:rStyle w:val="aff2"/>
          <w:b/>
          <w:sz w:val="28"/>
        </w:rPr>
        <w:lastRenderedPageBreak/>
        <w:t>Библиография</w:t>
      </w:r>
    </w:p>
    <w:p w14:paraId="19BA60B7" w14:textId="77777777" w:rsidR="00015DF2" w:rsidRPr="001979D7" w:rsidRDefault="00015DF2" w:rsidP="00015DF2">
      <w:pPr>
        <w:jc w:val="both"/>
        <w:rPr>
          <w:rFonts w:ascii="Arial" w:hAnsi="Arial" w:cs="Arial"/>
          <w:sz w:val="28"/>
          <w:szCs w:val="22"/>
        </w:rPr>
      </w:pPr>
    </w:p>
    <w:p w14:paraId="1E1D1AA2" w14:textId="704CCE75" w:rsidR="00015DF2" w:rsidRPr="00C754FE" w:rsidRDefault="00015DF2" w:rsidP="005502B6">
      <w:pPr>
        <w:spacing w:line="360" w:lineRule="auto"/>
        <w:ind w:left="1276" w:hanging="567"/>
        <w:jc w:val="both"/>
        <w:rPr>
          <w:rFonts w:ascii="Arial" w:hAnsi="Arial" w:cs="Arial"/>
          <w:szCs w:val="22"/>
          <w:lang w:val="en-US"/>
        </w:rPr>
      </w:pPr>
      <w:r w:rsidRPr="00F766F7">
        <w:rPr>
          <w:rFonts w:ascii="Arial" w:hAnsi="Arial" w:cs="Arial"/>
          <w:szCs w:val="22"/>
          <w:lang w:val="en-US"/>
        </w:rPr>
        <w:t>[1]</w:t>
      </w:r>
      <w:r w:rsidRPr="00F766F7">
        <w:rPr>
          <w:rFonts w:ascii="Arial" w:hAnsi="Arial" w:cs="Arial"/>
          <w:szCs w:val="22"/>
          <w:lang w:val="en-US"/>
        </w:rPr>
        <w:tab/>
      </w:r>
      <w:r w:rsidR="00DE2A5D" w:rsidRPr="00DE2A5D">
        <w:rPr>
          <w:rFonts w:ascii="Arial" w:hAnsi="Arial" w:cs="Arial"/>
          <w:szCs w:val="22"/>
          <w:lang w:val="en-US"/>
        </w:rPr>
        <w:t>IEC TS 61340-4-2</w:t>
      </w:r>
      <w:r w:rsidRPr="00F766F7">
        <w:rPr>
          <w:rFonts w:ascii="Arial" w:hAnsi="Arial" w:cs="Arial"/>
          <w:szCs w:val="22"/>
          <w:lang w:val="en-US"/>
        </w:rPr>
        <w:t xml:space="preserve">, </w:t>
      </w:r>
      <w:r w:rsidR="00DE2A5D" w:rsidRPr="00DE2A5D">
        <w:rPr>
          <w:rFonts w:ascii="Arial" w:hAnsi="Arial" w:cs="Arial"/>
          <w:szCs w:val="22"/>
          <w:lang w:val="en-US"/>
        </w:rPr>
        <w:t>Electrostatics – Part 4-2: Standard test methods for specific applications – Electrostatic properties of garments</w:t>
      </w:r>
      <w:r w:rsidRPr="00F766F7">
        <w:rPr>
          <w:rFonts w:ascii="Arial" w:hAnsi="Arial" w:cs="Arial"/>
          <w:szCs w:val="22"/>
          <w:lang w:val="en-US"/>
        </w:rPr>
        <w:t xml:space="preserve"> (</w:t>
      </w:r>
      <w:r w:rsidR="00AC732B">
        <w:rPr>
          <w:rFonts w:ascii="Arial" w:hAnsi="Arial" w:cs="Arial"/>
          <w:szCs w:val="22"/>
        </w:rPr>
        <w:t>Электростатика</w:t>
      </w:r>
      <w:r w:rsidR="00AC732B" w:rsidRPr="00F766F7">
        <w:rPr>
          <w:rFonts w:ascii="Arial" w:hAnsi="Arial" w:cs="Arial"/>
          <w:szCs w:val="22"/>
          <w:lang w:val="en-US"/>
        </w:rPr>
        <w:t xml:space="preserve">. </w:t>
      </w:r>
      <w:r w:rsidR="00AC732B">
        <w:rPr>
          <w:rFonts w:ascii="Arial" w:hAnsi="Arial" w:cs="Arial"/>
          <w:szCs w:val="22"/>
        </w:rPr>
        <w:t>Часть</w:t>
      </w:r>
      <w:r w:rsidR="00AC732B" w:rsidRPr="00C754FE">
        <w:rPr>
          <w:rFonts w:ascii="Arial" w:hAnsi="Arial" w:cs="Arial"/>
          <w:szCs w:val="22"/>
          <w:lang w:val="en-US"/>
        </w:rPr>
        <w:t xml:space="preserve"> </w:t>
      </w:r>
      <w:r w:rsidR="00DE2A5D" w:rsidRPr="00C754FE">
        <w:rPr>
          <w:rFonts w:ascii="Arial" w:hAnsi="Arial" w:cs="Arial"/>
          <w:szCs w:val="22"/>
          <w:lang w:val="en-US"/>
        </w:rPr>
        <w:t>4</w:t>
      </w:r>
      <w:r w:rsidR="00AC732B" w:rsidRPr="00C754FE">
        <w:rPr>
          <w:rFonts w:ascii="Arial" w:hAnsi="Arial" w:cs="Arial"/>
          <w:szCs w:val="22"/>
          <w:lang w:val="en-US"/>
        </w:rPr>
        <w:t>-</w:t>
      </w:r>
      <w:r w:rsidR="00DE2A5D" w:rsidRPr="00C754FE">
        <w:rPr>
          <w:rFonts w:ascii="Arial" w:hAnsi="Arial" w:cs="Arial"/>
          <w:szCs w:val="22"/>
          <w:lang w:val="en-US"/>
        </w:rPr>
        <w:t>2</w:t>
      </w:r>
      <w:r w:rsidR="00AC732B" w:rsidRPr="00C754FE">
        <w:rPr>
          <w:rFonts w:ascii="Arial" w:hAnsi="Arial" w:cs="Arial"/>
          <w:szCs w:val="22"/>
          <w:lang w:val="en-US"/>
        </w:rPr>
        <w:t>.</w:t>
      </w:r>
      <w:r w:rsidR="00425FF7" w:rsidRPr="00C754FE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Методы</w:t>
      </w:r>
      <w:r w:rsidR="00F410D6" w:rsidRPr="00DF63BB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испытаний</w:t>
      </w:r>
      <w:r w:rsidR="00F410D6" w:rsidRPr="00DF63BB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для</w:t>
      </w:r>
      <w:r w:rsidR="00F410D6" w:rsidRPr="00DF63BB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прикладных</w:t>
      </w:r>
      <w:r w:rsidR="00F410D6" w:rsidRPr="00DF63BB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задач</w:t>
      </w:r>
      <w:r w:rsidR="00F410D6" w:rsidRPr="00DF63BB">
        <w:rPr>
          <w:rFonts w:ascii="Arial" w:hAnsi="Arial" w:cs="Arial"/>
          <w:szCs w:val="22"/>
          <w:lang w:val="en-US"/>
        </w:rPr>
        <w:t xml:space="preserve">. </w:t>
      </w:r>
      <w:r w:rsidR="00F410D6" w:rsidRPr="00F410D6">
        <w:rPr>
          <w:rFonts w:ascii="Arial" w:hAnsi="Arial" w:cs="Arial"/>
          <w:szCs w:val="22"/>
        </w:rPr>
        <w:t>Электростатические</w:t>
      </w:r>
      <w:r w:rsidR="00F410D6" w:rsidRPr="00DF63BB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свойства</w:t>
      </w:r>
      <w:r w:rsidR="00F410D6" w:rsidRPr="00DF63BB">
        <w:rPr>
          <w:rFonts w:ascii="Arial" w:hAnsi="Arial" w:cs="Arial"/>
          <w:szCs w:val="22"/>
          <w:lang w:val="en-US"/>
        </w:rPr>
        <w:t xml:space="preserve"> </w:t>
      </w:r>
      <w:r w:rsidR="00F410D6" w:rsidRPr="00F410D6">
        <w:rPr>
          <w:rFonts w:ascii="Arial" w:hAnsi="Arial" w:cs="Arial"/>
          <w:szCs w:val="22"/>
        </w:rPr>
        <w:t>одежды</w:t>
      </w:r>
      <w:r w:rsidRPr="00C754FE">
        <w:rPr>
          <w:rFonts w:ascii="Arial" w:hAnsi="Arial" w:cs="Arial"/>
          <w:szCs w:val="22"/>
          <w:lang w:val="en-US"/>
        </w:rPr>
        <w:t>)</w:t>
      </w:r>
    </w:p>
    <w:p w14:paraId="1D795602" w14:textId="00C7BCF1" w:rsidR="00DE2A5D" w:rsidRPr="001979D7" w:rsidRDefault="00DE2A5D" w:rsidP="00DE2A5D">
      <w:pPr>
        <w:spacing w:line="360" w:lineRule="auto"/>
        <w:ind w:left="1276" w:hanging="567"/>
        <w:jc w:val="both"/>
        <w:rPr>
          <w:rFonts w:ascii="Arial" w:hAnsi="Arial" w:cs="Arial"/>
          <w:szCs w:val="22"/>
        </w:rPr>
      </w:pPr>
      <w:r w:rsidRPr="00F766F7">
        <w:rPr>
          <w:rFonts w:ascii="Arial" w:hAnsi="Arial" w:cs="Arial"/>
          <w:szCs w:val="22"/>
          <w:lang w:val="en-US"/>
        </w:rPr>
        <w:t>[</w:t>
      </w:r>
      <w:r w:rsidR="00C3101D" w:rsidRPr="00C3101D">
        <w:rPr>
          <w:rFonts w:ascii="Arial" w:hAnsi="Arial" w:cs="Arial"/>
          <w:szCs w:val="22"/>
          <w:lang w:val="en-US"/>
        </w:rPr>
        <w:t>2</w:t>
      </w:r>
      <w:r w:rsidRPr="00F766F7">
        <w:rPr>
          <w:rFonts w:ascii="Arial" w:hAnsi="Arial" w:cs="Arial"/>
          <w:szCs w:val="22"/>
          <w:lang w:val="en-US"/>
        </w:rPr>
        <w:t>]</w:t>
      </w:r>
      <w:r w:rsidRPr="00F766F7">
        <w:rPr>
          <w:rFonts w:ascii="Arial" w:hAnsi="Arial" w:cs="Arial"/>
          <w:szCs w:val="22"/>
          <w:lang w:val="en-US"/>
        </w:rPr>
        <w:tab/>
      </w:r>
      <w:r w:rsidRPr="001979D7">
        <w:rPr>
          <w:rFonts w:ascii="Arial" w:hAnsi="Arial" w:cs="Arial"/>
          <w:szCs w:val="22"/>
          <w:lang w:val="en-US"/>
        </w:rPr>
        <w:t>IEC</w:t>
      </w:r>
      <w:r w:rsidRPr="00F766F7">
        <w:rPr>
          <w:rFonts w:ascii="Arial" w:hAnsi="Arial" w:cs="Arial"/>
          <w:szCs w:val="22"/>
          <w:lang w:val="en-US"/>
        </w:rPr>
        <w:t xml:space="preserve"> 61340-5-1, </w:t>
      </w:r>
      <w:r w:rsidRPr="001979D7">
        <w:rPr>
          <w:rFonts w:ascii="Arial" w:hAnsi="Arial" w:cs="Arial"/>
          <w:szCs w:val="22"/>
          <w:lang w:val="en-US"/>
        </w:rPr>
        <w:t>Electrostatics</w:t>
      </w:r>
      <w:r w:rsidRPr="00F766F7">
        <w:rPr>
          <w:rFonts w:ascii="Arial" w:hAnsi="Arial" w:cs="Arial"/>
          <w:szCs w:val="22"/>
          <w:lang w:val="en-US"/>
        </w:rPr>
        <w:t xml:space="preserve"> – </w:t>
      </w:r>
      <w:r w:rsidRPr="001979D7">
        <w:rPr>
          <w:rFonts w:ascii="Arial" w:hAnsi="Arial" w:cs="Arial"/>
          <w:szCs w:val="22"/>
          <w:lang w:val="en-US"/>
        </w:rPr>
        <w:t>Part</w:t>
      </w:r>
      <w:r w:rsidRPr="00F766F7">
        <w:rPr>
          <w:rFonts w:ascii="Arial" w:hAnsi="Arial" w:cs="Arial"/>
          <w:szCs w:val="22"/>
          <w:lang w:val="en-US"/>
        </w:rPr>
        <w:t xml:space="preserve"> 5-1: </w:t>
      </w:r>
      <w:r w:rsidRPr="001979D7">
        <w:rPr>
          <w:rFonts w:ascii="Arial" w:hAnsi="Arial" w:cs="Arial"/>
          <w:szCs w:val="22"/>
          <w:lang w:val="en-US"/>
        </w:rPr>
        <w:t>Protection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of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electronic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devices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from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electrostatic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phenomena</w:t>
      </w:r>
      <w:r w:rsidRPr="00F766F7">
        <w:rPr>
          <w:rFonts w:ascii="Arial" w:hAnsi="Arial" w:cs="Arial"/>
          <w:szCs w:val="22"/>
          <w:lang w:val="en-US"/>
        </w:rPr>
        <w:t xml:space="preserve"> – </w:t>
      </w:r>
      <w:r w:rsidRPr="001979D7">
        <w:rPr>
          <w:rFonts w:ascii="Arial" w:hAnsi="Arial" w:cs="Arial"/>
          <w:szCs w:val="22"/>
          <w:lang w:val="en-US"/>
        </w:rPr>
        <w:t>General</w:t>
      </w:r>
      <w:r w:rsidRPr="00F766F7">
        <w:rPr>
          <w:rFonts w:ascii="Arial" w:hAnsi="Arial" w:cs="Arial"/>
          <w:szCs w:val="22"/>
          <w:lang w:val="en-US"/>
        </w:rPr>
        <w:t xml:space="preserve"> </w:t>
      </w:r>
      <w:r w:rsidRPr="001979D7">
        <w:rPr>
          <w:rFonts w:ascii="Arial" w:hAnsi="Arial" w:cs="Arial"/>
          <w:szCs w:val="22"/>
          <w:lang w:val="en-US"/>
        </w:rPr>
        <w:t>requirements</w:t>
      </w:r>
      <w:r w:rsidRPr="00F766F7">
        <w:rPr>
          <w:rFonts w:ascii="Arial" w:hAnsi="Arial" w:cs="Arial"/>
          <w:szCs w:val="22"/>
          <w:lang w:val="en-US"/>
        </w:rPr>
        <w:t xml:space="preserve"> (</w:t>
      </w:r>
      <w:r>
        <w:rPr>
          <w:rFonts w:ascii="Arial" w:hAnsi="Arial" w:cs="Arial"/>
          <w:szCs w:val="22"/>
        </w:rPr>
        <w:t>Электростатика</w:t>
      </w:r>
      <w:r w:rsidRPr="00F766F7">
        <w:rPr>
          <w:rFonts w:ascii="Arial" w:hAnsi="Arial" w:cs="Arial"/>
          <w:szCs w:val="22"/>
          <w:lang w:val="en-US"/>
        </w:rPr>
        <w:t xml:space="preserve">. </w:t>
      </w:r>
      <w:r>
        <w:rPr>
          <w:rFonts w:ascii="Arial" w:hAnsi="Arial" w:cs="Arial"/>
          <w:szCs w:val="22"/>
        </w:rPr>
        <w:t>Часть 5-1.</w:t>
      </w:r>
      <w:r w:rsidRPr="001979D7">
        <w:rPr>
          <w:rFonts w:ascii="Arial" w:hAnsi="Arial" w:cs="Arial"/>
          <w:szCs w:val="22"/>
        </w:rPr>
        <w:t xml:space="preserve"> Защита электронных устройств о</w:t>
      </w:r>
      <w:r>
        <w:rPr>
          <w:rFonts w:ascii="Arial" w:hAnsi="Arial" w:cs="Arial"/>
          <w:szCs w:val="22"/>
        </w:rPr>
        <w:t>т электростатических явлений.</w:t>
      </w:r>
      <w:r w:rsidRPr="001979D7">
        <w:rPr>
          <w:rFonts w:ascii="Arial" w:hAnsi="Arial" w:cs="Arial"/>
          <w:szCs w:val="22"/>
        </w:rPr>
        <w:t xml:space="preserve"> Общие требования)</w:t>
      </w:r>
    </w:p>
    <w:p w14:paraId="54F03049" w14:textId="77777777" w:rsidR="00DE2A5D" w:rsidRPr="001979D7" w:rsidRDefault="00DE2A5D" w:rsidP="005502B6">
      <w:pPr>
        <w:spacing w:line="360" w:lineRule="auto"/>
        <w:ind w:left="1276" w:hanging="567"/>
        <w:jc w:val="both"/>
        <w:rPr>
          <w:rFonts w:ascii="Arial" w:hAnsi="Arial" w:cs="Arial"/>
          <w:szCs w:val="22"/>
        </w:rPr>
      </w:pPr>
    </w:p>
    <w:p w14:paraId="5D937DA2" w14:textId="77777777" w:rsidR="00E607C2" w:rsidRPr="00425FF7" w:rsidRDefault="00E607C2" w:rsidP="0086424C">
      <w:pPr>
        <w:rPr>
          <w:rFonts w:ascii="Arial" w:hAnsi="Arial" w:cs="Arial"/>
        </w:rPr>
      </w:pPr>
    </w:p>
    <w:p w14:paraId="7E47A64F" w14:textId="77777777" w:rsidR="00E91A39" w:rsidRPr="00425FF7" w:rsidRDefault="00E91A39" w:rsidP="00E91A39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  <w:r w:rsidRPr="00425FF7">
        <w:br w:type="page"/>
      </w:r>
    </w:p>
    <w:p w14:paraId="406C1F89" w14:textId="6D798120" w:rsidR="00E41761" w:rsidRPr="00AD78D4" w:rsidRDefault="00E91A39" w:rsidP="00E41761">
      <w:pPr>
        <w:pStyle w:val="af7"/>
        <w:tabs>
          <w:tab w:val="left" w:pos="2700"/>
          <w:tab w:val="left" w:pos="6120"/>
        </w:tabs>
        <w:spacing w:before="0"/>
        <w:ind w:firstLine="0"/>
        <w:jc w:val="both"/>
        <w:rPr>
          <w:sz w:val="24"/>
          <w:szCs w:val="22"/>
          <w:lang w:val="ru-RU"/>
        </w:rPr>
      </w:pPr>
      <w:r w:rsidRPr="00326872">
        <w:rPr>
          <w:sz w:val="24"/>
          <w:szCs w:val="22"/>
          <w:lang w:val="ru-RU"/>
        </w:rPr>
        <w:lastRenderedPageBreak/>
        <w:t xml:space="preserve">УДК      </w:t>
      </w:r>
      <w:r w:rsidR="006B0387" w:rsidRPr="00C5631B">
        <w:rPr>
          <w:sz w:val="22"/>
          <w:lang w:val="ru-RU"/>
        </w:rPr>
        <w:t>621.316.</w:t>
      </w:r>
      <w:r w:rsidR="006B0387">
        <w:rPr>
          <w:sz w:val="22"/>
          <w:lang w:val="ru-RU"/>
        </w:rPr>
        <w:t>9</w:t>
      </w:r>
      <w:r w:rsidR="006B0387" w:rsidRPr="00C5631B">
        <w:rPr>
          <w:sz w:val="22"/>
          <w:lang w:val="ru-RU"/>
        </w:rPr>
        <w:t>:006.</w:t>
      </w:r>
      <w:r w:rsidR="006B0387" w:rsidRPr="00AD78D4">
        <w:rPr>
          <w:sz w:val="22"/>
          <w:lang w:val="ru-RU"/>
        </w:rPr>
        <w:t>86</w:t>
      </w:r>
      <w:r w:rsidR="006B0387" w:rsidRPr="00AD78D4">
        <w:rPr>
          <w:sz w:val="22"/>
          <w:lang w:val="ru-RU"/>
        </w:rPr>
        <w:tab/>
      </w:r>
      <w:r w:rsidR="00745FCE">
        <w:rPr>
          <w:sz w:val="24"/>
          <w:szCs w:val="22"/>
          <w:lang w:val="ru-RU"/>
        </w:rPr>
        <w:tab/>
      </w:r>
      <w:r w:rsidRPr="00326872">
        <w:rPr>
          <w:sz w:val="24"/>
          <w:szCs w:val="22"/>
          <w:lang w:val="ru-RU"/>
        </w:rPr>
        <w:t xml:space="preserve"> МКС</w:t>
      </w:r>
      <w:r w:rsidR="00E41761">
        <w:rPr>
          <w:sz w:val="24"/>
          <w:szCs w:val="22"/>
          <w:lang w:val="ru-RU"/>
        </w:rPr>
        <w:t xml:space="preserve">       </w:t>
      </w:r>
      <w:r w:rsidR="00E41761" w:rsidRPr="00AD78D4">
        <w:rPr>
          <w:sz w:val="24"/>
          <w:szCs w:val="22"/>
          <w:lang w:val="ru-RU"/>
        </w:rPr>
        <w:t xml:space="preserve">   </w:t>
      </w:r>
      <w:r w:rsidR="00E41761">
        <w:rPr>
          <w:sz w:val="24"/>
          <w:szCs w:val="22"/>
          <w:lang w:val="ru-RU"/>
        </w:rPr>
        <w:t xml:space="preserve"> </w:t>
      </w:r>
      <w:r w:rsidR="00E41761" w:rsidRPr="00AD78D4">
        <w:rPr>
          <w:sz w:val="24"/>
          <w:szCs w:val="22"/>
          <w:lang w:val="ru-RU"/>
        </w:rPr>
        <w:t>17.200.99</w:t>
      </w:r>
      <w:r w:rsidR="00C84EA0">
        <w:rPr>
          <w:sz w:val="24"/>
          <w:szCs w:val="22"/>
          <w:lang w:val="ru-RU"/>
        </w:rPr>
        <w:tab/>
      </w:r>
      <w:r w:rsidR="00C84EA0">
        <w:rPr>
          <w:sz w:val="24"/>
          <w:szCs w:val="22"/>
          <w:lang w:val="ru-RU"/>
        </w:rPr>
        <w:tab/>
      </w:r>
      <w:r w:rsidR="00C84EA0" w:rsidRPr="00326872">
        <w:rPr>
          <w:sz w:val="24"/>
          <w:szCs w:val="22"/>
          <w:lang w:val="ru-RU"/>
        </w:rPr>
        <w:t>IDT</w:t>
      </w:r>
    </w:p>
    <w:p w14:paraId="1DC42B93" w14:textId="671B5127" w:rsidR="00E91A39" w:rsidRPr="00326872" w:rsidRDefault="00E41761" w:rsidP="00E41761">
      <w:pPr>
        <w:pStyle w:val="af7"/>
        <w:tabs>
          <w:tab w:val="left" w:pos="2700"/>
          <w:tab w:val="left" w:pos="6120"/>
        </w:tabs>
        <w:spacing w:before="0"/>
        <w:ind w:firstLine="0"/>
        <w:jc w:val="both"/>
        <w:rPr>
          <w:sz w:val="24"/>
          <w:szCs w:val="22"/>
          <w:lang w:val="ru-RU"/>
        </w:rPr>
      </w:pPr>
      <w:r>
        <w:rPr>
          <w:sz w:val="24"/>
          <w:szCs w:val="22"/>
          <w:lang w:val="ru-RU"/>
        </w:rPr>
        <w:tab/>
      </w:r>
      <w:r>
        <w:rPr>
          <w:sz w:val="24"/>
          <w:szCs w:val="22"/>
          <w:lang w:val="ru-RU"/>
        </w:rPr>
        <w:tab/>
      </w:r>
      <w:r w:rsidR="006B0387">
        <w:rPr>
          <w:sz w:val="24"/>
          <w:szCs w:val="22"/>
          <w:lang w:val="ru-RU"/>
        </w:rPr>
        <w:tab/>
      </w:r>
      <w:r w:rsidRPr="00E41761">
        <w:rPr>
          <w:sz w:val="24"/>
          <w:szCs w:val="22"/>
          <w:lang w:val="ru-RU"/>
        </w:rPr>
        <w:t>29.020</w:t>
      </w:r>
      <w:r w:rsidR="00E91A39" w:rsidRPr="00326872">
        <w:rPr>
          <w:sz w:val="24"/>
          <w:szCs w:val="22"/>
          <w:lang w:val="ru-RU"/>
        </w:rPr>
        <w:tab/>
      </w:r>
      <w:r w:rsidR="00745FCE">
        <w:rPr>
          <w:sz w:val="24"/>
          <w:szCs w:val="22"/>
          <w:lang w:val="ru-RU"/>
        </w:rPr>
        <w:tab/>
      </w:r>
    </w:p>
    <w:p w14:paraId="09C85815" w14:textId="77777777" w:rsidR="00E91A39" w:rsidRPr="00326872" w:rsidRDefault="00E91A39" w:rsidP="00730B94">
      <w:pPr>
        <w:rPr>
          <w:szCs w:val="22"/>
        </w:rPr>
      </w:pPr>
    </w:p>
    <w:p w14:paraId="65E7E183" w14:textId="666A0806" w:rsidR="00E91A39" w:rsidRPr="00326872" w:rsidRDefault="00E91A39" w:rsidP="00730B94">
      <w:pPr>
        <w:pStyle w:val="-1"/>
        <w:spacing w:line="360" w:lineRule="auto"/>
        <w:ind w:firstLine="0"/>
        <w:rPr>
          <w:sz w:val="24"/>
          <w:szCs w:val="22"/>
          <w:lang w:val="be-BY"/>
        </w:rPr>
      </w:pPr>
      <w:r w:rsidRPr="00326872">
        <w:rPr>
          <w:sz w:val="24"/>
          <w:szCs w:val="22"/>
        </w:rPr>
        <w:t xml:space="preserve">Ключевые </w:t>
      </w:r>
      <w:r w:rsidR="00BC5609" w:rsidRPr="00326872">
        <w:rPr>
          <w:sz w:val="24"/>
          <w:szCs w:val="22"/>
        </w:rPr>
        <w:t>слова:</w:t>
      </w:r>
      <w:r w:rsidRPr="00326872">
        <w:rPr>
          <w:sz w:val="24"/>
          <w:szCs w:val="22"/>
          <w:lang w:val="be-BY"/>
        </w:rPr>
        <w:t xml:space="preserve"> электростатический разряд, </w:t>
      </w:r>
      <w:r w:rsidR="00015DF2" w:rsidRPr="00326872">
        <w:rPr>
          <w:sz w:val="24"/>
          <w:szCs w:val="22"/>
          <w:lang w:val="be-BY"/>
        </w:rPr>
        <w:t xml:space="preserve">электростатика, </w:t>
      </w:r>
      <w:r w:rsidR="00B26C62" w:rsidRPr="00326872">
        <w:rPr>
          <w:sz w:val="24"/>
          <w:szCs w:val="22"/>
          <w:lang w:val="be-BY"/>
        </w:rPr>
        <w:t>одежда</w:t>
      </w:r>
      <w:r w:rsidR="00015DF2" w:rsidRPr="00326872">
        <w:rPr>
          <w:sz w:val="24"/>
          <w:szCs w:val="22"/>
          <w:lang w:val="be-BY"/>
        </w:rPr>
        <w:t>, электрическое сопротивление, метод испытаний</w:t>
      </w:r>
    </w:p>
    <w:p w14:paraId="0BC34E29" w14:textId="77777777" w:rsidR="00E91A39" w:rsidRPr="00326872" w:rsidRDefault="00E91A39" w:rsidP="00E91A39">
      <w:pPr>
        <w:pStyle w:val="-1"/>
        <w:spacing w:line="360" w:lineRule="auto"/>
        <w:rPr>
          <w:sz w:val="24"/>
          <w:lang w:val="be-BY"/>
        </w:rPr>
      </w:pPr>
    </w:p>
    <w:p w14:paraId="5E9A4020" w14:textId="77777777" w:rsidR="00E91A39" w:rsidRPr="00326872" w:rsidRDefault="00E91A39" w:rsidP="00E91A39">
      <w:pPr>
        <w:pStyle w:val="af6"/>
        <w:spacing w:line="360" w:lineRule="auto"/>
        <w:ind w:firstLine="567"/>
        <w:rPr>
          <w:rFonts w:cs="Arial"/>
          <w:bCs/>
          <w:color w:val="333399"/>
          <w:sz w:val="22"/>
          <w:lang w:val="be-BY"/>
        </w:rPr>
      </w:pPr>
    </w:p>
    <w:tbl>
      <w:tblPr>
        <w:tblW w:w="96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28"/>
        <w:gridCol w:w="2632"/>
        <w:gridCol w:w="3180"/>
      </w:tblGrid>
      <w:tr w:rsidR="00E91A39" w:rsidRPr="00326872" w14:paraId="38CAABA0" w14:textId="77777777" w:rsidTr="00D33BA5">
        <w:tc>
          <w:tcPr>
            <w:tcW w:w="3828" w:type="dxa"/>
          </w:tcPr>
          <w:p w14:paraId="5E9B0588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8"/>
                <w:szCs w:val="24"/>
                <w:lang w:val="ru-RU"/>
              </w:rPr>
            </w:pPr>
          </w:p>
          <w:p w14:paraId="7C30208C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8"/>
                <w:szCs w:val="24"/>
                <w:lang w:val="ru-RU"/>
              </w:rPr>
            </w:pPr>
          </w:p>
          <w:p w14:paraId="5D5D9B83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8"/>
                <w:szCs w:val="24"/>
                <w:lang w:val="ru-RU"/>
              </w:rPr>
            </w:pPr>
          </w:p>
        </w:tc>
        <w:tc>
          <w:tcPr>
            <w:tcW w:w="2632" w:type="dxa"/>
          </w:tcPr>
          <w:p w14:paraId="6B23C5C8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  <w:tc>
          <w:tcPr>
            <w:tcW w:w="3180" w:type="dxa"/>
          </w:tcPr>
          <w:p w14:paraId="566777A6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  <w:p w14:paraId="5A660E05" w14:textId="77777777" w:rsidR="00B94E38" w:rsidRPr="00326872" w:rsidRDefault="00B94E38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  <w:p w14:paraId="1834B32E" w14:textId="77777777" w:rsidR="00B94E38" w:rsidRPr="00326872" w:rsidRDefault="00B94E38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</w:tr>
      <w:tr w:rsidR="00E91A39" w:rsidRPr="00326872" w14:paraId="12C7F6EA" w14:textId="77777777" w:rsidTr="00B94E38">
        <w:trPr>
          <w:trHeight w:val="780"/>
        </w:trPr>
        <w:tc>
          <w:tcPr>
            <w:tcW w:w="3828" w:type="dxa"/>
          </w:tcPr>
          <w:p w14:paraId="5226F0A4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bCs/>
                <w:color w:val="auto"/>
                <w:sz w:val="24"/>
                <w:szCs w:val="24"/>
                <w:lang w:val="ru-RU"/>
              </w:rPr>
            </w:pPr>
            <w:r w:rsidRPr="00326872">
              <w:rPr>
                <w:rFonts w:cs="Arial"/>
                <w:bCs/>
                <w:color w:val="auto"/>
                <w:sz w:val="24"/>
                <w:szCs w:val="24"/>
                <w:lang w:val="ru-RU"/>
              </w:rPr>
              <w:t>Руководитель разработки</w:t>
            </w:r>
          </w:p>
          <w:p w14:paraId="3AEAA369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632" w:type="dxa"/>
          </w:tcPr>
          <w:p w14:paraId="568BD932" w14:textId="77777777" w:rsidR="00E91A39" w:rsidRPr="00326872" w:rsidRDefault="00E91A39" w:rsidP="00B94E38">
            <w:pPr>
              <w:pStyle w:val="-0"/>
              <w:spacing w:before="120" w:after="120" w:line="360" w:lineRule="auto"/>
              <w:rPr>
                <w:rFonts w:cs="Arial"/>
                <w:color w:val="auto"/>
                <w:sz w:val="24"/>
                <w:lang w:val="ru-RU"/>
              </w:rPr>
            </w:pPr>
          </w:p>
        </w:tc>
        <w:tc>
          <w:tcPr>
            <w:tcW w:w="3180" w:type="dxa"/>
          </w:tcPr>
          <w:p w14:paraId="4E183C23" w14:textId="77777777" w:rsidR="00E91A39" w:rsidRPr="00326872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4"/>
                <w:szCs w:val="24"/>
                <w:lang w:val="ru-RU"/>
              </w:rPr>
            </w:pPr>
            <w:r w:rsidRPr="00326872">
              <w:rPr>
                <w:rFonts w:cs="Arial"/>
                <w:color w:val="auto"/>
                <w:sz w:val="24"/>
                <w:szCs w:val="24"/>
                <w:lang w:val="ru-RU"/>
              </w:rPr>
              <w:t>А.С.Кривов</w:t>
            </w:r>
          </w:p>
        </w:tc>
      </w:tr>
      <w:tr w:rsidR="00E91A39" w14:paraId="722A8D6A" w14:textId="77777777" w:rsidTr="00D33BA5">
        <w:tc>
          <w:tcPr>
            <w:tcW w:w="3828" w:type="dxa"/>
          </w:tcPr>
          <w:p w14:paraId="1C582D93" w14:textId="7C91BBC0" w:rsidR="00E91A39" w:rsidRPr="0044596E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632" w:type="dxa"/>
          </w:tcPr>
          <w:p w14:paraId="7DD92D93" w14:textId="77777777" w:rsidR="00E91A39" w:rsidRPr="0044596E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  <w:tc>
          <w:tcPr>
            <w:tcW w:w="3180" w:type="dxa"/>
          </w:tcPr>
          <w:p w14:paraId="09F409D9" w14:textId="77777777" w:rsidR="009C220B" w:rsidRPr="0044596E" w:rsidRDefault="009C220B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szCs w:val="24"/>
                <w:lang w:val="ru-RU"/>
              </w:rPr>
            </w:pPr>
          </w:p>
        </w:tc>
      </w:tr>
      <w:tr w:rsidR="00E91A39" w14:paraId="262AAF6C" w14:textId="77777777" w:rsidTr="00D33BA5">
        <w:tc>
          <w:tcPr>
            <w:tcW w:w="3828" w:type="dxa"/>
          </w:tcPr>
          <w:p w14:paraId="65801590" w14:textId="77777777" w:rsidR="00E91A39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  <w:r>
              <w:rPr>
                <w:rFonts w:cs="Arial"/>
                <w:color w:val="auto"/>
                <w:sz w:val="22"/>
                <w:lang w:val="ru-RU"/>
              </w:rPr>
              <w:t xml:space="preserve"> </w:t>
            </w:r>
          </w:p>
        </w:tc>
        <w:tc>
          <w:tcPr>
            <w:tcW w:w="2632" w:type="dxa"/>
          </w:tcPr>
          <w:p w14:paraId="7DC83177" w14:textId="77777777" w:rsidR="00E91A39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lang w:val="ru-RU"/>
              </w:rPr>
            </w:pPr>
          </w:p>
        </w:tc>
        <w:tc>
          <w:tcPr>
            <w:tcW w:w="3180" w:type="dxa"/>
          </w:tcPr>
          <w:p w14:paraId="041EA19D" w14:textId="77777777" w:rsidR="00E91A39" w:rsidRDefault="00E91A39" w:rsidP="00D33BA5">
            <w:pPr>
              <w:pStyle w:val="-0"/>
              <w:spacing w:before="120" w:after="120" w:line="360" w:lineRule="auto"/>
              <w:ind w:firstLine="567"/>
              <w:rPr>
                <w:rFonts w:cs="Arial"/>
                <w:color w:val="auto"/>
                <w:sz w:val="22"/>
                <w:lang w:val="ru-RU"/>
              </w:rPr>
            </w:pPr>
          </w:p>
        </w:tc>
      </w:tr>
    </w:tbl>
    <w:p w14:paraId="4E987C3A" w14:textId="77777777" w:rsidR="00E91A39" w:rsidRDefault="00E91A39" w:rsidP="00E91A39">
      <w:pPr>
        <w:pStyle w:val="1"/>
        <w:numPr>
          <w:ilvl w:val="0"/>
          <w:numId w:val="0"/>
        </w:numPr>
        <w:spacing w:line="360" w:lineRule="auto"/>
        <w:ind w:firstLine="567"/>
        <w:rPr>
          <w:color w:val="auto"/>
        </w:rPr>
      </w:pPr>
    </w:p>
    <w:p w14:paraId="4AE2AD8A" w14:textId="77777777" w:rsidR="00E91A39" w:rsidRPr="005320A6" w:rsidRDefault="00E91A39" w:rsidP="00E91A39">
      <w:pPr>
        <w:pStyle w:val="formattext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ascii="Arial" w:hAnsi="Arial" w:cs="Arial"/>
          <w:b/>
          <w:color w:val="000000"/>
          <w:sz w:val="22"/>
          <w:szCs w:val="22"/>
        </w:rPr>
      </w:pPr>
    </w:p>
    <w:p w14:paraId="75285342" w14:textId="77777777" w:rsidR="00EC1338" w:rsidRPr="00FD092E" w:rsidRDefault="00EC1338" w:rsidP="00FD092E"/>
    <w:sectPr w:rsidR="00EC1338" w:rsidRPr="00FD092E" w:rsidSect="005F21A0">
      <w:headerReference w:type="even" r:id="rId27"/>
      <w:headerReference w:type="default" r:id="rId28"/>
      <w:footerReference w:type="even" r:id="rId29"/>
      <w:footerReference w:type="default" r:id="rId30"/>
      <w:footerReference w:type="first" r:id="rId31"/>
      <w:footnotePr>
        <w:numRestart w:val="eachPage"/>
      </w:footnotePr>
      <w:pgSz w:w="11906" w:h="16838" w:code="9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BCFBB" w14:textId="77777777" w:rsidR="00BC6D35" w:rsidRDefault="00BC6D35">
      <w:r>
        <w:separator/>
      </w:r>
    </w:p>
  </w:endnote>
  <w:endnote w:type="continuationSeparator" w:id="0">
    <w:p w14:paraId="1692B5C2" w14:textId="77777777" w:rsidR="00BC6D35" w:rsidRDefault="00BC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51F27" w14:textId="22113CEA" w:rsidR="00A97053" w:rsidRPr="00466616" w:rsidRDefault="00A97053" w:rsidP="00D75631">
    <w:pPr>
      <w:pStyle w:val="ac"/>
      <w:tabs>
        <w:tab w:val="clear" w:pos="9355"/>
        <w:tab w:val="right" w:pos="9356"/>
      </w:tabs>
      <w:ind w:right="281" w:firstLine="284"/>
      <w:jc w:val="right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II</w:t>
    </w:r>
    <w:r w:rsidRPr="00466616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5E96F" w14:textId="0ED21676" w:rsidR="00A97053" w:rsidRPr="00466616" w:rsidRDefault="00A97053" w:rsidP="00466616">
    <w:pPr>
      <w:pStyle w:val="ac"/>
      <w:ind w:firstLine="284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V</w:t>
    </w:r>
    <w:r w:rsidRPr="00466616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76BA3" w14:textId="4173BE82" w:rsidR="00A97053" w:rsidRPr="00466616" w:rsidRDefault="00A97053" w:rsidP="00D75631">
    <w:pPr>
      <w:pStyle w:val="ac"/>
      <w:tabs>
        <w:tab w:val="clear" w:pos="9355"/>
        <w:tab w:val="right" w:pos="9356"/>
      </w:tabs>
      <w:ind w:right="281" w:firstLine="284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14</w:t>
    </w:r>
    <w:r w:rsidRPr="00466616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7C2BE" w14:textId="3101F5BB" w:rsidR="00A97053" w:rsidRPr="00466616" w:rsidRDefault="00A97053" w:rsidP="005F21A0">
    <w:pPr>
      <w:pStyle w:val="ac"/>
      <w:ind w:left="284" w:right="281"/>
      <w:jc w:val="right"/>
      <w:rPr>
        <w:rFonts w:ascii="Arial" w:hAnsi="Arial" w:cs="Arial"/>
      </w:rPr>
    </w:pPr>
    <w:r w:rsidRPr="00466616">
      <w:rPr>
        <w:rFonts w:ascii="Arial" w:hAnsi="Arial" w:cs="Arial"/>
      </w:rPr>
      <w:fldChar w:fldCharType="begin"/>
    </w:r>
    <w:r w:rsidRPr="00466616">
      <w:rPr>
        <w:rFonts w:ascii="Arial" w:hAnsi="Arial" w:cs="Arial"/>
      </w:rPr>
      <w:instrText>PAGE   \* MERGEFORMAT</w:instrText>
    </w:r>
    <w:r w:rsidRPr="00466616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13</w:t>
    </w:r>
    <w:r w:rsidRPr="00466616"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02F22" w14:textId="77777777" w:rsidR="00A97053" w:rsidRDefault="00A9705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ED240" w14:textId="77777777" w:rsidR="00BC6D35" w:rsidRDefault="00BC6D35">
      <w:r>
        <w:separator/>
      </w:r>
    </w:p>
  </w:footnote>
  <w:footnote w:type="continuationSeparator" w:id="0">
    <w:p w14:paraId="26BF65D7" w14:textId="77777777" w:rsidR="00BC6D35" w:rsidRDefault="00BC6D35">
      <w:r>
        <w:continuationSeparator/>
      </w:r>
    </w:p>
  </w:footnote>
  <w:footnote w:id="1">
    <w:p w14:paraId="21267BD6" w14:textId="59300BF2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197D66">
        <w:rPr>
          <w:rFonts w:ascii="Arial" w:hAnsi="Arial" w:cs="Arial"/>
          <w:i/>
          <w:sz w:val="22"/>
        </w:rPr>
        <w:t xml:space="preserve">Система непрерывного мониторинга антистатического браслета приведена в </w:t>
      </w:r>
      <w:r w:rsidRPr="00197D66">
        <w:rPr>
          <w:rFonts w:ascii="Arial" w:hAnsi="Arial" w:cs="Arial"/>
          <w:i/>
          <w:sz w:val="22"/>
          <w:lang w:val="en-US"/>
        </w:rPr>
        <w:t>IEC</w:t>
      </w:r>
      <w:r>
        <w:rPr>
          <w:rFonts w:ascii="Arial" w:hAnsi="Arial" w:cs="Arial"/>
          <w:i/>
          <w:sz w:val="22"/>
        </w:rPr>
        <w:t> </w:t>
      </w:r>
      <w:r w:rsidRPr="00197D66">
        <w:rPr>
          <w:rFonts w:ascii="Arial" w:hAnsi="Arial" w:cs="Arial"/>
          <w:i/>
          <w:sz w:val="22"/>
        </w:rPr>
        <w:t>61340-5-2</w:t>
      </w:r>
      <w:r>
        <w:rPr>
          <w:rFonts w:ascii="Arial" w:hAnsi="Arial" w:cs="Arial"/>
          <w:i/>
          <w:sz w:val="22"/>
        </w:rPr>
        <w:t>:2018</w:t>
      </w:r>
      <w:r w:rsidRPr="00197D66">
        <w:rPr>
          <w:rFonts w:ascii="Arial" w:hAnsi="Arial" w:cs="Arial"/>
          <w:i/>
          <w:sz w:val="22"/>
        </w:rPr>
        <w:t>.</w:t>
      </w:r>
    </w:p>
  </w:footnote>
  <w:footnote w:id="2">
    <w:p w14:paraId="049DF184" w14:textId="43AC9F0A" w:rsidR="00A97053" w:rsidRPr="009C74B7" w:rsidRDefault="00A97053">
      <w:pPr>
        <w:pStyle w:val="a9"/>
        <w:rPr>
          <w:rFonts w:ascii="Arial" w:hAnsi="Arial" w:cs="Arial"/>
          <w:i/>
        </w:rPr>
      </w:pPr>
      <w:r>
        <w:rPr>
          <w:rStyle w:val="ab"/>
        </w:rPr>
        <w:footnoteRef/>
      </w:r>
      <w:r>
        <w:t xml:space="preserve"> </w:t>
      </w:r>
      <w:r w:rsidRPr="009C74B7">
        <w:rPr>
          <w:rFonts w:ascii="Arial" w:hAnsi="Arial" w:cs="Arial"/>
          <w:i/>
        </w:rPr>
        <w:t>Номера в квадратных скобках относятся к разделу «Библиография»</w:t>
      </w:r>
    </w:p>
  </w:footnote>
  <w:footnote w:id="3">
    <w:p w14:paraId="5B7427BB" w14:textId="074CDB7D" w:rsidR="00A97053" w:rsidRPr="002129D7" w:rsidRDefault="00A97053">
      <w:pPr>
        <w:pStyle w:val="a9"/>
        <w:rPr>
          <w:rFonts w:ascii="Arial" w:hAnsi="Arial" w:cs="Arial"/>
        </w:rPr>
      </w:pPr>
      <w:r w:rsidRPr="002129D7">
        <w:rPr>
          <w:rStyle w:val="ab"/>
          <w:rFonts w:ascii="Arial" w:hAnsi="Arial" w:cs="Arial"/>
          <w:i/>
        </w:rPr>
        <w:footnoteRef/>
      </w:r>
      <w:r w:rsidRPr="002129D7">
        <w:rPr>
          <w:rFonts w:ascii="Arial" w:hAnsi="Arial" w:cs="Arial"/>
          <w:i/>
          <w:vertAlign w:val="superscript"/>
        </w:rPr>
        <w:t>)</w:t>
      </w:r>
      <w:r w:rsidRPr="002129D7">
        <w:rPr>
          <w:rFonts w:ascii="Arial" w:hAnsi="Arial" w:cs="Arial"/>
          <w:i/>
        </w:rPr>
        <w:t xml:space="preserve"> Описанные методы испытаний не применяют для оценки предметов одежды и материалов, используемых человеком как средство индивидуального пользования для предотвращения или уменьшения воздействия на человека вредных и (или) опасных факторов</w:t>
      </w:r>
    </w:p>
  </w:footnote>
  <w:footnote w:id="4">
    <w:p w14:paraId="210BD683" w14:textId="6DC2B103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197D66">
        <w:rPr>
          <w:rFonts w:ascii="Arial" w:hAnsi="Arial" w:cs="Arial"/>
          <w:i/>
          <w:sz w:val="22"/>
        </w:rPr>
        <w:t>Проверка системы изображена на рисунках 1</w:t>
      </w:r>
      <w:r w:rsidR="00F410D6">
        <w:rPr>
          <w:rFonts w:ascii="Arial" w:hAnsi="Arial" w:cs="Arial"/>
          <w:i/>
          <w:sz w:val="22"/>
        </w:rPr>
        <w:t>1</w:t>
      </w:r>
      <w:r w:rsidRPr="00197D66">
        <w:rPr>
          <w:rFonts w:ascii="Arial" w:hAnsi="Arial" w:cs="Arial"/>
          <w:i/>
          <w:sz w:val="22"/>
        </w:rPr>
        <w:t xml:space="preserve"> и 1</w:t>
      </w:r>
      <w:r w:rsidR="00F410D6">
        <w:rPr>
          <w:rFonts w:ascii="Arial" w:hAnsi="Arial" w:cs="Arial"/>
          <w:i/>
          <w:sz w:val="22"/>
        </w:rPr>
        <w:t>2</w:t>
      </w:r>
      <w:r w:rsidRPr="00197D66">
        <w:rPr>
          <w:rFonts w:ascii="Arial" w:hAnsi="Arial" w:cs="Arial"/>
          <w:i/>
          <w:sz w:val="22"/>
        </w:rPr>
        <w:t>.</w:t>
      </w:r>
    </w:p>
  </w:footnote>
  <w:footnote w:id="5">
    <w:p w14:paraId="6F7C2C7A" w14:textId="19A9F0FB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197D66">
        <w:rPr>
          <w:rFonts w:ascii="Arial" w:hAnsi="Arial" w:cs="Arial"/>
          <w:i/>
          <w:sz w:val="22"/>
        </w:rPr>
        <w:t xml:space="preserve">Термин </w:t>
      </w:r>
      <w:r>
        <w:rPr>
          <w:rFonts w:ascii="Arial" w:hAnsi="Arial" w:cs="Arial"/>
          <w:i/>
          <w:sz w:val="22"/>
        </w:rPr>
        <w:t>«П</w:t>
      </w:r>
      <w:r w:rsidRPr="00197D66">
        <w:rPr>
          <w:rFonts w:ascii="Arial" w:hAnsi="Arial" w:cs="Arial"/>
          <w:i/>
          <w:sz w:val="22"/>
        </w:rPr>
        <w:t>рограмма ЭСР-управления</w:t>
      </w:r>
      <w:r>
        <w:rPr>
          <w:rFonts w:ascii="Arial" w:hAnsi="Arial" w:cs="Arial"/>
          <w:i/>
          <w:sz w:val="22"/>
        </w:rPr>
        <w:t>»</w:t>
      </w:r>
      <w:r w:rsidRPr="00197D66">
        <w:rPr>
          <w:rFonts w:ascii="Arial" w:hAnsi="Arial" w:cs="Arial"/>
          <w:i/>
          <w:sz w:val="22"/>
        </w:rPr>
        <w:t xml:space="preserve"> установлен </w:t>
      </w:r>
      <w:r w:rsidRPr="00197D66">
        <w:rPr>
          <w:rFonts w:ascii="Arial" w:hAnsi="Arial" w:cs="Arial"/>
          <w:i/>
          <w:sz w:val="22"/>
          <w:lang w:val="en-US"/>
        </w:rPr>
        <w:t>IEC</w:t>
      </w:r>
      <w:r w:rsidRPr="00197D66">
        <w:rPr>
          <w:rFonts w:ascii="Arial" w:hAnsi="Arial" w:cs="Arial"/>
          <w:i/>
          <w:sz w:val="22"/>
        </w:rPr>
        <w:t xml:space="preserve"> 61340-5-1.</w:t>
      </w:r>
    </w:p>
  </w:footnote>
  <w:footnote w:id="6">
    <w:p w14:paraId="4CC25E34" w14:textId="58C6F2DB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7B0D75">
        <w:rPr>
          <w:rFonts w:ascii="Arial" w:hAnsi="Arial" w:cs="Arial"/>
          <w:i/>
        </w:rPr>
        <w:t>Д</w:t>
      </w:r>
      <w:r w:rsidRPr="007B0D75">
        <w:rPr>
          <w:rFonts w:ascii="Arial" w:hAnsi="Arial" w:cs="Arial"/>
          <w:i/>
          <w:sz w:val="22"/>
        </w:rPr>
        <w:t>ополнитель</w:t>
      </w:r>
      <w:r>
        <w:rPr>
          <w:rFonts w:ascii="Arial" w:hAnsi="Arial" w:cs="Arial"/>
          <w:i/>
          <w:sz w:val="22"/>
        </w:rPr>
        <w:t>ные требования к средствам испытаний</w:t>
      </w:r>
      <w:r w:rsidRPr="007B0D75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могут быть установлены</w:t>
      </w:r>
      <w:r w:rsidRPr="007B0D75">
        <w:rPr>
          <w:rFonts w:ascii="Arial" w:hAnsi="Arial" w:cs="Arial"/>
          <w:i/>
          <w:sz w:val="22"/>
        </w:rPr>
        <w:t xml:space="preserve"> программой ЭСР-управления</w:t>
      </w:r>
      <w:r>
        <w:rPr>
          <w:rFonts w:ascii="Arial" w:hAnsi="Arial" w:cs="Arial"/>
          <w:i/>
          <w:sz w:val="22"/>
        </w:rPr>
        <w:t xml:space="preserve"> организации</w:t>
      </w:r>
      <w:r w:rsidRPr="007012B6">
        <w:rPr>
          <w:rFonts w:ascii="Arial" w:hAnsi="Arial"/>
          <w:sz w:val="22"/>
        </w:rPr>
        <w:t>.</w:t>
      </w:r>
    </w:p>
  </w:footnote>
  <w:footnote w:id="7">
    <w:p w14:paraId="1FC16887" w14:textId="4273864B" w:rsidR="00A97053" w:rsidRDefault="00A97053" w:rsidP="00B17A08">
      <w:pPr>
        <w:pStyle w:val="a9"/>
        <w:jc w:val="both"/>
      </w:pPr>
      <w:r>
        <w:rPr>
          <w:rStyle w:val="ab"/>
        </w:rPr>
        <w:t>1)</w:t>
      </w:r>
      <w:r>
        <w:t xml:space="preserve"> </w:t>
      </w:r>
      <w:r w:rsidRPr="00B85041">
        <w:rPr>
          <w:rFonts w:ascii="Arial" w:hAnsi="Arial" w:cs="Arial"/>
          <w:i/>
          <w:sz w:val="22"/>
          <w:szCs w:val="22"/>
        </w:rPr>
        <w:t>Требования к геометрическим размерам изолирующих вешалок</w:t>
      </w:r>
      <w:r>
        <w:rPr>
          <w:rFonts w:ascii="Arial" w:hAnsi="Arial" w:cs="Arial"/>
          <w:i/>
          <w:sz w:val="22"/>
          <w:szCs w:val="22"/>
        </w:rPr>
        <w:t xml:space="preserve"> настоящим</w:t>
      </w:r>
      <w:r w:rsidRPr="00B85041">
        <w:rPr>
          <w:rFonts w:ascii="Arial" w:hAnsi="Arial" w:cs="Arial"/>
          <w:i/>
          <w:sz w:val="22"/>
          <w:szCs w:val="22"/>
        </w:rPr>
        <w:t xml:space="preserve"> стандартом не устанавливаются. При необходимости требования к геометрическим размерам изолирующих вешалок могут быть установлены программой ЭСР-управления организации.</w:t>
      </w:r>
    </w:p>
  </w:footnote>
  <w:footnote w:id="8">
    <w:p w14:paraId="79CAE719" w14:textId="2D1BC844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7C59DD">
        <w:rPr>
          <w:rFonts w:ascii="Arial" w:hAnsi="Arial" w:cs="Arial"/>
          <w:i/>
          <w:sz w:val="22"/>
        </w:rPr>
        <w:t>Рекомендуемые значения сопротивления для различных типов одежды пр</w:t>
      </w:r>
      <w:r>
        <w:rPr>
          <w:rFonts w:ascii="Arial" w:hAnsi="Arial" w:cs="Arial"/>
          <w:i/>
          <w:sz w:val="22"/>
        </w:rPr>
        <w:t>и</w:t>
      </w:r>
      <w:r w:rsidRPr="007C59DD">
        <w:rPr>
          <w:rFonts w:ascii="Arial" w:hAnsi="Arial" w:cs="Arial"/>
          <w:i/>
          <w:sz w:val="22"/>
        </w:rPr>
        <w:t>ведены в приложении А.</w:t>
      </w:r>
    </w:p>
  </w:footnote>
  <w:footnote w:id="9">
    <w:p w14:paraId="6EC9E757" w14:textId="2DE0BF0B" w:rsidR="00A97053" w:rsidRDefault="00A97053">
      <w:pPr>
        <w:pStyle w:val="a9"/>
      </w:pPr>
      <w:r>
        <w:rPr>
          <w:rStyle w:val="ab"/>
        </w:rPr>
        <w:t>1)</w:t>
      </w:r>
      <w:r>
        <w:t xml:space="preserve"> </w:t>
      </w:r>
      <w:r w:rsidRPr="00AB0695">
        <w:rPr>
          <w:rFonts w:ascii="Arial" w:hAnsi="Arial" w:cs="Arial"/>
          <w:i/>
        </w:rPr>
        <w:t>Форма протокола устанавливается программой ЭСР-управления в организации.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1B200" w14:textId="42DC3B01" w:rsidR="00A97053" w:rsidRPr="00677727" w:rsidRDefault="00A97053" w:rsidP="00D75631">
    <w:pPr>
      <w:pStyle w:val="a5"/>
      <w:ind w:right="281" w:firstLine="284"/>
      <w:jc w:val="right"/>
      <w:rPr>
        <w:rFonts w:ascii="Arial" w:hAnsi="Arial" w:cs="Arial"/>
        <w:b/>
        <w:sz w:val="20"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 w:rsidR="00A3305A">
      <w:rPr>
        <w:rFonts w:ascii="Arial" w:hAnsi="Arial" w:cs="Arial"/>
        <w:b/>
        <w:i/>
        <w:szCs w:val="28"/>
        <w:lang w:val="ru-RU"/>
      </w:rPr>
      <w:t>окончательная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8A70B" w14:textId="562C3F8B" w:rsidR="00A97053" w:rsidRPr="00677727" w:rsidRDefault="00A97053" w:rsidP="00677727">
    <w:pPr>
      <w:pStyle w:val="a5"/>
      <w:ind w:right="281" w:firstLine="284"/>
      <w:rPr>
        <w:rFonts w:ascii="Arial" w:hAnsi="Arial" w:cs="Arial"/>
        <w:b/>
        <w:sz w:val="20"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 w:rsidR="00A3305A">
      <w:rPr>
        <w:rFonts w:ascii="Arial" w:hAnsi="Arial" w:cs="Arial"/>
        <w:b/>
        <w:i/>
        <w:szCs w:val="28"/>
        <w:lang w:val="ru-RU"/>
      </w:rPr>
      <w:t>окончательная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F0F7B" w14:textId="52CD1091" w:rsidR="00A97053" w:rsidRPr="005F21A0" w:rsidRDefault="00A97053" w:rsidP="00D75631">
    <w:pPr>
      <w:pStyle w:val="a5"/>
      <w:ind w:right="281" w:firstLine="284"/>
      <w:rPr>
        <w:rFonts w:ascii="Arial" w:hAnsi="Arial" w:cs="Arial"/>
        <w:b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 w:rsidR="00A3305A">
      <w:rPr>
        <w:rFonts w:ascii="Arial" w:hAnsi="Arial" w:cs="Arial"/>
        <w:b/>
        <w:i/>
        <w:szCs w:val="28"/>
        <w:lang w:val="ru-RU"/>
      </w:rPr>
      <w:t>окончательная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715E8" w14:textId="07E2A6C1" w:rsidR="00A97053" w:rsidRPr="005F21A0" w:rsidRDefault="00A97053" w:rsidP="005F21A0">
    <w:pPr>
      <w:pStyle w:val="a5"/>
      <w:ind w:right="281" w:firstLine="284"/>
      <w:jc w:val="right"/>
      <w:rPr>
        <w:rFonts w:ascii="Arial" w:hAnsi="Arial" w:cs="Arial"/>
        <w:b/>
        <w:color w:val="767171"/>
        <w:lang w:val="ru-RU"/>
      </w:rPr>
    </w:pPr>
    <w:r w:rsidRPr="00677727">
      <w:rPr>
        <w:rFonts w:ascii="Arial" w:hAnsi="Arial" w:cs="Arial"/>
        <w:b/>
        <w:sz w:val="28"/>
        <w:lang w:val="ru-RU"/>
      </w:rPr>
      <w:t xml:space="preserve">ГОСТ </w:t>
    </w:r>
    <w:r w:rsidRPr="00677727">
      <w:rPr>
        <w:rFonts w:ascii="Arial" w:hAnsi="Arial" w:cs="Arial"/>
        <w:b/>
        <w:sz w:val="28"/>
        <w:lang w:val="en-US"/>
      </w:rPr>
      <w:t>IEC</w:t>
    </w:r>
    <w:r w:rsidRPr="00677727">
      <w:rPr>
        <w:rFonts w:ascii="Arial" w:hAnsi="Arial" w:cs="Arial"/>
        <w:b/>
        <w:sz w:val="28"/>
        <w:lang w:val="ru-RU"/>
      </w:rPr>
      <w:t xml:space="preserve"> 61340-4-9 </w:t>
    </w:r>
    <w:r w:rsidRPr="00F4619D">
      <w:rPr>
        <w:rFonts w:ascii="Arial" w:hAnsi="Arial" w:cs="Arial"/>
        <w:b/>
        <w:i/>
        <w:szCs w:val="28"/>
      </w:rPr>
      <w:t xml:space="preserve">(проект RU, </w:t>
    </w:r>
    <w:r w:rsidR="00A3305A">
      <w:rPr>
        <w:rFonts w:ascii="Arial" w:hAnsi="Arial" w:cs="Arial"/>
        <w:b/>
        <w:i/>
        <w:szCs w:val="28"/>
        <w:lang w:val="ru-RU"/>
      </w:rPr>
      <w:t>окончательная</w:t>
    </w:r>
    <w:r w:rsidRPr="00F4619D">
      <w:rPr>
        <w:rFonts w:ascii="Arial" w:hAnsi="Arial" w:cs="Arial"/>
        <w:b/>
        <w:i/>
        <w:szCs w:val="28"/>
      </w:rPr>
      <w:t xml:space="preserve">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2265A"/>
    <w:multiLevelType w:val="multilevel"/>
    <w:tmpl w:val="C94E4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D176960"/>
    <w:multiLevelType w:val="multilevel"/>
    <w:tmpl w:val="33D6E0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79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sz w:val="24"/>
      </w:rPr>
    </w:lvl>
  </w:abstractNum>
  <w:abstractNum w:abstractNumId="2" w15:restartNumberingAfterBreak="0">
    <w:nsid w:val="0E8C36DC"/>
    <w:multiLevelType w:val="hybridMultilevel"/>
    <w:tmpl w:val="1674CD36"/>
    <w:lvl w:ilvl="0" w:tplc="04190001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E4856"/>
    <w:multiLevelType w:val="multilevel"/>
    <w:tmpl w:val="05DC21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Arial" w:hAnsi="Arial" w:cs="Arial"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AE0AA7"/>
    <w:multiLevelType w:val="multilevel"/>
    <w:tmpl w:val="C8642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EEC7221"/>
    <w:multiLevelType w:val="multilevel"/>
    <w:tmpl w:val="C75CC5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3D2116"/>
    <w:multiLevelType w:val="multilevel"/>
    <w:tmpl w:val="C8642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3791D7F"/>
    <w:multiLevelType w:val="hybridMultilevel"/>
    <w:tmpl w:val="8A02DA86"/>
    <w:lvl w:ilvl="0" w:tplc="C9F086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86967"/>
    <w:multiLevelType w:val="multilevel"/>
    <w:tmpl w:val="BC8A78BC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 w15:restartNumberingAfterBreak="0">
    <w:nsid w:val="26B7621E"/>
    <w:multiLevelType w:val="multilevel"/>
    <w:tmpl w:val="C86422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88531E0"/>
    <w:multiLevelType w:val="multilevel"/>
    <w:tmpl w:val="E51ABDEC"/>
    <w:styleLink w:val="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2439D0"/>
    <w:multiLevelType w:val="multilevel"/>
    <w:tmpl w:val="C80C15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670959"/>
    <w:multiLevelType w:val="multilevel"/>
    <w:tmpl w:val="AF8C3A76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4C454899"/>
    <w:multiLevelType w:val="hybridMultilevel"/>
    <w:tmpl w:val="0EE490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9612B"/>
    <w:multiLevelType w:val="hybridMultilevel"/>
    <w:tmpl w:val="1248DBF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49F2425"/>
    <w:multiLevelType w:val="singleLevel"/>
    <w:tmpl w:val="9444758A"/>
    <w:lvl w:ilvl="0">
      <w:start w:val="1"/>
      <w:numFmt w:val="decimal"/>
      <w:pStyle w:val="a"/>
      <w:lvlText w:val="%1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58796EE9"/>
    <w:multiLevelType w:val="multilevel"/>
    <w:tmpl w:val="63F426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96F4FA1"/>
    <w:multiLevelType w:val="multilevel"/>
    <w:tmpl w:val="63F426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63352617"/>
    <w:multiLevelType w:val="hybridMultilevel"/>
    <w:tmpl w:val="DC1240EA"/>
    <w:lvl w:ilvl="0" w:tplc="96FE3D0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BBE318F"/>
    <w:multiLevelType w:val="multilevel"/>
    <w:tmpl w:val="CCF8DA2C"/>
    <w:lvl w:ilvl="0">
      <w:start w:val="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0" w15:restartNumberingAfterBreak="0">
    <w:nsid w:val="7210149C"/>
    <w:multiLevelType w:val="hybridMultilevel"/>
    <w:tmpl w:val="D326F9C2"/>
    <w:lvl w:ilvl="0" w:tplc="F5345D8C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68A5B11"/>
    <w:multiLevelType w:val="hybridMultilevel"/>
    <w:tmpl w:val="67B60D50"/>
    <w:lvl w:ilvl="0" w:tplc="93DCEBE6">
      <w:start w:val="1"/>
      <w:numFmt w:val="decimal"/>
      <w:lvlText w:val="%1"/>
      <w:lvlJc w:val="left"/>
      <w:pPr>
        <w:ind w:left="2345" w:hanging="360"/>
      </w:pPr>
      <w:rPr>
        <w:rFonts w:hint="default"/>
        <w:sz w:val="28"/>
        <w:szCs w:val="28"/>
      </w:rPr>
    </w:lvl>
    <w:lvl w:ilvl="1" w:tplc="F5345D8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321865">
    <w:abstractNumId w:val="2"/>
  </w:num>
  <w:num w:numId="2" w16cid:durableId="1143503488">
    <w:abstractNumId w:val="15"/>
  </w:num>
  <w:num w:numId="3" w16cid:durableId="142235179">
    <w:abstractNumId w:val="11"/>
  </w:num>
  <w:num w:numId="4" w16cid:durableId="203299378">
    <w:abstractNumId w:val="10"/>
  </w:num>
  <w:num w:numId="5" w16cid:durableId="2077508506">
    <w:abstractNumId w:val="5"/>
  </w:num>
  <w:num w:numId="6" w16cid:durableId="1035888344">
    <w:abstractNumId w:val="9"/>
  </w:num>
  <w:num w:numId="7" w16cid:durableId="1687827577">
    <w:abstractNumId w:val="14"/>
  </w:num>
  <w:num w:numId="8" w16cid:durableId="1841777518">
    <w:abstractNumId w:val="7"/>
  </w:num>
  <w:num w:numId="9" w16cid:durableId="733166310">
    <w:abstractNumId w:val="0"/>
  </w:num>
  <w:num w:numId="10" w16cid:durableId="1807622666">
    <w:abstractNumId w:val="3"/>
  </w:num>
  <w:num w:numId="11" w16cid:durableId="427695740">
    <w:abstractNumId w:val="4"/>
  </w:num>
  <w:num w:numId="12" w16cid:durableId="525481722">
    <w:abstractNumId w:val="6"/>
  </w:num>
  <w:num w:numId="13" w16cid:durableId="2065250026">
    <w:abstractNumId w:val="21"/>
  </w:num>
  <w:num w:numId="14" w16cid:durableId="231743548">
    <w:abstractNumId w:val="1"/>
  </w:num>
  <w:num w:numId="15" w16cid:durableId="1325355690">
    <w:abstractNumId w:val="16"/>
  </w:num>
  <w:num w:numId="16" w16cid:durableId="199898770">
    <w:abstractNumId w:val="17"/>
  </w:num>
  <w:num w:numId="17" w16cid:durableId="153496057">
    <w:abstractNumId w:val="13"/>
  </w:num>
  <w:num w:numId="18" w16cid:durableId="252512212">
    <w:abstractNumId w:val="20"/>
  </w:num>
  <w:num w:numId="19" w16cid:durableId="929041241">
    <w:abstractNumId w:val="18"/>
  </w:num>
  <w:num w:numId="20" w16cid:durableId="905652291">
    <w:abstractNumId w:val="12"/>
  </w:num>
  <w:num w:numId="21" w16cid:durableId="890650499">
    <w:abstractNumId w:val="8"/>
  </w:num>
  <w:num w:numId="22" w16cid:durableId="83638026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2AF"/>
    <w:rsid w:val="000009B6"/>
    <w:rsid w:val="00001890"/>
    <w:rsid w:val="00003A4C"/>
    <w:rsid w:val="00006B49"/>
    <w:rsid w:val="0001059C"/>
    <w:rsid w:val="00013262"/>
    <w:rsid w:val="00014193"/>
    <w:rsid w:val="00014A9A"/>
    <w:rsid w:val="00015DF2"/>
    <w:rsid w:val="000178DC"/>
    <w:rsid w:val="000243AC"/>
    <w:rsid w:val="00026096"/>
    <w:rsid w:val="000266E2"/>
    <w:rsid w:val="00026B04"/>
    <w:rsid w:val="00027AA2"/>
    <w:rsid w:val="00030019"/>
    <w:rsid w:val="00030789"/>
    <w:rsid w:val="00031703"/>
    <w:rsid w:val="00031759"/>
    <w:rsid w:val="000328D2"/>
    <w:rsid w:val="000405C8"/>
    <w:rsid w:val="00040946"/>
    <w:rsid w:val="0004345A"/>
    <w:rsid w:val="000466F4"/>
    <w:rsid w:val="00046708"/>
    <w:rsid w:val="0005272A"/>
    <w:rsid w:val="00054D99"/>
    <w:rsid w:val="000563E8"/>
    <w:rsid w:val="00057460"/>
    <w:rsid w:val="0006148A"/>
    <w:rsid w:val="00066E01"/>
    <w:rsid w:val="000711A1"/>
    <w:rsid w:val="00073D06"/>
    <w:rsid w:val="00075FDF"/>
    <w:rsid w:val="0008142E"/>
    <w:rsid w:val="0008293D"/>
    <w:rsid w:val="00083C0B"/>
    <w:rsid w:val="00084F76"/>
    <w:rsid w:val="00085114"/>
    <w:rsid w:val="000858C0"/>
    <w:rsid w:val="00090F80"/>
    <w:rsid w:val="000914A7"/>
    <w:rsid w:val="00094E5D"/>
    <w:rsid w:val="00095089"/>
    <w:rsid w:val="00095E5B"/>
    <w:rsid w:val="000962D6"/>
    <w:rsid w:val="0009754D"/>
    <w:rsid w:val="000A2407"/>
    <w:rsid w:val="000A24E6"/>
    <w:rsid w:val="000A73B0"/>
    <w:rsid w:val="000B211F"/>
    <w:rsid w:val="000B2BAC"/>
    <w:rsid w:val="000B5DD0"/>
    <w:rsid w:val="000C1C48"/>
    <w:rsid w:val="000C4ACC"/>
    <w:rsid w:val="000C523F"/>
    <w:rsid w:val="000C5CA2"/>
    <w:rsid w:val="000D1E9E"/>
    <w:rsid w:val="000D236F"/>
    <w:rsid w:val="000D679F"/>
    <w:rsid w:val="000E1DB6"/>
    <w:rsid w:val="000E45C7"/>
    <w:rsid w:val="000E6AB7"/>
    <w:rsid w:val="000F209D"/>
    <w:rsid w:val="000F242F"/>
    <w:rsid w:val="000F2B61"/>
    <w:rsid w:val="000F4B63"/>
    <w:rsid w:val="000F63C5"/>
    <w:rsid w:val="00106D0B"/>
    <w:rsid w:val="00107415"/>
    <w:rsid w:val="00111FB2"/>
    <w:rsid w:val="001126C6"/>
    <w:rsid w:val="00112E45"/>
    <w:rsid w:val="00117DC3"/>
    <w:rsid w:val="0012183C"/>
    <w:rsid w:val="00121D13"/>
    <w:rsid w:val="00122106"/>
    <w:rsid w:val="00124EB4"/>
    <w:rsid w:val="001250C2"/>
    <w:rsid w:val="00127EB0"/>
    <w:rsid w:val="0013231D"/>
    <w:rsid w:val="001328FB"/>
    <w:rsid w:val="001347CC"/>
    <w:rsid w:val="00137EE5"/>
    <w:rsid w:val="001412A9"/>
    <w:rsid w:val="00141672"/>
    <w:rsid w:val="00142F59"/>
    <w:rsid w:val="001459DB"/>
    <w:rsid w:val="00146EBF"/>
    <w:rsid w:val="001513FF"/>
    <w:rsid w:val="0015161C"/>
    <w:rsid w:val="00160BB4"/>
    <w:rsid w:val="00161400"/>
    <w:rsid w:val="00162F85"/>
    <w:rsid w:val="00163F06"/>
    <w:rsid w:val="001648C9"/>
    <w:rsid w:val="00165146"/>
    <w:rsid w:val="0016547D"/>
    <w:rsid w:val="00167213"/>
    <w:rsid w:val="001706EB"/>
    <w:rsid w:val="001744AF"/>
    <w:rsid w:val="0018387F"/>
    <w:rsid w:val="001873DF"/>
    <w:rsid w:val="001917C4"/>
    <w:rsid w:val="001929D8"/>
    <w:rsid w:val="00193E2E"/>
    <w:rsid w:val="00195D2E"/>
    <w:rsid w:val="0019689B"/>
    <w:rsid w:val="001969E7"/>
    <w:rsid w:val="00197078"/>
    <w:rsid w:val="0019757B"/>
    <w:rsid w:val="001979D7"/>
    <w:rsid w:val="00197D66"/>
    <w:rsid w:val="001A06D0"/>
    <w:rsid w:val="001A20EF"/>
    <w:rsid w:val="001A3D77"/>
    <w:rsid w:val="001A4B98"/>
    <w:rsid w:val="001A607C"/>
    <w:rsid w:val="001A7EF0"/>
    <w:rsid w:val="001B267E"/>
    <w:rsid w:val="001B5D96"/>
    <w:rsid w:val="001C03C9"/>
    <w:rsid w:val="001C1673"/>
    <w:rsid w:val="001C514E"/>
    <w:rsid w:val="001C5D2E"/>
    <w:rsid w:val="001D1941"/>
    <w:rsid w:val="001D5312"/>
    <w:rsid w:val="001D775E"/>
    <w:rsid w:val="001E05C2"/>
    <w:rsid w:val="001E462D"/>
    <w:rsid w:val="001F00EC"/>
    <w:rsid w:val="001F22AF"/>
    <w:rsid w:val="001F2A59"/>
    <w:rsid w:val="001F2C20"/>
    <w:rsid w:val="001F2C34"/>
    <w:rsid w:val="001F7A17"/>
    <w:rsid w:val="002129D7"/>
    <w:rsid w:val="002132F6"/>
    <w:rsid w:val="00214004"/>
    <w:rsid w:val="002141AD"/>
    <w:rsid w:val="0021628E"/>
    <w:rsid w:val="0021667F"/>
    <w:rsid w:val="0022000A"/>
    <w:rsid w:val="002216D6"/>
    <w:rsid w:val="002258F3"/>
    <w:rsid w:val="00226DB3"/>
    <w:rsid w:val="00227669"/>
    <w:rsid w:val="002301A0"/>
    <w:rsid w:val="00232415"/>
    <w:rsid w:val="00232AA5"/>
    <w:rsid w:val="00232D7D"/>
    <w:rsid w:val="002336E1"/>
    <w:rsid w:val="002346AA"/>
    <w:rsid w:val="00234E3D"/>
    <w:rsid w:val="002374B6"/>
    <w:rsid w:val="0024248C"/>
    <w:rsid w:val="00250476"/>
    <w:rsid w:val="00255CDC"/>
    <w:rsid w:val="00260588"/>
    <w:rsid w:val="0026211C"/>
    <w:rsid w:val="002652D4"/>
    <w:rsid w:val="00271C95"/>
    <w:rsid w:val="002757D4"/>
    <w:rsid w:val="00275BC9"/>
    <w:rsid w:val="0027663A"/>
    <w:rsid w:val="00277D4B"/>
    <w:rsid w:val="00280739"/>
    <w:rsid w:val="002848AE"/>
    <w:rsid w:val="00285B32"/>
    <w:rsid w:val="00285BC4"/>
    <w:rsid w:val="0029162F"/>
    <w:rsid w:val="002A02E0"/>
    <w:rsid w:val="002A1184"/>
    <w:rsid w:val="002A75AD"/>
    <w:rsid w:val="002B169A"/>
    <w:rsid w:val="002B19AB"/>
    <w:rsid w:val="002B28DC"/>
    <w:rsid w:val="002B34F0"/>
    <w:rsid w:val="002B3B8D"/>
    <w:rsid w:val="002B5F57"/>
    <w:rsid w:val="002B6CAA"/>
    <w:rsid w:val="002C2BD7"/>
    <w:rsid w:val="002C4FE3"/>
    <w:rsid w:val="002C73B7"/>
    <w:rsid w:val="002D2DAA"/>
    <w:rsid w:val="002E0191"/>
    <w:rsid w:val="002E06FF"/>
    <w:rsid w:val="002E185C"/>
    <w:rsid w:val="002F04BB"/>
    <w:rsid w:val="002F514A"/>
    <w:rsid w:val="002F6C2E"/>
    <w:rsid w:val="00306461"/>
    <w:rsid w:val="00306E1E"/>
    <w:rsid w:val="00307A3F"/>
    <w:rsid w:val="00310622"/>
    <w:rsid w:val="00310652"/>
    <w:rsid w:val="00312DC6"/>
    <w:rsid w:val="0031317F"/>
    <w:rsid w:val="00313E33"/>
    <w:rsid w:val="00314D05"/>
    <w:rsid w:val="00315197"/>
    <w:rsid w:val="00315528"/>
    <w:rsid w:val="00321182"/>
    <w:rsid w:val="00326872"/>
    <w:rsid w:val="00331563"/>
    <w:rsid w:val="00332F1D"/>
    <w:rsid w:val="003369C2"/>
    <w:rsid w:val="003462B6"/>
    <w:rsid w:val="003546D2"/>
    <w:rsid w:val="0035760A"/>
    <w:rsid w:val="00360B9A"/>
    <w:rsid w:val="00363DD6"/>
    <w:rsid w:val="00367CE3"/>
    <w:rsid w:val="003765BA"/>
    <w:rsid w:val="003773AC"/>
    <w:rsid w:val="003807C5"/>
    <w:rsid w:val="00390627"/>
    <w:rsid w:val="00391B9C"/>
    <w:rsid w:val="00394E40"/>
    <w:rsid w:val="00397929"/>
    <w:rsid w:val="003A09A9"/>
    <w:rsid w:val="003A1D6C"/>
    <w:rsid w:val="003A1DBF"/>
    <w:rsid w:val="003A210F"/>
    <w:rsid w:val="003A4A39"/>
    <w:rsid w:val="003A5691"/>
    <w:rsid w:val="003A63FC"/>
    <w:rsid w:val="003B087F"/>
    <w:rsid w:val="003B63DA"/>
    <w:rsid w:val="003B6B60"/>
    <w:rsid w:val="003C13A7"/>
    <w:rsid w:val="003C2944"/>
    <w:rsid w:val="003C4AB2"/>
    <w:rsid w:val="003D1CA1"/>
    <w:rsid w:val="003D2C2D"/>
    <w:rsid w:val="003D3C33"/>
    <w:rsid w:val="003D5583"/>
    <w:rsid w:val="003E0305"/>
    <w:rsid w:val="003E15C8"/>
    <w:rsid w:val="003E388E"/>
    <w:rsid w:val="003E5DB6"/>
    <w:rsid w:val="003E740F"/>
    <w:rsid w:val="003E7836"/>
    <w:rsid w:val="003F0242"/>
    <w:rsid w:val="003F2E51"/>
    <w:rsid w:val="003F6324"/>
    <w:rsid w:val="00400E80"/>
    <w:rsid w:val="00400EBB"/>
    <w:rsid w:val="004010F7"/>
    <w:rsid w:val="00405901"/>
    <w:rsid w:val="0040722B"/>
    <w:rsid w:val="004133B8"/>
    <w:rsid w:val="00413DA1"/>
    <w:rsid w:val="00415121"/>
    <w:rsid w:val="00415B27"/>
    <w:rsid w:val="00416D0B"/>
    <w:rsid w:val="00421386"/>
    <w:rsid w:val="00422025"/>
    <w:rsid w:val="0042203F"/>
    <w:rsid w:val="00423661"/>
    <w:rsid w:val="00423E18"/>
    <w:rsid w:val="00424864"/>
    <w:rsid w:val="00425FF7"/>
    <w:rsid w:val="00426AE6"/>
    <w:rsid w:val="004323A1"/>
    <w:rsid w:val="00432588"/>
    <w:rsid w:val="00432892"/>
    <w:rsid w:val="004328A8"/>
    <w:rsid w:val="00437EC2"/>
    <w:rsid w:val="00445419"/>
    <w:rsid w:val="0044596E"/>
    <w:rsid w:val="0044797C"/>
    <w:rsid w:val="00447D1D"/>
    <w:rsid w:val="00451A8B"/>
    <w:rsid w:val="0045784E"/>
    <w:rsid w:val="0046029C"/>
    <w:rsid w:val="004628DD"/>
    <w:rsid w:val="0046373D"/>
    <w:rsid w:val="00466616"/>
    <w:rsid w:val="0047190E"/>
    <w:rsid w:val="004719D8"/>
    <w:rsid w:val="00473EDF"/>
    <w:rsid w:val="00475DDB"/>
    <w:rsid w:val="00476C6D"/>
    <w:rsid w:val="004771DB"/>
    <w:rsid w:val="00480705"/>
    <w:rsid w:val="00487F31"/>
    <w:rsid w:val="0049439B"/>
    <w:rsid w:val="00494DE4"/>
    <w:rsid w:val="00494FDD"/>
    <w:rsid w:val="00497323"/>
    <w:rsid w:val="004A327F"/>
    <w:rsid w:val="004A60D1"/>
    <w:rsid w:val="004A60E0"/>
    <w:rsid w:val="004A6B8A"/>
    <w:rsid w:val="004A7057"/>
    <w:rsid w:val="004C1BB6"/>
    <w:rsid w:val="004C1C0C"/>
    <w:rsid w:val="004C54F0"/>
    <w:rsid w:val="004C7834"/>
    <w:rsid w:val="004D17E0"/>
    <w:rsid w:val="004D1C5D"/>
    <w:rsid w:val="004D305B"/>
    <w:rsid w:val="004E0CC1"/>
    <w:rsid w:val="004E1642"/>
    <w:rsid w:val="004E545D"/>
    <w:rsid w:val="004E6B04"/>
    <w:rsid w:val="004F170A"/>
    <w:rsid w:val="004F2CD7"/>
    <w:rsid w:val="004F4B84"/>
    <w:rsid w:val="00503E90"/>
    <w:rsid w:val="00504C91"/>
    <w:rsid w:val="005077F2"/>
    <w:rsid w:val="00507A9A"/>
    <w:rsid w:val="0051205B"/>
    <w:rsid w:val="00513B6C"/>
    <w:rsid w:val="0051630D"/>
    <w:rsid w:val="00516C13"/>
    <w:rsid w:val="00517D0D"/>
    <w:rsid w:val="005230AE"/>
    <w:rsid w:val="00523C47"/>
    <w:rsid w:val="0052652C"/>
    <w:rsid w:val="005309F3"/>
    <w:rsid w:val="00543193"/>
    <w:rsid w:val="0054354A"/>
    <w:rsid w:val="0054696F"/>
    <w:rsid w:val="00547018"/>
    <w:rsid w:val="005502B6"/>
    <w:rsid w:val="005502B7"/>
    <w:rsid w:val="00550FD4"/>
    <w:rsid w:val="0055265E"/>
    <w:rsid w:val="00553B30"/>
    <w:rsid w:val="00554A68"/>
    <w:rsid w:val="005559D9"/>
    <w:rsid w:val="00560831"/>
    <w:rsid w:val="005633FE"/>
    <w:rsid w:val="0056453B"/>
    <w:rsid w:val="0056595F"/>
    <w:rsid w:val="00565FD4"/>
    <w:rsid w:val="005663A5"/>
    <w:rsid w:val="00567B16"/>
    <w:rsid w:val="00570FA9"/>
    <w:rsid w:val="005712E3"/>
    <w:rsid w:val="005718AE"/>
    <w:rsid w:val="00571A9D"/>
    <w:rsid w:val="00571C5C"/>
    <w:rsid w:val="00581377"/>
    <w:rsid w:val="00585E1E"/>
    <w:rsid w:val="00587F03"/>
    <w:rsid w:val="00591394"/>
    <w:rsid w:val="0059370F"/>
    <w:rsid w:val="00595A96"/>
    <w:rsid w:val="005A6ED9"/>
    <w:rsid w:val="005B213D"/>
    <w:rsid w:val="005B2993"/>
    <w:rsid w:val="005B3398"/>
    <w:rsid w:val="005B5D55"/>
    <w:rsid w:val="005C1050"/>
    <w:rsid w:val="005C1317"/>
    <w:rsid w:val="005C1BCC"/>
    <w:rsid w:val="005C3154"/>
    <w:rsid w:val="005C3B02"/>
    <w:rsid w:val="005C62D8"/>
    <w:rsid w:val="005D1405"/>
    <w:rsid w:val="005D3DA9"/>
    <w:rsid w:val="005D477C"/>
    <w:rsid w:val="005D772E"/>
    <w:rsid w:val="005E19BB"/>
    <w:rsid w:val="005F21A0"/>
    <w:rsid w:val="005F5639"/>
    <w:rsid w:val="005F6199"/>
    <w:rsid w:val="005F7945"/>
    <w:rsid w:val="00600BDF"/>
    <w:rsid w:val="0060199B"/>
    <w:rsid w:val="006023B8"/>
    <w:rsid w:val="00602416"/>
    <w:rsid w:val="0060432D"/>
    <w:rsid w:val="006047D9"/>
    <w:rsid w:val="00606E68"/>
    <w:rsid w:val="00607589"/>
    <w:rsid w:val="0060783F"/>
    <w:rsid w:val="006118A7"/>
    <w:rsid w:val="00612DA7"/>
    <w:rsid w:val="00615311"/>
    <w:rsid w:val="006160FD"/>
    <w:rsid w:val="00622991"/>
    <w:rsid w:val="00622B2E"/>
    <w:rsid w:val="00623577"/>
    <w:rsid w:val="006267FC"/>
    <w:rsid w:val="00626DC3"/>
    <w:rsid w:val="006270B5"/>
    <w:rsid w:val="00627D2F"/>
    <w:rsid w:val="00627DCC"/>
    <w:rsid w:val="00636329"/>
    <w:rsid w:val="00640B78"/>
    <w:rsid w:val="00647B22"/>
    <w:rsid w:val="006670AA"/>
    <w:rsid w:val="00667993"/>
    <w:rsid w:val="00671756"/>
    <w:rsid w:val="00671B87"/>
    <w:rsid w:val="00671DE9"/>
    <w:rsid w:val="00674E1A"/>
    <w:rsid w:val="00675A39"/>
    <w:rsid w:val="00677727"/>
    <w:rsid w:val="006778DD"/>
    <w:rsid w:val="0068131B"/>
    <w:rsid w:val="006818CC"/>
    <w:rsid w:val="006876A9"/>
    <w:rsid w:val="00692988"/>
    <w:rsid w:val="00697364"/>
    <w:rsid w:val="00697F36"/>
    <w:rsid w:val="006A00F2"/>
    <w:rsid w:val="006A0989"/>
    <w:rsid w:val="006A09A4"/>
    <w:rsid w:val="006A3B86"/>
    <w:rsid w:val="006B0387"/>
    <w:rsid w:val="006B59B8"/>
    <w:rsid w:val="006B5CEE"/>
    <w:rsid w:val="006B5E88"/>
    <w:rsid w:val="006B6F9A"/>
    <w:rsid w:val="006B7AF2"/>
    <w:rsid w:val="006C650C"/>
    <w:rsid w:val="006C7D0E"/>
    <w:rsid w:val="006D327C"/>
    <w:rsid w:val="006D654B"/>
    <w:rsid w:val="006E2925"/>
    <w:rsid w:val="006E769A"/>
    <w:rsid w:val="006F0B1C"/>
    <w:rsid w:val="006F48F0"/>
    <w:rsid w:val="006F58EE"/>
    <w:rsid w:val="00700651"/>
    <w:rsid w:val="007012B6"/>
    <w:rsid w:val="007020F0"/>
    <w:rsid w:val="00705093"/>
    <w:rsid w:val="00705C08"/>
    <w:rsid w:val="00707388"/>
    <w:rsid w:val="00710ADE"/>
    <w:rsid w:val="007125F4"/>
    <w:rsid w:val="00712BA3"/>
    <w:rsid w:val="00713077"/>
    <w:rsid w:val="00715208"/>
    <w:rsid w:val="007160E1"/>
    <w:rsid w:val="007166A0"/>
    <w:rsid w:val="00716B7A"/>
    <w:rsid w:val="007171F1"/>
    <w:rsid w:val="0072392E"/>
    <w:rsid w:val="007249E0"/>
    <w:rsid w:val="00730B94"/>
    <w:rsid w:val="007334B4"/>
    <w:rsid w:val="007337AC"/>
    <w:rsid w:val="0073401F"/>
    <w:rsid w:val="00734838"/>
    <w:rsid w:val="00734D98"/>
    <w:rsid w:val="0074067F"/>
    <w:rsid w:val="00742373"/>
    <w:rsid w:val="007437DA"/>
    <w:rsid w:val="00743DB1"/>
    <w:rsid w:val="00745FCE"/>
    <w:rsid w:val="007501E6"/>
    <w:rsid w:val="00752871"/>
    <w:rsid w:val="007544C5"/>
    <w:rsid w:val="007610C8"/>
    <w:rsid w:val="00767376"/>
    <w:rsid w:val="007703A2"/>
    <w:rsid w:val="007736CD"/>
    <w:rsid w:val="00780CCE"/>
    <w:rsid w:val="00781A51"/>
    <w:rsid w:val="0078529E"/>
    <w:rsid w:val="00785CAE"/>
    <w:rsid w:val="007904FB"/>
    <w:rsid w:val="00790F66"/>
    <w:rsid w:val="007919AE"/>
    <w:rsid w:val="00792EDD"/>
    <w:rsid w:val="00794F7A"/>
    <w:rsid w:val="007A0207"/>
    <w:rsid w:val="007A0BAF"/>
    <w:rsid w:val="007A1DAA"/>
    <w:rsid w:val="007A2703"/>
    <w:rsid w:val="007A2F31"/>
    <w:rsid w:val="007A365F"/>
    <w:rsid w:val="007B0BF0"/>
    <w:rsid w:val="007B0D75"/>
    <w:rsid w:val="007B39E8"/>
    <w:rsid w:val="007C3A39"/>
    <w:rsid w:val="007C4460"/>
    <w:rsid w:val="007C515D"/>
    <w:rsid w:val="007C56ED"/>
    <w:rsid w:val="007C59DD"/>
    <w:rsid w:val="007D464D"/>
    <w:rsid w:val="007D51FA"/>
    <w:rsid w:val="007D5652"/>
    <w:rsid w:val="007E25C9"/>
    <w:rsid w:val="007E5D7B"/>
    <w:rsid w:val="007F0592"/>
    <w:rsid w:val="007F0FFD"/>
    <w:rsid w:val="007F1152"/>
    <w:rsid w:val="007F3063"/>
    <w:rsid w:val="007F6E4C"/>
    <w:rsid w:val="00806311"/>
    <w:rsid w:val="00807473"/>
    <w:rsid w:val="0081087E"/>
    <w:rsid w:val="00812A61"/>
    <w:rsid w:val="00815551"/>
    <w:rsid w:val="00815AD8"/>
    <w:rsid w:val="008257F4"/>
    <w:rsid w:val="00840EE3"/>
    <w:rsid w:val="008422E7"/>
    <w:rsid w:val="00842C43"/>
    <w:rsid w:val="00845587"/>
    <w:rsid w:val="00845E8B"/>
    <w:rsid w:val="00846505"/>
    <w:rsid w:val="008471DE"/>
    <w:rsid w:val="008518E6"/>
    <w:rsid w:val="00854654"/>
    <w:rsid w:val="008607BD"/>
    <w:rsid w:val="0086424C"/>
    <w:rsid w:val="00865A1B"/>
    <w:rsid w:val="008671D9"/>
    <w:rsid w:val="00870BB0"/>
    <w:rsid w:val="00871ECC"/>
    <w:rsid w:val="00872F6C"/>
    <w:rsid w:val="00881304"/>
    <w:rsid w:val="0088249C"/>
    <w:rsid w:val="00883350"/>
    <w:rsid w:val="00883FEF"/>
    <w:rsid w:val="00891AB7"/>
    <w:rsid w:val="008924B0"/>
    <w:rsid w:val="008927DA"/>
    <w:rsid w:val="00895F3C"/>
    <w:rsid w:val="008970A3"/>
    <w:rsid w:val="008A09D9"/>
    <w:rsid w:val="008A128C"/>
    <w:rsid w:val="008A3C07"/>
    <w:rsid w:val="008A7DCF"/>
    <w:rsid w:val="008B1493"/>
    <w:rsid w:val="008B599B"/>
    <w:rsid w:val="008B739C"/>
    <w:rsid w:val="008B7EEA"/>
    <w:rsid w:val="008C2723"/>
    <w:rsid w:val="008C2919"/>
    <w:rsid w:val="008C32E0"/>
    <w:rsid w:val="008D09D5"/>
    <w:rsid w:val="008D20E2"/>
    <w:rsid w:val="008D4AF3"/>
    <w:rsid w:val="008D65E9"/>
    <w:rsid w:val="008E2C33"/>
    <w:rsid w:val="008E3ABB"/>
    <w:rsid w:val="008E4BE5"/>
    <w:rsid w:val="008E4CD2"/>
    <w:rsid w:val="008E5715"/>
    <w:rsid w:val="008E5724"/>
    <w:rsid w:val="008E6536"/>
    <w:rsid w:val="008E6AE4"/>
    <w:rsid w:val="008F1962"/>
    <w:rsid w:val="008F312B"/>
    <w:rsid w:val="008F3FB8"/>
    <w:rsid w:val="008F7350"/>
    <w:rsid w:val="00902C88"/>
    <w:rsid w:val="009046AD"/>
    <w:rsid w:val="00914188"/>
    <w:rsid w:val="00914C9D"/>
    <w:rsid w:val="009152EE"/>
    <w:rsid w:val="00916D5F"/>
    <w:rsid w:val="00917A09"/>
    <w:rsid w:val="00917C92"/>
    <w:rsid w:val="00921230"/>
    <w:rsid w:val="00921283"/>
    <w:rsid w:val="00925C6C"/>
    <w:rsid w:val="0092688C"/>
    <w:rsid w:val="00927BD6"/>
    <w:rsid w:val="00931A32"/>
    <w:rsid w:val="00931F48"/>
    <w:rsid w:val="009377A2"/>
    <w:rsid w:val="00937D6A"/>
    <w:rsid w:val="00940757"/>
    <w:rsid w:val="00940B37"/>
    <w:rsid w:val="00941FD0"/>
    <w:rsid w:val="0094328E"/>
    <w:rsid w:val="00950E79"/>
    <w:rsid w:val="00950EEA"/>
    <w:rsid w:val="00951FC4"/>
    <w:rsid w:val="00953164"/>
    <w:rsid w:val="0095500A"/>
    <w:rsid w:val="00955AAA"/>
    <w:rsid w:val="00955B55"/>
    <w:rsid w:val="00966547"/>
    <w:rsid w:val="009736D4"/>
    <w:rsid w:val="009753E0"/>
    <w:rsid w:val="00980AEA"/>
    <w:rsid w:val="009818DA"/>
    <w:rsid w:val="00981E9A"/>
    <w:rsid w:val="009820D1"/>
    <w:rsid w:val="00982D3B"/>
    <w:rsid w:val="00984655"/>
    <w:rsid w:val="00986EA6"/>
    <w:rsid w:val="00990B71"/>
    <w:rsid w:val="009933BF"/>
    <w:rsid w:val="0099478E"/>
    <w:rsid w:val="00995763"/>
    <w:rsid w:val="009957BD"/>
    <w:rsid w:val="009979F3"/>
    <w:rsid w:val="009A2C8D"/>
    <w:rsid w:val="009A4922"/>
    <w:rsid w:val="009A539A"/>
    <w:rsid w:val="009B03F9"/>
    <w:rsid w:val="009B17AF"/>
    <w:rsid w:val="009B23A8"/>
    <w:rsid w:val="009B2981"/>
    <w:rsid w:val="009B4D86"/>
    <w:rsid w:val="009C180B"/>
    <w:rsid w:val="009C1EFD"/>
    <w:rsid w:val="009C220B"/>
    <w:rsid w:val="009C22B2"/>
    <w:rsid w:val="009C6002"/>
    <w:rsid w:val="009C69D6"/>
    <w:rsid w:val="009C74B7"/>
    <w:rsid w:val="009C7B8E"/>
    <w:rsid w:val="009D1DA2"/>
    <w:rsid w:val="009D1E5A"/>
    <w:rsid w:val="009D2024"/>
    <w:rsid w:val="009D6BC1"/>
    <w:rsid w:val="009E10C3"/>
    <w:rsid w:val="009E2027"/>
    <w:rsid w:val="009E2EC5"/>
    <w:rsid w:val="009E3870"/>
    <w:rsid w:val="009E4702"/>
    <w:rsid w:val="009E4A92"/>
    <w:rsid w:val="009F4756"/>
    <w:rsid w:val="00A01354"/>
    <w:rsid w:val="00A01E02"/>
    <w:rsid w:val="00A0265E"/>
    <w:rsid w:val="00A0466E"/>
    <w:rsid w:val="00A0496F"/>
    <w:rsid w:val="00A12504"/>
    <w:rsid w:val="00A14AF0"/>
    <w:rsid w:val="00A15F30"/>
    <w:rsid w:val="00A1666B"/>
    <w:rsid w:val="00A16C8D"/>
    <w:rsid w:val="00A204A3"/>
    <w:rsid w:val="00A27C96"/>
    <w:rsid w:val="00A30F77"/>
    <w:rsid w:val="00A3305A"/>
    <w:rsid w:val="00A4134D"/>
    <w:rsid w:val="00A43333"/>
    <w:rsid w:val="00A43A2C"/>
    <w:rsid w:val="00A44468"/>
    <w:rsid w:val="00A47BF5"/>
    <w:rsid w:val="00A50147"/>
    <w:rsid w:val="00A539DF"/>
    <w:rsid w:val="00A53E28"/>
    <w:rsid w:val="00A621F2"/>
    <w:rsid w:val="00A62821"/>
    <w:rsid w:val="00A64545"/>
    <w:rsid w:val="00A64CA4"/>
    <w:rsid w:val="00A6554A"/>
    <w:rsid w:val="00A66429"/>
    <w:rsid w:val="00A6706B"/>
    <w:rsid w:val="00A70C32"/>
    <w:rsid w:val="00A71EE9"/>
    <w:rsid w:val="00A72146"/>
    <w:rsid w:val="00A73D15"/>
    <w:rsid w:val="00A748E7"/>
    <w:rsid w:val="00A75742"/>
    <w:rsid w:val="00A76B41"/>
    <w:rsid w:val="00A7784C"/>
    <w:rsid w:val="00A8324B"/>
    <w:rsid w:val="00A837AD"/>
    <w:rsid w:val="00A90635"/>
    <w:rsid w:val="00A90B90"/>
    <w:rsid w:val="00A93893"/>
    <w:rsid w:val="00A942A0"/>
    <w:rsid w:val="00A97053"/>
    <w:rsid w:val="00A97139"/>
    <w:rsid w:val="00AA0908"/>
    <w:rsid w:val="00AA27BF"/>
    <w:rsid w:val="00AA3325"/>
    <w:rsid w:val="00AA3AA8"/>
    <w:rsid w:val="00AA3BD1"/>
    <w:rsid w:val="00AB0695"/>
    <w:rsid w:val="00AB56F2"/>
    <w:rsid w:val="00AC23BC"/>
    <w:rsid w:val="00AC4089"/>
    <w:rsid w:val="00AC732B"/>
    <w:rsid w:val="00AC7599"/>
    <w:rsid w:val="00AD1512"/>
    <w:rsid w:val="00AD1B6C"/>
    <w:rsid w:val="00AD1B6E"/>
    <w:rsid w:val="00AD4A0D"/>
    <w:rsid w:val="00AD5551"/>
    <w:rsid w:val="00AD78D4"/>
    <w:rsid w:val="00AE1A68"/>
    <w:rsid w:val="00AE7462"/>
    <w:rsid w:val="00AE79E3"/>
    <w:rsid w:val="00AF474B"/>
    <w:rsid w:val="00B006C4"/>
    <w:rsid w:val="00B01399"/>
    <w:rsid w:val="00B13079"/>
    <w:rsid w:val="00B17A08"/>
    <w:rsid w:val="00B21C29"/>
    <w:rsid w:val="00B21EDC"/>
    <w:rsid w:val="00B22A32"/>
    <w:rsid w:val="00B23F0D"/>
    <w:rsid w:val="00B2471B"/>
    <w:rsid w:val="00B26C62"/>
    <w:rsid w:val="00B27E73"/>
    <w:rsid w:val="00B332EC"/>
    <w:rsid w:val="00B35BD6"/>
    <w:rsid w:val="00B36547"/>
    <w:rsid w:val="00B36F66"/>
    <w:rsid w:val="00B40292"/>
    <w:rsid w:val="00B42702"/>
    <w:rsid w:val="00B529D0"/>
    <w:rsid w:val="00B53533"/>
    <w:rsid w:val="00B53796"/>
    <w:rsid w:val="00B54E44"/>
    <w:rsid w:val="00B55838"/>
    <w:rsid w:val="00B60931"/>
    <w:rsid w:val="00B60DB3"/>
    <w:rsid w:val="00B614F7"/>
    <w:rsid w:val="00B67FFC"/>
    <w:rsid w:val="00B74884"/>
    <w:rsid w:val="00B818A2"/>
    <w:rsid w:val="00B83D41"/>
    <w:rsid w:val="00B844FE"/>
    <w:rsid w:val="00B85041"/>
    <w:rsid w:val="00B90D9E"/>
    <w:rsid w:val="00B94E38"/>
    <w:rsid w:val="00B94F2C"/>
    <w:rsid w:val="00B96D12"/>
    <w:rsid w:val="00B97150"/>
    <w:rsid w:val="00BA1CC6"/>
    <w:rsid w:val="00BB1B74"/>
    <w:rsid w:val="00BB5337"/>
    <w:rsid w:val="00BB764A"/>
    <w:rsid w:val="00BB779C"/>
    <w:rsid w:val="00BC5609"/>
    <w:rsid w:val="00BC6D35"/>
    <w:rsid w:val="00BD0DBB"/>
    <w:rsid w:val="00BE3A81"/>
    <w:rsid w:val="00BE710B"/>
    <w:rsid w:val="00BF34D3"/>
    <w:rsid w:val="00BF3E58"/>
    <w:rsid w:val="00BF70CE"/>
    <w:rsid w:val="00BF7B68"/>
    <w:rsid w:val="00C05CC0"/>
    <w:rsid w:val="00C110E9"/>
    <w:rsid w:val="00C14EE1"/>
    <w:rsid w:val="00C15D05"/>
    <w:rsid w:val="00C16171"/>
    <w:rsid w:val="00C17E95"/>
    <w:rsid w:val="00C20221"/>
    <w:rsid w:val="00C22006"/>
    <w:rsid w:val="00C2684A"/>
    <w:rsid w:val="00C309A5"/>
    <w:rsid w:val="00C3101D"/>
    <w:rsid w:val="00C312A7"/>
    <w:rsid w:val="00C3356C"/>
    <w:rsid w:val="00C33993"/>
    <w:rsid w:val="00C443DE"/>
    <w:rsid w:val="00C47339"/>
    <w:rsid w:val="00C47B55"/>
    <w:rsid w:val="00C47D93"/>
    <w:rsid w:val="00C52452"/>
    <w:rsid w:val="00C5713C"/>
    <w:rsid w:val="00C618B4"/>
    <w:rsid w:val="00C61CE6"/>
    <w:rsid w:val="00C6213E"/>
    <w:rsid w:val="00C6260B"/>
    <w:rsid w:val="00C65592"/>
    <w:rsid w:val="00C73FAF"/>
    <w:rsid w:val="00C74C6B"/>
    <w:rsid w:val="00C754FE"/>
    <w:rsid w:val="00C77CF3"/>
    <w:rsid w:val="00C810ED"/>
    <w:rsid w:val="00C81331"/>
    <w:rsid w:val="00C84EA0"/>
    <w:rsid w:val="00C906B2"/>
    <w:rsid w:val="00C90797"/>
    <w:rsid w:val="00C94249"/>
    <w:rsid w:val="00C94A17"/>
    <w:rsid w:val="00C96680"/>
    <w:rsid w:val="00C966A2"/>
    <w:rsid w:val="00C96CE5"/>
    <w:rsid w:val="00C97A75"/>
    <w:rsid w:val="00CA0AEB"/>
    <w:rsid w:val="00CA72A4"/>
    <w:rsid w:val="00CB3C2D"/>
    <w:rsid w:val="00CB6859"/>
    <w:rsid w:val="00CB6F47"/>
    <w:rsid w:val="00CB75E1"/>
    <w:rsid w:val="00CC124D"/>
    <w:rsid w:val="00CC32A3"/>
    <w:rsid w:val="00CC4DC7"/>
    <w:rsid w:val="00CD106E"/>
    <w:rsid w:val="00CD2BAA"/>
    <w:rsid w:val="00CD3B00"/>
    <w:rsid w:val="00CD42B7"/>
    <w:rsid w:val="00CD4624"/>
    <w:rsid w:val="00CE00D7"/>
    <w:rsid w:val="00CE0449"/>
    <w:rsid w:val="00CE1923"/>
    <w:rsid w:val="00CE2501"/>
    <w:rsid w:val="00CF0F91"/>
    <w:rsid w:val="00CF2304"/>
    <w:rsid w:val="00CF50BD"/>
    <w:rsid w:val="00CF6D2D"/>
    <w:rsid w:val="00CF7E8A"/>
    <w:rsid w:val="00D03342"/>
    <w:rsid w:val="00D103BE"/>
    <w:rsid w:val="00D10ECC"/>
    <w:rsid w:val="00D11A0D"/>
    <w:rsid w:val="00D11DA5"/>
    <w:rsid w:val="00D13014"/>
    <w:rsid w:val="00D147E1"/>
    <w:rsid w:val="00D16F04"/>
    <w:rsid w:val="00D17295"/>
    <w:rsid w:val="00D24274"/>
    <w:rsid w:val="00D274D9"/>
    <w:rsid w:val="00D319EB"/>
    <w:rsid w:val="00D33BA5"/>
    <w:rsid w:val="00D34DD3"/>
    <w:rsid w:val="00D35162"/>
    <w:rsid w:val="00D37F87"/>
    <w:rsid w:val="00D40CFD"/>
    <w:rsid w:val="00D45A13"/>
    <w:rsid w:val="00D552A9"/>
    <w:rsid w:val="00D577BE"/>
    <w:rsid w:val="00D57AA2"/>
    <w:rsid w:val="00D64B55"/>
    <w:rsid w:val="00D66251"/>
    <w:rsid w:val="00D6682D"/>
    <w:rsid w:val="00D66AF5"/>
    <w:rsid w:val="00D718BF"/>
    <w:rsid w:val="00D72840"/>
    <w:rsid w:val="00D7465F"/>
    <w:rsid w:val="00D74FA8"/>
    <w:rsid w:val="00D75631"/>
    <w:rsid w:val="00D82599"/>
    <w:rsid w:val="00D85CFB"/>
    <w:rsid w:val="00D86567"/>
    <w:rsid w:val="00D91975"/>
    <w:rsid w:val="00D95289"/>
    <w:rsid w:val="00D95984"/>
    <w:rsid w:val="00D96B77"/>
    <w:rsid w:val="00DA0D31"/>
    <w:rsid w:val="00DA1986"/>
    <w:rsid w:val="00DA3B9E"/>
    <w:rsid w:val="00DA3E57"/>
    <w:rsid w:val="00DA4845"/>
    <w:rsid w:val="00DA595C"/>
    <w:rsid w:val="00DA72B5"/>
    <w:rsid w:val="00DB0E87"/>
    <w:rsid w:val="00DB673E"/>
    <w:rsid w:val="00DC46F0"/>
    <w:rsid w:val="00DC4F15"/>
    <w:rsid w:val="00DD2407"/>
    <w:rsid w:val="00DD3585"/>
    <w:rsid w:val="00DD4560"/>
    <w:rsid w:val="00DD75C6"/>
    <w:rsid w:val="00DE2700"/>
    <w:rsid w:val="00DE2A5D"/>
    <w:rsid w:val="00DE2F90"/>
    <w:rsid w:val="00DE5A12"/>
    <w:rsid w:val="00DE6F71"/>
    <w:rsid w:val="00DF63BB"/>
    <w:rsid w:val="00DF68B5"/>
    <w:rsid w:val="00E03955"/>
    <w:rsid w:val="00E040BA"/>
    <w:rsid w:val="00E04DF5"/>
    <w:rsid w:val="00E05899"/>
    <w:rsid w:val="00E05A8C"/>
    <w:rsid w:val="00E0657F"/>
    <w:rsid w:val="00E119B3"/>
    <w:rsid w:val="00E129F2"/>
    <w:rsid w:val="00E21C09"/>
    <w:rsid w:val="00E23C5A"/>
    <w:rsid w:val="00E25A58"/>
    <w:rsid w:val="00E26E04"/>
    <w:rsid w:val="00E30AE8"/>
    <w:rsid w:val="00E31F3D"/>
    <w:rsid w:val="00E333C8"/>
    <w:rsid w:val="00E33710"/>
    <w:rsid w:val="00E33A52"/>
    <w:rsid w:val="00E33ECB"/>
    <w:rsid w:val="00E370C0"/>
    <w:rsid w:val="00E372FB"/>
    <w:rsid w:val="00E40806"/>
    <w:rsid w:val="00E41761"/>
    <w:rsid w:val="00E41B0D"/>
    <w:rsid w:val="00E52A86"/>
    <w:rsid w:val="00E55AA8"/>
    <w:rsid w:val="00E607C2"/>
    <w:rsid w:val="00E64B4D"/>
    <w:rsid w:val="00E650BA"/>
    <w:rsid w:val="00E665BB"/>
    <w:rsid w:val="00E7124F"/>
    <w:rsid w:val="00E71D27"/>
    <w:rsid w:val="00E75CCB"/>
    <w:rsid w:val="00E761CB"/>
    <w:rsid w:val="00E77E2F"/>
    <w:rsid w:val="00E80CD6"/>
    <w:rsid w:val="00E81825"/>
    <w:rsid w:val="00E83CDD"/>
    <w:rsid w:val="00E8506D"/>
    <w:rsid w:val="00E86EFB"/>
    <w:rsid w:val="00E86FEC"/>
    <w:rsid w:val="00E90B1F"/>
    <w:rsid w:val="00E91A39"/>
    <w:rsid w:val="00E9237F"/>
    <w:rsid w:val="00EA0060"/>
    <w:rsid w:val="00EA0A74"/>
    <w:rsid w:val="00EA19B0"/>
    <w:rsid w:val="00EA29C8"/>
    <w:rsid w:val="00EA3049"/>
    <w:rsid w:val="00EA4300"/>
    <w:rsid w:val="00EA45D8"/>
    <w:rsid w:val="00EA705A"/>
    <w:rsid w:val="00EA75E2"/>
    <w:rsid w:val="00EB0204"/>
    <w:rsid w:val="00EB10F7"/>
    <w:rsid w:val="00EB40B6"/>
    <w:rsid w:val="00EB4954"/>
    <w:rsid w:val="00EB7702"/>
    <w:rsid w:val="00EC1194"/>
    <w:rsid w:val="00EC1338"/>
    <w:rsid w:val="00EC6603"/>
    <w:rsid w:val="00ED5695"/>
    <w:rsid w:val="00ED5F84"/>
    <w:rsid w:val="00ED6667"/>
    <w:rsid w:val="00ED6C21"/>
    <w:rsid w:val="00EE0BD7"/>
    <w:rsid w:val="00EE202B"/>
    <w:rsid w:val="00EE2076"/>
    <w:rsid w:val="00EE28FB"/>
    <w:rsid w:val="00EE3866"/>
    <w:rsid w:val="00EE6F26"/>
    <w:rsid w:val="00EF031F"/>
    <w:rsid w:val="00EF0D40"/>
    <w:rsid w:val="00EF0FF6"/>
    <w:rsid w:val="00EF1465"/>
    <w:rsid w:val="00EF30A3"/>
    <w:rsid w:val="00EF708F"/>
    <w:rsid w:val="00F01FC6"/>
    <w:rsid w:val="00F100D4"/>
    <w:rsid w:val="00F202CD"/>
    <w:rsid w:val="00F212CA"/>
    <w:rsid w:val="00F219CA"/>
    <w:rsid w:val="00F22D4B"/>
    <w:rsid w:val="00F22F72"/>
    <w:rsid w:val="00F25CAA"/>
    <w:rsid w:val="00F3337E"/>
    <w:rsid w:val="00F3413B"/>
    <w:rsid w:val="00F40C47"/>
    <w:rsid w:val="00F410D6"/>
    <w:rsid w:val="00F4417A"/>
    <w:rsid w:val="00F44B7A"/>
    <w:rsid w:val="00F54F00"/>
    <w:rsid w:val="00F55440"/>
    <w:rsid w:val="00F62033"/>
    <w:rsid w:val="00F62199"/>
    <w:rsid w:val="00F625BF"/>
    <w:rsid w:val="00F62E00"/>
    <w:rsid w:val="00F723C5"/>
    <w:rsid w:val="00F766F7"/>
    <w:rsid w:val="00F766FF"/>
    <w:rsid w:val="00F777DC"/>
    <w:rsid w:val="00F805B1"/>
    <w:rsid w:val="00F824C3"/>
    <w:rsid w:val="00F838A7"/>
    <w:rsid w:val="00F858D3"/>
    <w:rsid w:val="00F91795"/>
    <w:rsid w:val="00F95C95"/>
    <w:rsid w:val="00F95DF0"/>
    <w:rsid w:val="00F969B1"/>
    <w:rsid w:val="00F96B91"/>
    <w:rsid w:val="00FA0470"/>
    <w:rsid w:val="00FA1137"/>
    <w:rsid w:val="00FA219A"/>
    <w:rsid w:val="00FA4B89"/>
    <w:rsid w:val="00FA4E23"/>
    <w:rsid w:val="00FB100B"/>
    <w:rsid w:val="00FB2555"/>
    <w:rsid w:val="00FB36DC"/>
    <w:rsid w:val="00FB3C9C"/>
    <w:rsid w:val="00FC03FE"/>
    <w:rsid w:val="00FC1968"/>
    <w:rsid w:val="00FC3546"/>
    <w:rsid w:val="00FC3D55"/>
    <w:rsid w:val="00FC46BA"/>
    <w:rsid w:val="00FD092E"/>
    <w:rsid w:val="00FD2ADB"/>
    <w:rsid w:val="00FD2EC7"/>
    <w:rsid w:val="00FD5D70"/>
    <w:rsid w:val="00FD647B"/>
    <w:rsid w:val="00FD6D87"/>
    <w:rsid w:val="00FE1917"/>
    <w:rsid w:val="00FE5FEC"/>
    <w:rsid w:val="00FF3681"/>
    <w:rsid w:val="00FF48DD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0F66AB6"/>
  <w15:docId w15:val="{8798B753-F8ED-41BB-9AA3-062AE418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15161C"/>
    <w:rPr>
      <w:sz w:val="24"/>
      <w:szCs w:val="24"/>
    </w:rPr>
  </w:style>
  <w:style w:type="paragraph" w:styleId="12">
    <w:name w:val="heading 1"/>
    <w:basedOn w:val="a0"/>
    <w:next w:val="a0"/>
    <w:qFormat/>
    <w:rsid w:val="004E1642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aliases w:val="Заголовок (разделы2)"/>
    <w:basedOn w:val="a1"/>
    <w:next w:val="a0"/>
    <w:qFormat/>
    <w:rsid w:val="00C47B55"/>
    <w:pPr>
      <w:spacing w:before="240" w:after="60"/>
      <w:ind w:left="0"/>
      <w:outlineLvl w:val="1"/>
    </w:pPr>
    <w:rPr>
      <w:bCs w:val="0"/>
      <w:iCs/>
      <w:szCs w:val="28"/>
    </w:rPr>
  </w:style>
  <w:style w:type="paragraph" w:styleId="3">
    <w:name w:val="heading 3"/>
    <w:basedOn w:val="a0"/>
    <w:next w:val="a0"/>
    <w:link w:val="30"/>
    <w:qFormat/>
    <w:rsid w:val="004E1642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4">
    <w:name w:val="heading 4"/>
    <w:basedOn w:val="a0"/>
    <w:next w:val="a0"/>
    <w:qFormat/>
    <w:rsid w:val="001F22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1F22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16140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161400"/>
    <w:pPr>
      <w:spacing w:before="240" w:after="60"/>
      <w:outlineLvl w:val="6"/>
    </w:pPr>
  </w:style>
  <w:style w:type="paragraph" w:styleId="8">
    <w:name w:val="heading 8"/>
    <w:basedOn w:val="a0"/>
    <w:next w:val="a0"/>
    <w:qFormat/>
    <w:rsid w:val="00161400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1F22A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rsid w:val="001F22AF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7">
    <w:name w:val="Body Text"/>
    <w:basedOn w:val="a0"/>
    <w:rsid w:val="001F22AF"/>
    <w:pPr>
      <w:jc w:val="center"/>
    </w:pPr>
    <w:rPr>
      <w:rFonts w:ascii="Arial" w:hAnsi="Arial"/>
      <w:snapToGrid w:val="0"/>
      <w:sz w:val="28"/>
      <w:szCs w:val="20"/>
    </w:rPr>
  </w:style>
  <w:style w:type="paragraph" w:styleId="20">
    <w:name w:val="Body Text 2"/>
    <w:basedOn w:val="a0"/>
    <w:rsid w:val="001F22AF"/>
    <w:pPr>
      <w:jc w:val="both"/>
    </w:pPr>
    <w:rPr>
      <w:rFonts w:ascii="Arial" w:hAnsi="Arial"/>
      <w:snapToGrid w:val="0"/>
      <w:szCs w:val="20"/>
    </w:rPr>
  </w:style>
  <w:style w:type="table" w:styleId="a8">
    <w:name w:val="Table Grid"/>
    <w:basedOn w:val="a3"/>
    <w:uiPriority w:val="59"/>
    <w:rsid w:val="00EC1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0"/>
    <w:link w:val="aa"/>
    <w:uiPriority w:val="99"/>
    <w:semiHidden/>
    <w:rsid w:val="00EC1338"/>
    <w:rPr>
      <w:sz w:val="20"/>
      <w:szCs w:val="20"/>
    </w:rPr>
  </w:style>
  <w:style w:type="character" w:styleId="ab">
    <w:name w:val="footnote reference"/>
    <w:uiPriority w:val="99"/>
    <w:semiHidden/>
    <w:rsid w:val="00EC1338"/>
    <w:rPr>
      <w:vertAlign w:val="superscript"/>
    </w:rPr>
  </w:style>
  <w:style w:type="paragraph" w:styleId="ac">
    <w:name w:val="footer"/>
    <w:basedOn w:val="a0"/>
    <w:link w:val="ad"/>
    <w:uiPriority w:val="99"/>
    <w:rsid w:val="008B7EEA"/>
    <w:pPr>
      <w:tabs>
        <w:tab w:val="center" w:pos="4677"/>
        <w:tab w:val="right" w:pos="9355"/>
      </w:tabs>
    </w:pPr>
  </w:style>
  <w:style w:type="character" w:styleId="ae">
    <w:name w:val="page number"/>
    <w:basedOn w:val="a2"/>
    <w:rsid w:val="008B7EEA"/>
  </w:style>
  <w:style w:type="paragraph" w:styleId="af">
    <w:name w:val="Document Map"/>
    <w:basedOn w:val="a0"/>
    <w:semiHidden/>
    <w:rsid w:val="004D17E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21">
    <w:name w:val="toc 2"/>
    <w:basedOn w:val="a0"/>
    <w:next w:val="a0"/>
    <w:autoRedefine/>
    <w:uiPriority w:val="39"/>
    <w:rsid w:val="0054696F"/>
    <w:pPr>
      <w:tabs>
        <w:tab w:val="left" w:pos="142"/>
      </w:tabs>
      <w:ind w:left="240"/>
    </w:pPr>
  </w:style>
  <w:style w:type="character" w:styleId="af0">
    <w:name w:val="Hyperlink"/>
    <w:uiPriority w:val="99"/>
    <w:rsid w:val="007F0592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rsid w:val="00937D6A"/>
    <w:pPr>
      <w:numPr>
        <w:ilvl w:val="1"/>
        <w:numId w:val="3"/>
      </w:numPr>
      <w:tabs>
        <w:tab w:val="left" w:pos="480"/>
        <w:tab w:val="right" w:leader="dot" w:pos="709"/>
      </w:tabs>
    </w:pPr>
    <w:rPr>
      <w:noProof/>
    </w:rPr>
  </w:style>
  <w:style w:type="paragraph" w:styleId="31">
    <w:name w:val="toc 3"/>
    <w:basedOn w:val="a0"/>
    <w:next w:val="a0"/>
    <w:autoRedefine/>
    <w:uiPriority w:val="39"/>
    <w:rsid w:val="00EA29C8"/>
    <w:pPr>
      <w:ind w:left="480"/>
    </w:pPr>
  </w:style>
  <w:style w:type="paragraph" w:customStyle="1" w:styleId="13">
    <w:name w:val="Заг 1"/>
    <w:basedOn w:val="12"/>
    <w:rsid w:val="00137EE5"/>
  </w:style>
  <w:style w:type="paragraph" w:customStyle="1" w:styleId="212">
    <w:name w:val="Заголовок 2 не кур 12"/>
    <w:basedOn w:val="2"/>
    <w:rsid w:val="0060199B"/>
    <w:rPr>
      <w:i/>
    </w:rPr>
  </w:style>
  <w:style w:type="character" w:styleId="af1">
    <w:name w:val="FollowedHyperlink"/>
    <w:rsid w:val="000F242F"/>
    <w:rPr>
      <w:color w:val="800080"/>
      <w:u w:val="single"/>
    </w:rPr>
  </w:style>
  <w:style w:type="paragraph" w:customStyle="1" w:styleId="14">
    <w:name w:val="ОБЛОЖКА1"/>
    <w:basedOn w:val="a0"/>
    <w:rsid w:val="00647B22"/>
    <w:rPr>
      <w:rFonts w:ascii="Arial" w:hAnsi="Arial"/>
      <w:b/>
      <w:caps/>
      <w:sz w:val="28"/>
      <w:szCs w:val="20"/>
    </w:rPr>
  </w:style>
  <w:style w:type="paragraph" w:styleId="a">
    <w:name w:val="List Number"/>
    <w:basedOn w:val="a0"/>
    <w:rsid w:val="00647B22"/>
    <w:pPr>
      <w:numPr>
        <w:numId w:val="2"/>
      </w:numPr>
      <w:tabs>
        <w:tab w:val="left" w:pos="720"/>
      </w:tabs>
      <w:spacing w:before="240" w:line="360" w:lineRule="auto"/>
    </w:pPr>
    <w:rPr>
      <w:sz w:val="22"/>
      <w:szCs w:val="20"/>
    </w:rPr>
  </w:style>
  <w:style w:type="character" w:customStyle="1" w:styleId="a6">
    <w:name w:val="Верхний колонтитул Знак"/>
    <w:link w:val="a5"/>
    <w:uiPriority w:val="99"/>
    <w:rsid w:val="00647B22"/>
    <w:rPr>
      <w:sz w:val="24"/>
      <w:szCs w:val="24"/>
    </w:rPr>
  </w:style>
  <w:style w:type="paragraph" w:customStyle="1" w:styleId="af2">
    <w:name w:val="Разработан"/>
    <w:basedOn w:val="a0"/>
    <w:rsid w:val="000C5CA2"/>
    <w:pPr>
      <w:spacing w:after="100"/>
      <w:ind w:firstLine="397"/>
      <w:jc w:val="both"/>
    </w:pPr>
    <w:rPr>
      <w:rFonts w:ascii="Arial" w:hAnsi="Arial" w:cs="Arial"/>
      <w:sz w:val="20"/>
      <w:szCs w:val="20"/>
    </w:rPr>
  </w:style>
  <w:style w:type="paragraph" w:customStyle="1" w:styleId="-">
    <w:name w:val="Табл-центр"/>
    <w:basedOn w:val="a0"/>
    <w:rsid w:val="000C5CA2"/>
    <w:pPr>
      <w:spacing w:before="40" w:after="40"/>
      <w:jc w:val="center"/>
    </w:pPr>
    <w:rPr>
      <w:rFonts w:ascii="Arial" w:hAnsi="Arial"/>
      <w:sz w:val="18"/>
      <w:szCs w:val="20"/>
    </w:rPr>
  </w:style>
  <w:style w:type="paragraph" w:styleId="af3">
    <w:name w:val="Body Text Indent"/>
    <w:basedOn w:val="a0"/>
    <w:link w:val="af4"/>
    <w:uiPriority w:val="99"/>
    <w:unhideWhenUsed/>
    <w:rsid w:val="000C5CA2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/>
      <w:sz w:val="20"/>
      <w:szCs w:val="20"/>
      <w:lang w:val="x-none" w:eastAsia="x-none"/>
    </w:rPr>
  </w:style>
  <w:style w:type="character" w:customStyle="1" w:styleId="af4">
    <w:name w:val="Основной текст с отступом Знак"/>
    <w:link w:val="af3"/>
    <w:uiPriority w:val="99"/>
    <w:rsid w:val="000C5CA2"/>
    <w:rPr>
      <w:rFonts w:ascii="Arial" w:hAnsi="Arial" w:cs="Arial"/>
    </w:rPr>
  </w:style>
  <w:style w:type="paragraph" w:customStyle="1" w:styleId="af5">
    <w:name w:val="Предисловие"/>
    <w:basedOn w:val="a0"/>
    <w:rsid w:val="00FF3681"/>
    <w:pPr>
      <w:spacing w:before="480" w:after="240"/>
      <w:jc w:val="center"/>
    </w:pPr>
    <w:rPr>
      <w:rFonts w:ascii="Arial" w:hAnsi="Arial"/>
      <w:b/>
      <w:sz w:val="22"/>
      <w:szCs w:val="20"/>
    </w:rPr>
  </w:style>
  <w:style w:type="character" w:customStyle="1" w:styleId="FontStyle42">
    <w:name w:val="Font Style42"/>
    <w:rsid w:val="00FF3681"/>
    <w:rPr>
      <w:rFonts w:ascii="Arial" w:hAnsi="Arial" w:cs="Arial"/>
      <w:sz w:val="18"/>
      <w:szCs w:val="18"/>
    </w:rPr>
  </w:style>
  <w:style w:type="character" w:customStyle="1" w:styleId="aa">
    <w:name w:val="Текст сноски Знак"/>
    <w:link w:val="a9"/>
    <w:uiPriority w:val="99"/>
    <w:semiHidden/>
    <w:rsid w:val="00026B04"/>
  </w:style>
  <w:style w:type="character" w:customStyle="1" w:styleId="apple-converted-space">
    <w:name w:val="apple-converted-space"/>
    <w:basedOn w:val="a2"/>
    <w:rsid w:val="00026B04"/>
  </w:style>
  <w:style w:type="paragraph" w:customStyle="1" w:styleId="-0">
    <w:name w:val="Послед-стр"/>
    <w:basedOn w:val="a0"/>
    <w:rsid w:val="00E91A39"/>
    <w:pPr>
      <w:widowControl w:val="0"/>
      <w:spacing w:before="240" w:after="360"/>
      <w:jc w:val="both"/>
    </w:pPr>
    <w:rPr>
      <w:rFonts w:ascii="Arial" w:hAnsi="Arial"/>
      <w:snapToGrid w:val="0"/>
      <w:color w:val="0000FF"/>
      <w:sz w:val="20"/>
      <w:szCs w:val="20"/>
      <w:lang w:val="en-US"/>
    </w:rPr>
  </w:style>
  <w:style w:type="paragraph" w:customStyle="1" w:styleId="formattext">
    <w:name w:val="formattext"/>
    <w:basedOn w:val="a0"/>
    <w:rsid w:val="00E91A39"/>
    <w:pPr>
      <w:spacing w:before="100" w:beforeAutospacing="1" w:after="100" w:afterAutospacing="1"/>
    </w:pPr>
  </w:style>
  <w:style w:type="paragraph" w:customStyle="1" w:styleId="af6">
    <w:name w:val="Нижн. линия"/>
    <w:basedOn w:val="a0"/>
    <w:rsid w:val="00E91A39"/>
    <w:pPr>
      <w:pBdr>
        <w:bottom w:val="single" w:sz="4" w:space="3" w:color="auto"/>
      </w:pBdr>
      <w:ind w:firstLine="397"/>
      <w:jc w:val="both"/>
    </w:pPr>
    <w:rPr>
      <w:rFonts w:ascii="Arial" w:hAnsi="Arial"/>
      <w:sz w:val="20"/>
      <w:szCs w:val="20"/>
    </w:rPr>
  </w:style>
  <w:style w:type="paragraph" w:customStyle="1" w:styleId="1">
    <w:name w:val="Перечисления1)"/>
    <w:basedOn w:val="a0"/>
    <w:rsid w:val="00E91A39"/>
    <w:pPr>
      <w:widowControl w:val="0"/>
      <w:numPr>
        <w:numId w:val="1"/>
      </w:numPr>
      <w:tabs>
        <w:tab w:val="left" w:pos="567"/>
      </w:tabs>
      <w:jc w:val="both"/>
    </w:pPr>
    <w:rPr>
      <w:rFonts w:ascii="Arial" w:hAnsi="Arial"/>
      <w:snapToGrid w:val="0"/>
      <w:color w:val="FF0000"/>
      <w:sz w:val="20"/>
      <w:szCs w:val="20"/>
    </w:rPr>
  </w:style>
  <w:style w:type="paragraph" w:customStyle="1" w:styleId="-1">
    <w:name w:val="Ст-абзац"/>
    <w:basedOn w:val="a0"/>
    <w:rsid w:val="00E91A39"/>
    <w:pPr>
      <w:widowControl w:val="0"/>
      <w:ind w:firstLine="397"/>
      <w:jc w:val="both"/>
    </w:pPr>
    <w:rPr>
      <w:rFonts w:ascii="Arial" w:hAnsi="Arial"/>
      <w:snapToGrid w:val="0"/>
      <w:sz w:val="20"/>
      <w:szCs w:val="20"/>
    </w:rPr>
  </w:style>
  <w:style w:type="paragraph" w:customStyle="1" w:styleId="af7">
    <w:name w:val="УДК"/>
    <w:basedOn w:val="a0"/>
    <w:rsid w:val="00E91A39"/>
    <w:pPr>
      <w:pBdr>
        <w:top w:val="single" w:sz="4" w:space="3" w:color="auto"/>
      </w:pBdr>
      <w:tabs>
        <w:tab w:val="left" w:pos="4820"/>
        <w:tab w:val="left" w:pos="8505"/>
      </w:tabs>
      <w:spacing w:before="120"/>
      <w:ind w:firstLine="397"/>
    </w:pPr>
    <w:rPr>
      <w:rFonts w:ascii="Arial" w:hAnsi="Arial"/>
      <w:sz w:val="20"/>
      <w:szCs w:val="20"/>
      <w:lang w:val="en-US"/>
    </w:rPr>
  </w:style>
  <w:style w:type="numbering" w:customStyle="1" w:styleId="10">
    <w:name w:val="Стиль1"/>
    <w:rsid w:val="00C5713C"/>
    <w:pPr>
      <w:numPr>
        <w:numId w:val="4"/>
      </w:numPr>
    </w:pPr>
  </w:style>
  <w:style w:type="paragraph" w:styleId="af8">
    <w:name w:val="List Paragraph"/>
    <w:basedOn w:val="a0"/>
    <w:uiPriority w:val="34"/>
    <w:qFormat/>
    <w:rsid w:val="00E607C2"/>
    <w:pPr>
      <w:ind w:left="708"/>
    </w:pPr>
  </w:style>
  <w:style w:type="character" w:styleId="af9">
    <w:name w:val="annotation reference"/>
    <w:rsid w:val="009E2EC5"/>
    <w:rPr>
      <w:sz w:val="16"/>
      <w:szCs w:val="16"/>
    </w:rPr>
  </w:style>
  <w:style w:type="paragraph" w:styleId="afa">
    <w:name w:val="annotation text"/>
    <w:basedOn w:val="a0"/>
    <w:link w:val="afb"/>
    <w:rsid w:val="009E2EC5"/>
    <w:rPr>
      <w:sz w:val="20"/>
      <w:szCs w:val="20"/>
    </w:rPr>
  </w:style>
  <w:style w:type="character" w:customStyle="1" w:styleId="afb">
    <w:name w:val="Текст примечания Знак"/>
    <w:basedOn w:val="a2"/>
    <w:link w:val="afa"/>
    <w:rsid w:val="009E2EC5"/>
  </w:style>
  <w:style w:type="paragraph" w:styleId="afc">
    <w:name w:val="annotation subject"/>
    <w:basedOn w:val="afa"/>
    <w:next w:val="afa"/>
    <w:link w:val="afd"/>
    <w:rsid w:val="009E2EC5"/>
    <w:rPr>
      <w:b/>
      <w:bCs/>
      <w:lang w:val="x-none" w:eastAsia="x-none"/>
    </w:rPr>
  </w:style>
  <w:style w:type="character" w:customStyle="1" w:styleId="afd">
    <w:name w:val="Тема примечания Знак"/>
    <w:link w:val="afc"/>
    <w:rsid w:val="009E2EC5"/>
    <w:rPr>
      <w:b/>
      <w:bCs/>
    </w:rPr>
  </w:style>
  <w:style w:type="paragraph" w:styleId="afe">
    <w:name w:val="Balloon Text"/>
    <w:basedOn w:val="a0"/>
    <w:link w:val="aff"/>
    <w:rsid w:val="009E2EC5"/>
    <w:rPr>
      <w:rFonts w:ascii="Tahoma" w:hAnsi="Tahoma"/>
      <w:sz w:val="16"/>
      <w:szCs w:val="16"/>
      <w:lang w:val="x-none" w:eastAsia="x-none"/>
    </w:rPr>
  </w:style>
  <w:style w:type="character" w:customStyle="1" w:styleId="aff">
    <w:name w:val="Текст выноски Знак"/>
    <w:link w:val="afe"/>
    <w:rsid w:val="009E2EC5"/>
    <w:rPr>
      <w:rFonts w:ascii="Tahoma" w:hAnsi="Tahoma" w:cs="Tahoma"/>
      <w:sz w:val="16"/>
      <w:szCs w:val="16"/>
    </w:rPr>
  </w:style>
  <w:style w:type="paragraph" w:customStyle="1" w:styleId="1OsnAbz">
    <w:name w:val="1_Osn_Abz"/>
    <w:rsid w:val="00DD4560"/>
    <w:pPr>
      <w:widowControl w:val="0"/>
      <w:spacing w:before="120" w:after="120"/>
      <w:jc w:val="both"/>
    </w:pPr>
    <w:rPr>
      <w:rFonts w:ascii="Arial" w:eastAsia="MS Mincho" w:hAnsi="Arial" w:cs="Arial"/>
      <w:color w:val="000000"/>
    </w:rPr>
  </w:style>
  <w:style w:type="paragraph" w:customStyle="1" w:styleId="TableText">
    <w:name w:val="Table Text"/>
    <w:basedOn w:val="a0"/>
    <w:rsid w:val="00DD4560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right" w:pos="6840"/>
      </w:tabs>
      <w:spacing w:before="40" w:after="40"/>
    </w:pPr>
    <w:rPr>
      <w:rFonts w:ascii="Arial" w:eastAsia="MS Mincho" w:hAnsi="Arial" w:cs="Arial"/>
      <w:sz w:val="20"/>
      <w:szCs w:val="20"/>
      <w:lang w:val="en-GB"/>
    </w:rPr>
  </w:style>
  <w:style w:type="paragraph" w:customStyle="1" w:styleId="Figurefootnote">
    <w:name w:val="Figure footnote"/>
    <w:basedOn w:val="a0"/>
    <w:rsid w:val="005C1317"/>
    <w:pPr>
      <w:keepNext/>
      <w:tabs>
        <w:tab w:val="left" w:pos="340"/>
      </w:tabs>
      <w:spacing w:after="60" w:line="210" w:lineRule="atLeast"/>
      <w:jc w:val="both"/>
    </w:pPr>
    <w:rPr>
      <w:rFonts w:ascii="Arial" w:eastAsia="MS Mincho" w:hAnsi="Arial"/>
      <w:sz w:val="18"/>
      <w:szCs w:val="20"/>
      <w:lang w:val="en-GB" w:eastAsia="fr-FR"/>
    </w:rPr>
  </w:style>
  <w:style w:type="paragraph" w:customStyle="1" w:styleId="aff0">
    <w:name w:val="Заголовок (разделы)"/>
    <w:basedOn w:val="12"/>
    <w:next w:val="1OsnAbz"/>
    <w:qFormat/>
    <w:rsid w:val="0086424C"/>
    <w:pPr>
      <w:spacing w:before="120" w:after="240"/>
    </w:pPr>
    <w:rPr>
      <w:rFonts w:ascii="Arial" w:hAnsi="Arial"/>
      <w:szCs w:val="24"/>
    </w:rPr>
  </w:style>
  <w:style w:type="paragraph" w:customStyle="1" w:styleId="aff1">
    <w:name w:val="Заг основной текст"/>
    <w:basedOn w:val="1OsnAbz"/>
    <w:rsid w:val="0086424C"/>
    <w:pPr>
      <w:spacing w:line="360" w:lineRule="auto"/>
      <w:ind w:firstLine="709"/>
    </w:pPr>
    <w:rPr>
      <w:rFonts w:eastAsia="Times New Roman" w:cs="Times New Roman"/>
      <w:sz w:val="22"/>
    </w:rPr>
  </w:style>
  <w:style w:type="paragraph" w:customStyle="1" w:styleId="a1">
    <w:name w:val="Заголовок (подразделы)"/>
    <w:basedOn w:val="aff0"/>
    <w:qFormat/>
    <w:rsid w:val="0086424C"/>
    <w:pPr>
      <w:ind w:left="1068"/>
    </w:pPr>
  </w:style>
  <w:style w:type="character" w:customStyle="1" w:styleId="aff2">
    <w:name w:val="Подпись к таблице"/>
    <w:rsid w:val="00C47B55"/>
    <w:rPr>
      <w:rFonts w:ascii="Arial" w:hAnsi="Arial"/>
      <w:b w:val="0"/>
      <w:bCs/>
      <w:sz w:val="22"/>
    </w:rPr>
  </w:style>
  <w:style w:type="paragraph" w:customStyle="1" w:styleId="aff3">
    <w:name w:val="Таблица текст"/>
    <w:basedOn w:val="a0"/>
    <w:rsid w:val="00C47B55"/>
    <w:pPr>
      <w:jc w:val="center"/>
    </w:pPr>
    <w:rPr>
      <w:rFonts w:ascii="Arial" w:hAnsi="Arial"/>
      <w:sz w:val="20"/>
      <w:szCs w:val="20"/>
    </w:rPr>
  </w:style>
  <w:style w:type="paragraph" w:customStyle="1" w:styleId="aff4">
    <w:name w:val="Таблица заголовки"/>
    <w:basedOn w:val="aff3"/>
    <w:qFormat/>
    <w:rsid w:val="00C47B55"/>
    <w:rPr>
      <w:sz w:val="22"/>
    </w:rPr>
  </w:style>
  <w:style w:type="paragraph" w:customStyle="1" w:styleId="32">
    <w:name w:val="Заголовок 3 подразделы"/>
    <w:basedOn w:val="3"/>
    <w:rsid w:val="00517D0D"/>
    <w:pPr>
      <w:spacing w:after="240"/>
    </w:pPr>
    <w:rPr>
      <w:rFonts w:ascii="Arial" w:hAnsi="Arial" w:cs="Times New Roman"/>
      <w:kern w:val="32"/>
      <w:sz w:val="22"/>
      <w:szCs w:val="20"/>
    </w:rPr>
  </w:style>
  <w:style w:type="paragraph" w:customStyle="1" w:styleId="aff5">
    <w:name w:val="Условные обозначения под рисунком"/>
    <w:basedOn w:val="aff1"/>
    <w:qFormat/>
    <w:rsid w:val="00517D0D"/>
    <w:rPr>
      <w:sz w:val="20"/>
    </w:rPr>
  </w:style>
  <w:style w:type="paragraph" w:styleId="aff6">
    <w:name w:val="TOC Heading"/>
    <w:basedOn w:val="12"/>
    <w:next w:val="a0"/>
    <w:uiPriority w:val="39"/>
    <w:unhideWhenUsed/>
    <w:qFormat/>
    <w:rsid w:val="00FC3D55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  <w:sz w:val="32"/>
    </w:rPr>
  </w:style>
  <w:style w:type="character" w:customStyle="1" w:styleId="ad">
    <w:name w:val="Нижний колонтитул Знак"/>
    <w:link w:val="ac"/>
    <w:uiPriority w:val="99"/>
    <w:rsid w:val="001A3D77"/>
    <w:rPr>
      <w:sz w:val="24"/>
      <w:szCs w:val="24"/>
    </w:rPr>
  </w:style>
  <w:style w:type="character" w:styleId="aff7">
    <w:name w:val="Placeholder Text"/>
    <w:basedOn w:val="a2"/>
    <w:uiPriority w:val="99"/>
    <w:semiHidden/>
    <w:rsid w:val="00EA0A74"/>
    <w:rPr>
      <w:color w:val="808080"/>
    </w:rPr>
  </w:style>
  <w:style w:type="paragraph" w:customStyle="1" w:styleId="Tabletitle">
    <w:name w:val="Table title"/>
    <w:basedOn w:val="a0"/>
    <w:next w:val="a0"/>
    <w:rsid w:val="002F04BB"/>
    <w:pPr>
      <w:keepNext/>
      <w:suppressAutoHyphens/>
      <w:spacing w:before="120" w:after="120" w:line="230" w:lineRule="exact"/>
      <w:jc w:val="center"/>
    </w:pPr>
    <w:rPr>
      <w:rFonts w:ascii="Arial" w:eastAsia="MS Mincho" w:hAnsi="Arial"/>
      <w:b/>
      <w:sz w:val="20"/>
      <w:szCs w:val="20"/>
      <w:lang w:val="en-GB" w:eastAsia="fr-FR"/>
    </w:rPr>
  </w:style>
  <w:style w:type="character" w:customStyle="1" w:styleId="30">
    <w:name w:val="Заголовок 3 Знак"/>
    <w:basedOn w:val="a2"/>
    <w:link w:val="3"/>
    <w:rsid w:val="00425FF7"/>
    <w:rPr>
      <w:rFonts w:cs="Arial"/>
      <w:b/>
      <w:bCs/>
      <w:sz w:val="24"/>
      <w:szCs w:val="26"/>
    </w:rPr>
  </w:style>
  <w:style w:type="paragraph" w:customStyle="1" w:styleId="Note">
    <w:name w:val="Note"/>
    <w:basedOn w:val="a0"/>
    <w:next w:val="a0"/>
    <w:rsid w:val="00425FF7"/>
    <w:pPr>
      <w:tabs>
        <w:tab w:val="left" w:pos="960"/>
      </w:tabs>
      <w:spacing w:after="240" w:line="210" w:lineRule="atLeast"/>
      <w:jc w:val="both"/>
    </w:pPr>
    <w:rPr>
      <w:rFonts w:ascii="Arial" w:eastAsia="MS Mincho" w:hAnsi="Arial"/>
      <w:sz w:val="18"/>
      <w:szCs w:val="20"/>
      <w:lang w:val="en-GB" w:eastAsia="fr-FR"/>
    </w:rPr>
  </w:style>
  <w:style w:type="paragraph" w:customStyle="1" w:styleId="headertext">
    <w:name w:val="headertext"/>
    <w:basedOn w:val="a0"/>
    <w:rsid w:val="00966547"/>
    <w:pPr>
      <w:spacing w:before="100" w:beforeAutospacing="1" w:after="100" w:afterAutospacing="1"/>
    </w:pPr>
  </w:style>
  <w:style w:type="paragraph" w:styleId="aff8">
    <w:name w:val="endnote text"/>
    <w:basedOn w:val="a0"/>
    <w:link w:val="aff9"/>
    <w:semiHidden/>
    <w:unhideWhenUsed/>
    <w:rsid w:val="00966547"/>
    <w:rPr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semiHidden/>
    <w:rsid w:val="00966547"/>
  </w:style>
  <w:style w:type="character" w:styleId="affa">
    <w:name w:val="endnote reference"/>
    <w:basedOn w:val="a2"/>
    <w:semiHidden/>
    <w:unhideWhenUsed/>
    <w:rsid w:val="00966547"/>
    <w:rPr>
      <w:vertAlign w:val="superscript"/>
    </w:rPr>
  </w:style>
  <w:style w:type="character" w:customStyle="1" w:styleId="ezkurwreuab5ozgtqnkl">
    <w:name w:val="ezkurwreuab5ozgtqnkl"/>
    <w:basedOn w:val="a2"/>
    <w:rsid w:val="00413DA1"/>
  </w:style>
  <w:style w:type="paragraph" w:styleId="affb">
    <w:name w:val="Revision"/>
    <w:hidden/>
    <w:uiPriority w:val="99"/>
    <w:semiHidden/>
    <w:rsid w:val="00EA45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8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8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7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0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75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7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161AC-B67E-4E5C-A73B-0DA4B88D7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5856</Words>
  <Characters>33382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Екатерина Александровна</dc:creator>
  <cp:keywords/>
  <dc:description/>
  <cp:lastModifiedBy>5 msoft5ksm</cp:lastModifiedBy>
  <cp:revision>2</cp:revision>
  <cp:lastPrinted>2021-01-21T09:56:00Z</cp:lastPrinted>
  <dcterms:created xsi:type="dcterms:W3CDTF">2026-05-26T03:34:00Z</dcterms:created>
  <dcterms:modified xsi:type="dcterms:W3CDTF">2026-05-26T03:34:00Z</dcterms:modified>
</cp:coreProperties>
</file>