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0735" w14:textId="244288D6" w:rsidR="00E675FA" w:rsidRPr="00826503" w:rsidRDefault="00E675FA" w:rsidP="00E675FA">
      <w:pPr>
        <w:pStyle w:val="ad"/>
        <w:ind w:firstLine="567"/>
        <w:jc w:val="right"/>
        <w:rPr>
          <w:b w:val="0"/>
          <w:noProof/>
          <w:sz w:val="24"/>
          <w:szCs w:val="24"/>
          <w:lang w:val="kk-KZ"/>
        </w:rPr>
      </w:pPr>
    </w:p>
    <w:p w14:paraId="6AA05BC8" w14:textId="2FCCE4B2" w:rsidR="00E675FA" w:rsidRPr="00AD738E" w:rsidRDefault="00E675FA" w:rsidP="00E675FA">
      <w:pPr>
        <w:pStyle w:val="ad"/>
        <w:ind w:firstLine="567"/>
        <w:rPr>
          <w:rFonts w:ascii="Times New Roman" w:hAnsi="Times New Roman" w:cs="Times New Roman"/>
          <w:b w:val="0"/>
          <w:sz w:val="24"/>
          <w:szCs w:val="24"/>
        </w:rPr>
      </w:pPr>
      <w:r w:rsidRPr="00AD738E">
        <w:rPr>
          <w:rFonts w:ascii="Times New Roman" w:hAnsi="Times New Roman" w:cs="Times New Roman"/>
          <w:b w:val="0"/>
          <w:sz w:val="24"/>
          <w:szCs w:val="24"/>
        </w:rPr>
        <w:t>Изображение государственного Герба Республики Казахстан</w:t>
      </w:r>
    </w:p>
    <w:p w14:paraId="2CF56BD1" w14:textId="77777777" w:rsidR="00F8634F" w:rsidRPr="00AD738E" w:rsidRDefault="00F8634F" w:rsidP="00AD4A50">
      <w:pPr>
        <w:pStyle w:val="ad"/>
        <w:jc w:val="both"/>
        <w:rPr>
          <w:rFonts w:ascii="Times New Roman" w:hAnsi="Times New Roman" w:cs="Times New Roman"/>
          <w:b w:val="0"/>
          <w:bCs w:val="0"/>
          <w:sz w:val="24"/>
          <w:szCs w:val="24"/>
        </w:rPr>
      </w:pPr>
    </w:p>
    <w:p w14:paraId="5E35EA3F" w14:textId="5882B7DF" w:rsidR="00651C2C" w:rsidRPr="00AD738E" w:rsidRDefault="001A61FA" w:rsidP="00264E03">
      <w:pPr>
        <w:pStyle w:val="af"/>
        <w:pBdr>
          <w:bottom w:val="single" w:sz="4" w:space="1" w:color="auto"/>
        </w:pBdr>
        <w:ind w:firstLine="567"/>
        <w:rPr>
          <w:sz w:val="24"/>
        </w:rPr>
      </w:pPr>
      <w:r w:rsidRPr="00AD738E">
        <w:rPr>
          <w:sz w:val="24"/>
        </w:rPr>
        <w:t>НАЦИОНАЛЬНЫЙ СТАНДАРТ РЕСПУБЛИКИ КАЗАХСТАН</w:t>
      </w:r>
    </w:p>
    <w:p w14:paraId="55684B00" w14:textId="77777777" w:rsidR="00651C2C" w:rsidRPr="00AD738E" w:rsidRDefault="00651C2C" w:rsidP="00264E03">
      <w:pPr>
        <w:ind w:firstLine="567"/>
        <w:jc w:val="center"/>
        <w:rPr>
          <w:b/>
          <w:bCs/>
          <w:sz w:val="24"/>
        </w:rPr>
      </w:pPr>
    </w:p>
    <w:p w14:paraId="1D123038" w14:textId="77777777" w:rsidR="00651C2C" w:rsidRPr="00AD738E" w:rsidRDefault="00651C2C" w:rsidP="00264E03">
      <w:pPr>
        <w:ind w:firstLine="567"/>
        <w:jc w:val="center"/>
        <w:rPr>
          <w:b/>
          <w:bCs/>
          <w:sz w:val="24"/>
        </w:rPr>
      </w:pPr>
    </w:p>
    <w:p w14:paraId="5DD0996D" w14:textId="77777777" w:rsidR="00D20AAF" w:rsidRPr="00AD738E" w:rsidRDefault="00D20AAF" w:rsidP="00264E03">
      <w:pPr>
        <w:ind w:firstLine="567"/>
        <w:jc w:val="center"/>
        <w:rPr>
          <w:b/>
          <w:bCs/>
          <w:sz w:val="24"/>
        </w:rPr>
      </w:pPr>
    </w:p>
    <w:p w14:paraId="269AD692" w14:textId="77777777" w:rsidR="00651C2C" w:rsidRPr="00AD738E" w:rsidRDefault="00651C2C" w:rsidP="00264E03">
      <w:pPr>
        <w:ind w:firstLine="567"/>
        <w:rPr>
          <w:b/>
          <w:bCs/>
          <w:sz w:val="24"/>
        </w:rPr>
      </w:pPr>
    </w:p>
    <w:p w14:paraId="1D266F11" w14:textId="77777777" w:rsidR="00651C2C" w:rsidRPr="00AD738E" w:rsidRDefault="00651C2C" w:rsidP="00264E03">
      <w:pPr>
        <w:ind w:firstLine="567"/>
        <w:rPr>
          <w:b/>
          <w:bCs/>
          <w:sz w:val="24"/>
        </w:rPr>
      </w:pPr>
    </w:p>
    <w:p w14:paraId="667F925A" w14:textId="77777777" w:rsidR="00FF4C92" w:rsidRPr="00AD738E" w:rsidRDefault="00FF4C92" w:rsidP="00A37300">
      <w:pPr>
        <w:rPr>
          <w:b/>
          <w:bCs/>
          <w:sz w:val="24"/>
        </w:rPr>
      </w:pPr>
    </w:p>
    <w:p w14:paraId="471E62DB" w14:textId="77777777" w:rsidR="00651C2C" w:rsidRPr="00AD738E" w:rsidRDefault="00651C2C" w:rsidP="00264E03">
      <w:pPr>
        <w:ind w:firstLine="567"/>
        <w:rPr>
          <w:sz w:val="24"/>
        </w:rPr>
      </w:pPr>
    </w:p>
    <w:p w14:paraId="73C3556E" w14:textId="77777777" w:rsidR="00345776" w:rsidRPr="00AD738E" w:rsidRDefault="00345776" w:rsidP="00264E03">
      <w:pPr>
        <w:ind w:firstLine="567"/>
        <w:rPr>
          <w:sz w:val="24"/>
        </w:rPr>
      </w:pPr>
    </w:p>
    <w:p w14:paraId="27B1500D" w14:textId="77777777" w:rsidR="00345776" w:rsidRPr="00AD738E" w:rsidRDefault="00345776" w:rsidP="00264E03">
      <w:pPr>
        <w:ind w:firstLine="567"/>
        <w:rPr>
          <w:sz w:val="24"/>
        </w:rPr>
      </w:pPr>
    </w:p>
    <w:p w14:paraId="5858DC8F" w14:textId="77777777" w:rsidR="00345776" w:rsidRPr="00AD738E" w:rsidRDefault="00345776" w:rsidP="00264E03">
      <w:pPr>
        <w:ind w:firstLine="567"/>
        <w:rPr>
          <w:sz w:val="24"/>
        </w:rPr>
      </w:pPr>
    </w:p>
    <w:p w14:paraId="77887A9A" w14:textId="42FCB402" w:rsidR="0034345D" w:rsidRDefault="0099091E" w:rsidP="0034345D">
      <w:pPr>
        <w:jc w:val="center"/>
        <w:rPr>
          <w:b/>
          <w:sz w:val="24"/>
          <w:lang w:val="kk-KZ"/>
        </w:rPr>
      </w:pPr>
      <w:bookmarkStart w:id="0" w:name="_Hlk226725411"/>
      <w:r w:rsidRPr="0099091E">
        <w:rPr>
          <w:b/>
          <w:sz w:val="24"/>
        </w:rPr>
        <w:t>НЕФТЕХИМИЯ</w:t>
      </w:r>
    </w:p>
    <w:p w14:paraId="568A5D7A" w14:textId="77777777" w:rsidR="0099091E" w:rsidRPr="0099091E" w:rsidRDefault="0099091E" w:rsidP="0034345D">
      <w:pPr>
        <w:jc w:val="center"/>
        <w:rPr>
          <w:b/>
          <w:sz w:val="24"/>
          <w:lang w:val="kk-KZ"/>
        </w:rPr>
      </w:pPr>
    </w:p>
    <w:p w14:paraId="0A3400B8" w14:textId="3E39331F" w:rsidR="001B3798" w:rsidRPr="0099091E" w:rsidRDefault="0099091E" w:rsidP="0099091E">
      <w:pPr>
        <w:jc w:val="center"/>
        <w:rPr>
          <w:b/>
          <w:sz w:val="24"/>
        </w:rPr>
      </w:pPr>
      <w:r w:rsidRPr="0099091E">
        <w:rPr>
          <w:b/>
          <w:sz w:val="24"/>
        </w:rPr>
        <w:t>Определение эффективности биоцидов</w:t>
      </w:r>
      <w:r>
        <w:rPr>
          <w:b/>
          <w:sz w:val="24"/>
          <w:lang w:val="kk-KZ"/>
        </w:rPr>
        <w:t xml:space="preserve"> в </w:t>
      </w:r>
      <w:r w:rsidRPr="0099091E">
        <w:rPr>
          <w:b/>
          <w:sz w:val="24"/>
        </w:rPr>
        <w:t>нефтегазовой</w:t>
      </w:r>
      <w:r>
        <w:rPr>
          <w:b/>
          <w:sz w:val="24"/>
          <w:lang w:val="kk-KZ"/>
        </w:rPr>
        <w:t xml:space="preserve"> </w:t>
      </w:r>
      <w:r w:rsidR="001A0A51" w:rsidRPr="0099091E">
        <w:rPr>
          <w:b/>
          <w:sz w:val="24"/>
        </w:rPr>
        <w:t>промышленности</w:t>
      </w:r>
      <w:r w:rsidRPr="0099091E">
        <w:rPr>
          <w:b/>
          <w:sz w:val="24"/>
        </w:rPr>
        <w:t xml:space="preserve"> методом последовательного разбавления</w:t>
      </w:r>
    </w:p>
    <w:bookmarkEnd w:id="0"/>
    <w:p w14:paraId="7B780096" w14:textId="75CB8340" w:rsidR="0099091E" w:rsidRPr="0099091E" w:rsidRDefault="0099091E" w:rsidP="0099091E">
      <w:pPr>
        <w:jc w:val="center"/>
        <w:rPr>
          <w:b/>
          <w:bCs/>
          <w:sz w:val="24"/>
          <w:lang w:val="kk-KZ"/>
        </w:rPr>
      </w:pPr>
    </w:p>
    <w:p w14:paraId="1616FAFD" w14:textId="7FB4B189" w:rsidR="00FB7703" w:rsidRPr="00AD738E" w:rsidRDefault="00FB7703" w:rsidP="005224CA">
      <w:pPr>
        <w:jc w:val="center"/>
        <w:rPr>
          <w:b/>
          <w:bCs/>
          <w:sz w:val="24"/>
        </w:rPr>
      </w:pPr>
      <w:r w:rsidRPr="00AD738E">
        <w:rPr>
          <w:b/>
          <w:bCs/>
          <w:sz w:val="24"/>
        </w:rPr>
        <w:t>СТ</w:t>
      </w:r>
      <w:r w:rsidR="009A739E" w:rsidRPr="00AD738E">
        <w:rPr>
          <w:b/>
          <w:bCs/>
          <w:sz w:val="24"/>
          <w:lang w:val="fr-FR"/>
        </w:rPr>
        <w:t xml:space="preserve"> </w:t>
      </w:r>
      <w:r w:rsidRPr="00AD738E">
        <w:rPr>
          <w:b/>
          <w:bCs/>
          <w:sz w:val="24"/>
        </w:rPr>
        <w:t>РК</w:t>
      </w:r>
      <w:r w:rsidR="00330FD6" w:rsidRPr="00AD738E">
        <w:rPr>
          <w:b/>
          <w:bCs/>
          <w:sz w:val="24"/>
        </w:rPr>
        <w:t xml:space="preserve"> </w:t>
      </w:r>
      <w:r w:rsidR="006E73F6">
        <w:rPr>
          <w:b/>
          <w:bCs/>
          <w:sz w:val="24"/>
        </w:rPr>
        <w:t>2603</w:t>
      </w:r>
      <w:r w:rsidR="00A03A85" w:rsidRPr="00AD738E">
        <w:rPr>
          <w:b/>
          <w:bCs/>
          <w:sz w:val="24"/>
        </w:rPr>
        <w:t>–20</w:t>
      </w:r>
      <w:r w:rsidR="00E675FA" w:rsidRPr="00AD738E">
        <w:rPr>
          <w:b/>
          <w:bCs/>
          <w:sz w:val="24"/>
        </w:rPr>
        <w:t>2_</w:t>
      </w:r>
    </w:p>
    <w:p w14:paraId="0AA786FE" w14:textId="77777777" w:rsidR="0022196A" w:rsidRPr="00AD738E" w:rsidRDefault="0022196A" w:rsidP="005224CA">
      <w:pPr>
        <w:jc w:val="center"/>
        <w:rPr>
          <w:b/>
          <w:bCs/>
          <w:sz w:val="24"/>
        </w:rPr>
      </w:pPr>
    </w:p>
    <w:p w14:paraId="57F271E6" w14:textId="2F0EE35F" w:rsidR="00B26933" w:rsidRPr="00AD738E" w:rsidRDefault="00B26933" w:rsidP="005224CA">
      <w:pPr>
        <w:jc w:val="center"/>
        <w:rPr>
          <w:b/>
          <w:bCs/>
          <w:sz w:val="24"/>
        </w:rPr>
      </w:pPr>
    </w:p>
    <w:p w14:paraId="69357812" w14:textId="434C2C19" w:rsidR="00E675FA" w:rsidRPr="00AD738E" w:rsidRDefault="00E675FA" w:rsidP="005224CA">
      <w:pPr>
        <w:jc w:val="center"/>
        <w:rPr>
          <w:b/>
          <w:bCs/>
          <w:sz w:val="24"/>
        </w:rPr>
      </w:pPr>
    </w:p>
    <w:p w14:paraId="33A2815F" w14:textId="21E67535" w:rsidR="00207952" w:rsidRDefault="00207952" w:rsidP="005224CA">
      <w:pPr>
        <w:jc w:val="center"/>
        <w:rPr>
          <w:b/>
          <w:bCs/>
          <w:sz w:val="24"/>
        </w:rPr>
      </w:pPr>
    </w:p>
    <w:p w14:paraId="212B31B8" w14:textId="111F33EB" w:rsidR="00207952" w:rsidRDefault="00207952" w:rsidP="005224CA">
      <w:pPr>
        <w:jc w:val="center"/>
        <w:rPr>
          <w:b/>
          <w:bCs/>
          <w:sz w:val="24"/>
        </w:rPr>
      </w:pPr>
    </w:p>
    <w:p w14:paraId="75176A34" w14:textId="1E5230B3" w:rsidR="00207952" w:rsidRDefault="00207952" w:rsidP="005224CA">
      <w:pPr>
        <w:jc w:val="center"/>
        <w:rPr>
          <w:b/>
          <w:bCs/>
          <w:sz w:val="24"/>
        </w:rPr>
      </w:pPr>
    </w:p>
    <w:p w14:paraId="5222F468" w14:textId="22070829" w:rsidR="00207952" w:rsidRDefault="00207952" w:rsidP="005224CA">
      <w:pPr>
        <w:jc w:val="center"/>
        <w:rPr>
          <w:b/>
          <w:bCs/>
          <w:sz w:val="24"/>
        </w:rPr>
      </w:pPr>
    </w:p>
    <w:p w14:paraId="566F3F78" w14:textId="1334D3ED" w:rsidR="00E675FA" w:rsidRPr="0099091E" w:rsidRDefault="00E675FA" w:rsidP="005224CA">
      <w:pPr>
        <w:jc w:val="center"/>
        <w:rPr>
          <w:b/>
          <w:bCs/>
          <w:sz w:val="24"/>
          <w:lang w:val="kk-KZ"/>
        </w:rPr>
      </w:pPr>
    </w:p>
    <w:p w14:paraId="6CB2F75F" w14:textId="14D6C955" w:rsidR="00E675FA" w:rsidRPr="00AD738E" w:rsidRDefault="00E675FA" w:rsidP="005224CA">
      <w:pPr>
        <w:jc w:val="center"/>
        <w:rPr>
          <w:b/>
          <w:bCs/>
          <w:sz w:val="24"/>
        </w:rPr>
      </w:pPr>
    </w:p>
    <w:p w14:paraId="0EF67F19" w14:textId="587D6816" w:rsidR="00E675FA" w:rsidRPr="00AD738E" w:rsidRDefault="00E675FA" w:rsidP="005224CA">
      <w:pPr>
        <w:jc w:val="center"/>
        <w:rPr>
          <w:b/>
          <w:bCs/>
          <w:sz w:val="24"/>
        </w:rPr>
      </w:pPr>
    </w:p>
    <w:p w14:paraId="5E0F0236" w14:textId="246AE729" w:rsidR="00E675FA" w:rsidRPr="00AD738E" w:rsidRDefault="00E675FA" w:rsidP="005224CA">
      <w:pPr>
        <w:jc w:val="center"/>
        <w:rPr>
          <w:b/>
          <w:bCs/>
          <w:sz w:val="24"/>
        </w:rPr>
      </w:pPr>
    </w:p>
    <w:p w14:paraId="0B08642B" w14:textId="77777777" w:rsidR="00523913" w:rsidRPr="00AD738E" w:rsidRDefault="00523913" w:rsidP="005224CA">
      <w:pPr>
        <w:jc w:val="center"/>
        <w:rPr>
          <w:b/>
          <w:bCs/>
          <w:sz w:val="24"/>
          <w:lang w:val="kk-KZ"/>
        </w:rPr>
      </w:pPr>
    </w:p>
    <w:p w14:paraId="38FCFA59" w14:textId="77777777" w:rsidR="00D94BB5" w:rsidRPr="00AD738E" w:rsidRDefault="00D94BB5" w:rsidP="005224CA">
      <w:pPr>
        <w:jc w:val="center"/>
        <w:rPr>
          <w:b/>
          <w:bCs/>
          <w:sz w:val="24"/>
          <w:lang w:val="kk-KZ"/>
        </w:rPr>
      </w:pPr>
    </w:p>
    <w:p w14:paraId="70D951A6" w14:textId="77777777" w:rsidR="00E675FA" w:rsidRPr="00AD738E" w:rsidRDefault="00E675FA" w:rsidP="00E675FA">
      <w:pPr>
        <w:jc w:val="center"/>
        <w:rPr>
          <w:i/>
          <w:sz w:val="24"/>
        </w:rPr>
      </w:pPr>
      <w:r w:rsidRPr="00AD738E">
        <w:rPr>
          <w:i/>
          <w:sz w:val="24"/>
        </w:rPr>
        <w:t>Настоящий проект стандарта не подлежит</w:t>
      </w:r>
    </w:p>
    <w:p w14:paraId="5C1E38AD" w14:textId="77777777" w:rsidR="00E675FA" w:rsidRPr="00AD738E" w:rsidRDefault="00E675FA" w:rsidP="00E675FA">
      <w:pPr>
        <w:jc w:val="center"/>
        <w:rPr>
          <w:i/>
          <w:sz w:val="24"/>
        </w:rPr>
      </w:pPr>
      <w:r w:rsidRPr="00AD738E">
        <w:rPr>
          <w:i/>
          <w:sz w:val="24"/>
        </w:rPr>
        <w:t>применению до его утверждения</w:t>
      </w:r>
    </w:p>
    <w:p w14:paraId="0E7129EE" w14:textId="77777777" w:rsidR="00E675FA" w:rsidRPr="00AD738E" w:rsidRDefault="00E675FA" w:rsidP="00E675FA">
      <w:pPr>
        <w:rPr>
          <w:sz w:val="24"/>
        </w:rPr>
      </w:pPr>
    </w:p>
    <w:p w14:paraId="26624436" w14:textId="77777777" w:rsidR="00E675FA" w:rsidRPr="00AD738E" w:rsidRDefault="00E675FA" w:rsidP="00E675FA">
      <w:pPr>
        <w:rPr>
          <w:sz w:val="24"/>
        </w:rPr>
      </w:pPr>
    </w:p>
    <w:p w14:paraId="22DFA0AA" w14:textId="763FAC0D" w:rsidR="00E675FA" w:rsidRDefault="00E675FA" w:rsidP="00E675FA">
      <w:pPr>
        <w:rPr>
          <w:sz w:val="24"/>
        </w:rPr>
      </w:pPr>
    </w:p>
    <w:p w14:paraId="03B85ED2" w14:textId="531A4793" w:rsidR="00207952" w:rsidRDefault="00207952" w:rsidP="00E675FA">
      <w:pPr>
        <w:rPr>
          <w:sz w:val="24"/>
        </w:rPr>
      </w:pPr>
    </w:p>
    <w:p w14:paraId="3238AF77" w14:textId="43B032A2" w:rsidR="00207952" w:rsidRDefault="00207952" w:rsidP="00E675FA">
      <w:pPr>
        <w:rPr>
          <w:sz w:val="24"/>
        </w:rPr>
      </w:pPr>
    </w:p>
    <w:p w14:paraId="599358DA" w14:textId="04C48189" w:rsidR="00207952" w:rsidRDefault="00207952" w:rsidP="00E675FA">
      <w:pPr>
        <w:rPr>
          <w:sz w:val="24"/>
        </w:rPr>
      </w:pPr>
    </w:p>
    <w:p w14:paraId="78235373" w14:textId="77777777" w:rsidR="00E675FA" w:rsidRPr="00AD738E" w:rsidRDefault="00E675FA" w:rsidP="00E675FA">
      <w:pPr>
        <w:rPr>
          <w:sz w:val="24"/>
        </w:rPr>
      </w:pPr>
    </w:p>
    <w:p w14:paraId="7E455DBB" w14:textId="77777777" w:rsidR="00E675FA" w:rsidRPr="00AD738E" w:rsidRDefault="00E675FA" w:rsidP="00E675FA">
      <w:pPr>
        <w:rPr>
          <w:sz w:val="24"/>
        </w:rPr>
      </w:pPr>
    </w:p>
    <w:p w14:paraId="4629D1FC" w14:textId="77777777" w:rsidR="00E675FA" w:rsidRPr="00AD738E" w:rsidRDefault="00E675FA" w:rsidP="00E675FA">
      <w:pPr>
        <w:rPr>
          <w:sz w:val="24"/>
          <w:lang w:val="fr-FR"/>
        </w:rPr>
      </w:pPr>
    </w:p>
    <w:p w14:paraId="4D697E8C" w14:textId="77777777" w:rsidR="00E675FA" w:rsidRPr="00AD738E" w:rsidRDefault="00E675FA" w:rsidP="00E675FA">
      <w:pPr>
        <w:jc w:val="center"/>
        <w:rPr>
          <w:b/>
          <w:bCs/>
          <w:sz w:val="24"/>
        </w:rPr>
      </w:pPr>
      <w:r w:rsidRPr="00AD738E">
        <w:rPr>
          <w:b/>
          <w:bCs/>
          <w:sz w:val="24"/>
        </w:rPr>
        <w:t>Комитет технического регулирования и метрологии</w:t>
      </w:r>
    </w:p>
    <w:p w14:paraId="63289E11" w14:textId="4AA5F754" w:rsidR="00E675FA" w:rsidRPr="00AD738E" w:rsidRDefault="00E675FA" w:rsidP="00E675FA">
      <w:pPr>
        <w:jc w:val="center"/>
        <w:rPr>
          <w:b/>
          <w:bCs/>
          <w:sz w:val="24"/>
        </w:rPr>
      </w:pPr>
      <w:r w:rsidRPr="00AD738E">
        <w:rPr>
          <w:b/>
          <w:sz w:val="24"/>
        </w:rPr>
        <w:t xml:space="preserve">Министерства торговли и интеграции </w:t>
      </w:r>
      <w:r w:rsidRPr="00AD738E">
        <w:rPr>
          <w:b/>
          <w:bCs/>
          <w:sz w:val="24"/>
        </w:rPr>
        <w:t xml:space="preserve">Республики Казахстан </w:t>
      </w:r>
    </w:p>
    <w:p w14:paraId="2844F0E2" w14:textId="002F610C" w:rsidR="00E675FA" w:rsidRPr="00AD738E" w:rsidRDefault="00AD4A50" w:rsidP="00E675FA">
      <w:pPr>
        <w:jc w:val="center"/>
        <w:rPr>
          <w:b/>
          <w:bCs/>
          <w:sz w:val="24"/>
        </w:rPr>
      </w:pPr>
      <w:r>
        <w:rPr>
          <w:b/>
          <w:bCs/>
          <w:sz w:val="24"/>
          <w:lang w:val="kk-KZ"/>
        </w:rPr>
        <w:t xml:space="preserve">  </w:t>
      </w:r>
      <w:r w:rsidR="00E675FA" w:rsidRPr="00AD738E">
        <w:rPr>
          <w:b/>
          <w:bCs/>
          <w:sz w:val="24"/>
        </w:rPr>
        <w:t>(Госстандарт)</w:t>
      </w:r>
    </w:p>
    <w:p w14:paraId="77D9C77E" w14:textId="77777777" w:rsidR="00E675FA" w:rsidRPr="00AD738E" w:rsidRDefault="00E675FA" w:rsidP="00E675FA">
      <w:pPr>
        <w:jc w:val="center"/>
        <w:rPr>
          <w:b/>
          <w:bCs/>
          <w:sz w:val="24"/>
        </w:rPr>
      </w:pPr>
    </w:p>
    <w:p w14:paraId="78C73238" w14:textId="25AD35D2" w:rsidR="00E675FA" w:rsidRPr="00AD738E" w:rsidRDefault="0034345D" w:rsidP="00E675FA">
      <w:pPr>
        <w:jc w:val="center"/>
        <w:rPr>
          <w:b/>
          <w:bCs/>
          <w:sz w:val="24"/>
        </w:rPr>
      </w:pPr>
      <w:r>
        <w:rPr>
          <w:b/>
          <w:bCs/>
          <w:sz w:val="24"/>
        </w:rPr>
        <w:t>Астана</w:t>
      </w:r>
    </w:p>
    <w:p w14:paraId="34E76C4A" w14:textId="77777777" w:rsidR="00FB7703" w:rsidRPr="00AD738E" w:rsidRDefault="00FB7703" w:rsidP="00264E03">
      <w:pPr>
        <w:pageBreakBefore/>
        <w:ind w:firstLine="567"/>
        <w:jc w:val="center"/>
        <w:rPr>
          <w:b/>
          <w:bCs/>
          <w:sz w:val="24"/>
        </w:rPr>
      </w:pPr>
      <w:r w:rsidRPr="00AD738E">
        <w:rPr>
          <w:b/>
          <w:bCs/>
          <w:sz w:val="24"/>
        </w:rPr>
        <w:lastRenderedPageBreak/>
        <w:t>Предисловие</w:t>
      </w:r>
    </w:p>
    <w:p w14:paraId="2D323544" w14:textId="77777777" w:rsidR="00FB7703" w:rsidRPr="00AD738E" w:rsidRDefault="00FB7703" w:rsidP="00264E03">
      <w:pPr>
        <w:ind w:firstLine="567"/>
        <w:jc w:val="center"/>
        <w:rPr>
          <w:b/>
          <w:bCs/>
          <w:sz w:val="24"/>
        </w:rPr>
      </w:pPr>
    </w:p>
    <w:p w14:paraId="73A066A9" w14:textId="2F6F083E" w:rsidR="009F7C34" w:rsidRPr="00AD738E" w:rsidRDefault="009F7C34" w:rsidP="00E675FA">
      <w:pPr>
        <w:widowControl w:val="0"/>
        <w:numPr>
          <w:ilvl w:val="0"/>
          <w:numId w:val="1"/>
        </w:numPr>
        <w:tabs>
          <w:tab w:val="clear" w:pos="1080"/>
          <w:tab w:val="left" w:pos="993"/>
        </w:tabs>
        <w:ind w:left="0" w:firstLine="567"/>
        <w:rPr>
          <w:sz w:val="24"/>
        </w:rPr>
      </w:pPr>
      <w:r w:rsidRPr="00AD738E">
        <w:rPr>
          <w:b/>
          <w:sz w:val="24"/>
        </w:rPr>
        <w:t>РАЗРАБОТАН И ВНЕСЕН</w:t>
      </w:r>
      <w:r w:rsidRPr="00AD738E">
        <w:rPr>
          <w:sz w:val="24"/>
        </w:rPr>
        <w:t xml:space="preserve"> </w:t>
      </w:r>
      <w:r w:rsidR="00EC248B" w:rsidRPr="00466DF5">
        <w:rPr>
          <w:sz w:val="24"/>
          <w:lang w:val="kk-KZ"/>
        </w:rPr>
        <w:t xml:space="preserve">ТОО </w:t>
      </w:r>
      <w:r w:rsidR="00EC248B" w:rsidRPr="00466DF5">
        <w:rPr>
          <w:sz w:val="24"/>
        </w:rPr>
        <w:t>«</w:t>
      </w:r>
      <w:r w:rsidR="00EC248B" w:rsidRPr="00466DF5">
        <w:rPr>
          <w:sz w:val="24"/>
          <w:lang w:val="en-US"/>
        </w:rPr>
        <w:t>Kazakhstan</w:t>
      </w:r>
      <w:r w:rsidR="00EC248B" w:rsidRPr="00466DF5">
        <w:rPr>
          <w:sz w:val="24"/>
        </w:rPr>
        <w:t xml:space="preserve"> </w:t>
      </w:r>
      <w:r w:rsidR="00EC248B" w:rsidRPr="00466DF5">
        <w:rPr>
          <w:sz w:val="24"/>
          <w:lang w:val="en-US"/>
        </w:rPr>
        <w:t>Business</w:t>
      </w:r>
      <w:r w:rsidR="00EC248B" w:rsidRPr="00466DF5">
        <w:rPr>
          <w:sz w:val="24"/>
        </w:rPr>
        <w:t xml:space="preserve"> </w:t>
      </w:r>
      <w:r w:rsidR="00EC248B" w:rsidRPr="00466DF5">
        <w:rPr>
          <w:sz w:val="24"/>
          <w:lang w:val="en-US"/>
        </w:rPr>
        <w:t>Solution</w:t>
      </w:r>
      <w:r w:rsidR="00EC248B" w:rsidRPr="00466DF5">
        <w:rPr>
          <w:sz w:val="24"/>
        </w:rPr>
        <w:t>» (Технический комитет по стандартизации ТК 91 «Химия»)</w:t>
      </w:r>
    </w:p>
    <w:p w14:paraId="41EE34C6" w14:textId="77777777" w:rsidR="00E675FA" w:rsidRPr="00AD738E" w:rsidRDefault="00E675FA" w:rsidP="00E675FA">
      <w:pPr>
        <w:widowControl w:val="0"/>
        <w:tabs>
          <w:tab w:val="left" w:pos="993"/>
        </w:tabs>
        <w:ind w:left="567"/>
        <w:rPr>
          <w:sz w:val="24"/>
        </w:rPr>
      </w:pPr>
    </w:p>
    <w:p w14:paraId="6B8F5A67" w14:textId="29303E7B" w:rsidR="009F7C34" w:rsidRPr="006621CF" w:rsidRDefault="009F7C34" w:rsidP="009F7C34">
      <w:pPr>
        <w:widowControl w:val="0"/>
        <w:numPr>
          <w:ilvl w:val="0"/>
          <w:numId w:val="1"/>
        </w:numPr>
        <w:tabs>
          <w:tab w:val="clear" w:pos="1080"/>
          <w:tab w:val="left" w:pos="993"/>
        </w:tabs>
        <w:ind w:left="0" w:firstLine="567"/>
        <w:rPr>
          <w:sz w:val="24"/>
        </w:rPr>
      </w:pPr>
      <w:r w:rsidRPr="000A2A3C">
        <w:rPr>
          <w:b/>
          <w:sz w:val="24"/>
        </w:rPr>
        <w:t>УТВЕРЖДЕН И ВВЕДЕН В ДЕЙСТВИЕ</w:t>
      </w:r>
      <w:r w:rsidRPr="000A2A3C">
        <w:rPr>
          <w:sz w:val="24"/>
        </w:rPr>
        <w:t xml:space="preserve"> </w:t>
      </w:r>
      <w:bookmarkStart w:id="1" w:name="OLE_LINK30"/>
      <w:bookmarkStart w:id="2" w:name="OLE_LINK31"/>
      <w:bookmarkStart w:id="3" w:name="OLE_LINK32"/>
      <w:bookmarkStart w:id="4" w:name="OLE_LINK33"/>
      <w:bookmarkStart w:id="5" w:name="OLE_LINK59"/>
      <w:bookmarkStart w:id="6" w:name="OLE_LINK60"/>
      <w:r w:rsidRPr="000A2A3C">
        <w:rPr>
          <w:bCs/>
          <w:sz w:val="24"/>
        </w:rPr>
        <w:t>Приказом Председателя Комитета технического регулирования и метрологии Министерства торговли и интеграции</w:t>
      </w:r>
      <w:r w:rsidRPr="000A2A3C">
        <w:rPr>
          <w:sz w:val="24"/>
        </w:rPr>
        <w:t xml:space="preserve"> Республики Казахстан</w:t>
      </w:r>
      <w:r w:rsidRPr="000A2A3C">
        <w:rPr>
          <w:bCs/>
          <w:sz w:val="24"/>
        </w:rPr>
        <w:t xml:space="preserve"> от </w:t>
      </w:r>
      <w:r w:rsidR="00E675FA" w:rsidRPr="000A2A3C">
        <w:rPr>
          <w:bCs/>
          <w:sz w:val="24"/>
        </w:rPr>
        <w:t>________</w:t>
      </w:r>
      <w:r w:rsidR="00A03A85" w:rsidRPr="000A2A3C">
        <w:rPr>
          <w:bCs/>
          <w:sz w:val="24"/>
        </w:rPr>
        <w:t xml:space="preserve"> года</w:t>
      </w:r>
      <w:r w:rsidRPr="000A2A3C">
        <w:rPr>
          <w:bCs/>
          <w:sz w:val="24"/>
        </w:rPr>
        <w:t xml:space="preserve"> №</w:t>
      </w:r>
      <w:bookmarkEnd w:id="1"/>
      <w:bookmarkEnd w:id="2"/>
      <w:bookmarkEnd w:id="3"/>
      <w:bookmarkEnd w:id="4"/>
      <w:bookmarkEnd w:id="5"/>
      <w:bookmarkEnd w:id="6"/>
      <w:r w:rsidR="00A03A85" w:rsidRPr="000A2A3C">
        <w:rPr>
          <w:bCs/>
          <w:sz w:val="24"/>
        </w:rPr>
        <w:t xml:space="preserve"> </w:t>
      </w:r>
      <w:r w:rsidR="00E675FA" w:rsidRPr="000A2A3C">
        <w:rPr>
          <w:bCs/>
          <w:sz w:val="24"/>
        </w:rPr>
        <w:t>______</w:t>
      </w:r>
    </w:p>
    <w:p w14:paraId="1BCDCD1F" w14:textId="77777777" w:rsidR="006621CF" w:rsidRPr="000A2A3C" w:rsidRDefault="006621CF" w:rsidP="00DA7AA8">
      <w:pPr>
        <w:widowControl w:val="0"/>
        <w:tabs>
          <w:tab w:val="left" w:pos="993"/>
        </w:tabs>
        <w:rPr>
          <w:sz w:val="24"/>
        </w:rPr>
      </w:pPr>
    </w:p>
    <w:p w14:paraId="1DA482A4" w14:textId="133EC25B" w:rsidR="00D959EA" w:rsidRPr="000A2A3C" w:rsidRDefault="00662E9E" w:rsidP="00D959EA">
      <w:pPr>
        <w:widowControl w:val="0"/>
        <w:numPr>
          <w:ilvl w:val="0"/>
          <w:numId w:val="1"/>
        </w:numPr>
        <w:tabs>
          <w:tab w:val="clear" w:pos="1080"/>
          <w:tab w:val="left" w:pos="993"/>
        </w:tabs>
        <w:ind w:left="0" w:firstLine="567"/>
        <w:rPr>
          <w:sz w:val="24"/>
        </w:rPr>
      </w:pPr>
      <w:r w:rsidRPr="000A2A3C">
        <w:rPr>
          <w:sz w:val="24"/>
        </w:rPr>
        <w:t xml:space="preserve">В настоящем стандарте реализованы нормы </w:t>
      </w:r>
      <w:bookmarkStart w:id="7" w:name="_Hlk54627197"/>
      <w:r w:rsidR="0057593E">
        <w:rPr>
          <w:sz w:val="24"/>
          <w:lang w:val="kk-KZ"/>
        </w:rPr>
        <w:t>закона</w:t>
      </w:r>
      <w:r w:rsidR="0057593E" w:rsidRPr="0057593E">
        <w:rPr>
          <w:sz w:val="24"/>
        </w:rPr>
        <w:t xml:space="preserve"> Республики Казахстан</w:t>
      </w:r>
      <w:r w:rsidR="0057593E">
        <w:rPr>
          <w:sz w:val="24"/>
          <w:lang w:val="kk-KZ"/>
        </w:rPr>
        <w:t xml:space="preserve"> «О </w:t>
      </w:r>
      <w:r w:rsidR="0057593E" w:rsidRPr="0057593E">
        <w:rPr>
          <w:sz w:val="24"/>
          <w:lang w:val="kk-KZ"/>
        </w:rPr>
        <w:t>техническом регулировании</w:t>
      </w:r>
      <w:r w:rsidR="0057593E">
        <w:rPr>
          <w:sz w:val="24"/>
          <w:lang w:val="kk-KZ"/>
        </w:rPr>
        <w:t xml:space="preserve">» </w:t>
      </w:r>
      <w:r w:rsidR="0057593E" w:rsidRPr="0057593E">
        <w:rPr>
          <w:sz w:val="24"/>
        </w:rPr>
        <w:t>от 30 декабря 2020 года № 396-VI ЗРК</w:t>
      </w:r>
      <w:r w:rsidR="00D959EA" w:rsidRPr="000A2A3C">
        <w:rPr>
          <w:sz w:val="24"/>
        </w:rPr>
        <w:t>.</w:t>
      </w:r>
    </w:p>
    <w:bookmarkEnd w:id="7"/>
    <w:p w14:paraId="7857DBDC" w14:textId="704F088E" w:rsidR="009A2912" w:rsidRPr="008523BF" w:rsidRDefault="00D959EA" w:rsidP="009A2912">
      <w:pPr>
        <w:widowControl w:val="0"/>
        <w:numPr>
          <w:ilvl w:val="0"/>
          <w:numId w:val="1"/>
        </w:numPr>
        <w:spacing w:before="240"/>
        <w:ind w:hanging="513"/>
        <w:rPr>
          <w:b/>
          <w:sz w:val="24"/>
        </w:rPr>
      </w:pPr>
      <w:r w:rsidRPr="008523BF">
        <w:rPr>
          <w:b/>
          <w:sz w:val="24"/>
        </w:rPr>
        <w:t>ВВЕДЕН</w:t>
      </w:r>
      <w:r w:rsidRPr="00D959EA">
        <w:rPr>
          <w:b/>
          <w:sz w:val="24"/>
        </w:rPr>
        <w:t xml:space="preserve"> В</w:t>
      </w:r>
      <w:r>
        <w:rPr>
          <w:b/>
          <w:sz w:val="24"/>
        </w:rPr>
        <w:t xml:space="preserve">ЗАМЕН СТ РК </w:t>
      </w:r>
      <w:r w:rsidR="0099091E">
        <w:rPr>
          <w:b/>
          <w:sz w:val="24"/>
          <w:lang w:val="kk-KZ"/>
        </w:rPr>
        <w:t>2603-2015</w:t>
      </w:r>
      <w:r>
        <w:rPr>
          <w:b/>
          <w:sz w:val="24"/>
        </w:rPr>
        <w:t>.</w:t>
      </w:r>
    </w:p>
    <w:p w14:paraId="3006F6AD" w14:textId="77777777" w:rsidR="007B0876" w:rsidRPr="00AD738E" w:rsidRDefault="007B0876" w:rsidP="007B0876">
      <w:pPr>
        <w:widowControl w:val="0"/>
        <w:tabs>
          <w:tab w:val="left" w:pos="993"/>
        </w:tabs>
        <w:ind w:left="567"/>
        <w:rPr>
          <w:sz w:val="24"/>
        </w:rPr>
      </w:pPr>
    </w:p>
    <w:p w14:paraId="247DBEA8" w14:textId="77777777" w:rsidR="00E675FA" w:rsidRPr="00AD738E" w:rsidRDefault="00E675FA" w:rsidP="00BE52B2">
      <w:pPr>
        <w:shd w:val="clear" w:color="auto" w:fill="FFFFFF"/>
        <w:ind w:firstLine="567"/>
        <w:rPr>
          <w:i/>
          <w:sz w:val="24"/>
        </w:rPr>
      </w:pPr>
    </w:p>
    <w:p w14:paraId="257ACFEB" w14:textId="77777777" w:rsidR="00E675FA" w:rsidRPr="00AD738E" w:rsidRDefault="00E675FA" w:rsidP="00BE52B2">
      <w:pPr>
        <w:shd w:val="clear" w:color="auto" w:fill="FFFFFF"/>
        <w:ind w:firstLine="567"/>
        <w:rPr>
          <w:i/>
          <w:sz w:val="24"/>
        </w:rPr>
      </w:pPr>
    </w:p>
    <w:p w14:paraId="41533657" w14:textId="1C13541B" w:rsidR="00E675FA" w:rsidRPr="00AD738E" w:rsidRDefault="00E675FA" w:rsidP="00BE52B2">
      <w:pPr>
        <w:shd w:val="clear" w:color="auto" w:fill="FFFFFF"/>
        <w:ind w:firstLine="567"/>
        <w:rPr>
          <w:i/>
          <w:sz w:val="24"/>
        </w:rPr>
      </w:pPr>
    </w:p>
    <w:p w14:paraId="2C8E4B87" w14:textId="529ECB71" w:rsidR="00E675FA" w:rsidRPr="00AD738E" w:rsidRDefault="00E675FA" w:rsidP="00BE52B2">
      <w:pPr>
        <w:shd w:val="clear" w:color="auto" w:fill="FFFFFF"/>
        <w:ind w:firstLine="567"/>
        <w:rPr>
          <w:i/>
          <w:sz w:val="24"/>
        </w:rPr>
      </w:pPr>
    </w:p>
    <w:p w14:paraId="30EF8378" w14:textId="5E6A7FD8" w:rsidR="00E675FA" w:rsidRPr="00AD738E" w:rsidRDefault="00E675FA" w:rsidP="00BE52B2">
      <w:pPr>
        <w:shd w:val="clear" w:color="auto" w:fill="FFFFFF"/>
        <w:ind w:firstLine="567"/>
        <w:rPr>
          <w:i/>
          <w:sz w:val="24"/>
        </w:rPr>
      </w:pPr>
    </w:p>
    <w:p w14:paraId="36B75743" w14:textId="38C867D1" w:rsidR="00E675FA" w:rsidRPr="00AD738E" w:rsidRDefault="00E675FA" w:rsidP="00BE52B2">
      <w:pPr>
        <w:shd w:val="clear" w:color="auto" w:fill="FFFFFF"/>
        <w:ind w:firstLine="567"/>
        <w:rPr>
          <w:i/>
          <w:sz w:val="24"/>
        </w:rPr>
      </w:pPr>
    </w:p>
    <w:p w14:paraId="7B43A1B3" w14:textId="33ED67B7" w:rsidR="00E675FA" w:rsidRDefault="00E675FA" w:rsidP="00BE52B2">
      <w:pPr>
        <w:shd w:val="clear" w:color="auto" w:fill="FFFFFF"/>
        <w:ind w:firstLine="567"/>
        <w:rPr>
          <w:i/>
          <w:sz w:val="24"/>
        </w:rPr>
      </w:pPr>
    </w:p>
    <w:p w14:paraId="5E29C8DF" w14:textId="77777777" w:rsidR="00E675FA" w:rsidRPr="00AD738E" w:rsidRDefault="00E675FA" w:rsidP="00BE52B2">
      <w:pPr>
        <w:shd w:val="clear" w:color="auto" w:fill="FFFFFF"/>
        <w:ind w:firstLine="567"/>
        <w:rPr>
          <w:i/>
          <w:sz w:val="24"/>
        </w:rPr>
      </w:pPr>
    </w:p>
    <w:p w14:paraId="18899777" w14:textId="77777777" w:rsidR="00E675FA" w:rsidRPr="00AD738E" w:rsidRDefault="00E675FA" w:rsidP="00BE52B2">
      <w:pPr>
        <w:shd w:val="clear" w:color="auto" w:fill="FFFFFF"/>
        <w:ind w:firstLine="567"/>
        <w:rPr>
          <w:i/>
          <w:sz w:val="24"/>
        </w:rPr>
      </w:pPr>
    </w:p>
    <w:p w14:paraId="49018830" w14:textId="77777777" w:rsidR="00E675FA" w:rsidRPr="00AD738E" w:rsidRDefault="00E675FA" w:rsidP="00BE52B2">
      <w:pPr>
        <w:shd w:val="clear" w:color="auto" w:fill="FFFFFF"/>
        <w:ind w:firstLine="567"/>
        <w:rPr>
          <w:i/>
          <w:sz w:val="24"/>
        </w:rPr>
      </w:pPr>
    </w:p>
    <w:p w14:paraId="7848EC0A" w14:textId="0DB5CEF0" w:rsidR="00BE52B2" w:rsidRPr="00AD738E" w:rsidRDefault="008D7FC6" w:rsidP="00BE52B2">
      <w:pPr>
        <w:shd w:val="clear" w:color="auto" w:fill="FFFFFF"/>
        <w:ind w:firstLine="567"/>
        <w:rPr>
          <w:i/>
          <w:sz w:val="24"/>
          <w:lang w:val="kk-KZ"/>
        </w:rPr>
      </w:pPr>
      <w:r w:rsidRPr="00AD738E">
        <w:rPr>
          <w:i/>
          <w:sz w:val="24"/>
        </w:rPr>
        <w:t xml:space="preserve">Информация об изменениях к настоящему стандарту публикуется в </w:t>
      </w:r>
      <w:r w:rsidR="007E18AB" w:rsidRPr="00AD738E">
        <w:rPr>
          <w:i/>
          <w:sz w:val="24"/>
        </w:rPr>
        <w:t>ежегодно</w:t>
      </w:r>
      <w:r w:rsidR="00581541" w:rsidRPr="00AD738E">
        <w:rPr>
          <w:i/>
          <w:sz w:val="24"/>
        </w:rPr>
        <w:t xml:space="preserve"> издаваемом информационном </w:t>
      </w:r>
      <w:r w:rsidR="00F61750" w:rsidRPr="00AD738E">
        <w:rPr>
          <w:i/>
          <w:sz w:val="24"/>
        </w:rPr>
        <w:t>каталоге</w:t>
      </w:r>
      <w:r w:rsidR="00581541" w:rsidRPr="00AD738E">
        <w:rPr>
          <w:i/>
          <w:sz w:val="24"/>
        </w:rPr>
        <w:t xml:space="preserve"> </w:t>
      </w:r>
      <w:r w:rsidRPr="00AD738E">
        <w:rPr>
          <w:i/>
          <w:sz w:val="24"/>
        </w:rPr>
        <w:t xml:space="preserve">«Документы по стандартизации», а текст изменений и поправок – в периодически издаваемом информационном </w:t>
      </w:r>
      <w:r w:rsidR="00F61750" w:rsidRPr="00AD738E">
        <w:rPr>
          <w:i/>
          <w:sz w:val="24"/>
        </w:rPr>
        <w:t>указателе</w:t>
      </w:r>
      <w:r w:rsidRPr="00AD738E">
        <w:rPr>
          <w:i/>
          <w:sz w:val="24"/>
        </w:rPr>
        <w:t xml:space="preserve"> «Национальные стандарты». В случае пересмотра (замены) или отмены настоящего стандарта соответствующее уведомление будет опубликовано в периодически издаваемом информационном указателе «Национальные стандарты»</w:t>
      </w:r>
    </w:p>
    <w:p w14:paraId="209421FD" w14:textId="77777777" w:rsidR="00BE52B2" w:rsidRPr="00AD738E" w:rsidRDefault="00BE52B2" w:rsidP="00BE52B2">
      <w:pPr>
        <w:shd w:val="clear" w:color="auto" w:fill="FFFFFF"/>
        <w:ind w:firstLine="567"/>
        <w:rPr>
          <w:i/>
          <w:iCs/>
          <w:sz w:val="24"/>
          <w:lang w:val="kk-KZ"/>
        </w:rPr>
      </w:pPr>
    </w:p>
    <w:p w14:paraId="3FD1B757" w14:textId="77777777" w:rsidR="00D94BB5" w:rsidRPr="00AD738E" w:rsidRDefault="00D94BB5" w:rsidP="00BE52B2">
      <w:pPr>
        <w:shd w:val="clear" w:color="auto" w:fill="FFFFFF"/>
        <w:ind w:firstLine="567"/>
        <w:rPr>
          <w:i/>
          <w:iCs/>
          <w:sz w:val="24"/>
          <w:lang w:val="kk-KZ"/>
        </w:rPr>
      </w:pPr>
    </w:p>
    <w:p w14:paraId="2C8EF01D" w14:textId="57A3D515" w:rsidR="00D94BB5" w:rsidRDefault="00D94BB5" w:rsidP="00BE52B2">
      <w:pPr>
        <w:shd w:val="clear" w:color="auto" w:fill="FFFFFF"/>
        <w:ind w:firstLine="567"/>
        <w:rPr>
          <w:i/>
          <w:iCs/>
          <w:sz w:val="24"/>
          <w:lang w:val="kk-KZ"/>
        </w:rPr>
      </w:pPr>
    </w:p>
    <w:p w14:paraId="433270CD" w14:textId="011E5114" w:rsidR="00377506" w:rsidRDefault="00377506" w:rsidP="00BE52B2">
      <w:pPr>
        <w:shd w:val="clear" w:color="auto" w:fill="FFFFFF"/>
        <w:ind w:firstLine="567"/>
        <w:rPr>
          <w:i/>
          <w:iCs/>
          <w:sz w:val="24"/>
          <w:lang w:val="kk-KZ"/>
        </w:rPr>
      </w:pPr>
    </w:p>
    <w:p w14:paraId="37CBE6B4" w14:textId="245E62BB" w:rsidR="00377506" w:rsidRDefault="00377506" w:rsidP="00BE52B2">
      <w:pPr>
        <w:shd w:val="clear" w:color="auto" w:fill="FFFFFF"/>
        <w:ind w:firstLine="567"/>
        <w:rPr>
          <w:i/>
          <w:iCs/>
          <w:sz w:val="24"/>
          <w:lang w:val="kk-KZ"/>
        </w:rPr>
      </w:pPr>
    </w:p>
    <w:p w14:paraId="53FE6385" w14:textId="613CB902" w:rsidR="00377506" w:rsidRDefault="00377506" w:rsidP="00BE52B2">
      <w:pPr>
        <w:shd w:val="clear" w:color="auto" w:fill="FFFFFF"/>
        <w:ind w:firstLine="567"/>
        <w:rPr>
          <w:i/>
          <w:iCs/>
          <w:sz w:val="24"/>
          <w:lang w:val="kk-KZ"/>
        </w:rPr>
      </w:pPr>
    </w:p>
    <w:p w14:paraId="71927DCE" w14:textId="1BF14040" w:rsidR="00377506" w:rsidRDefault="00377506" w:rsidP="00BE52B2">
      <w:pPr>
        <w:shd w:val="clear" w:color="auto" w:fill="FFFFFF"/>
        <w:ind w:firstLine="567"/>
        <w:rPr>
          <w:i/>
          <w:iCs/>
          <w:sz w:val="24"/>
          <w:lang w:val="kk-KZ"/>
        </w:rPr>
      </w:pPr>
    </w:p>
    <w:p w14:paraId="113A86D5" w14:textId="77777777" w:rsidR="00377506" w:rsidRPr="00AD738E" w:rsidRDefault="00377506" w:rsidP="00BE52B2">
      <w:pPr>
        <w:shd w:val="clear" w:color="auto" w:fill="FFFFFF"/>
        <w:ind w:firstLine="567"/>
        <w:rPr>
          <w:i/>
          <w:iCs/>
          <w:sz w:val="24"/>
          <w:lang w:val="kk-KZ"/>
        </w:rPr>
      </w:pPr>
    </w:p>
    <w:p w14:paraId="029E4E39" w14:textId="77777777" w:rsidR="00D94BB5" w:rsidRPr="00AD738E" w:rsidRDefault="00D94BB5" w:rsidP="00BE52B2">
      <w:pPr>
        <w:shd w:val="clear" w:color="auto" w:fill="FFFFFF"/>
        <w:ind w:firstLine="567"/>
        <w:rPr>
          <w:i/>
          <w:iCs/>
          <w:sz w:val="24"/>
          <w:lang w:val="kk-KZ"/>
        </w:rPr>
      </w:pPr>
    </w:p>
    <w:p w14:paraId="6DE89F2E" w14:textId="77777777" w:rsidR="00BE52B2" w:rsidRPr="00AD738E" w:rsidRDefault="00BE52B2" w:rsidP="00BE52B2">
      <w:pPr>
        <w:shd w:val="clear" w:color="auto" w:fill="FFFFFF"/>
        <w:ind w:firstLine="567"/>
        <w:rPr>
          <w:i/>
          <w:iCs/>
          <w:sz w:val="24"/>
        </w:rPr>
      </w:pPr>
    </w:p>
    <w:p w14:paraId="102F915D" w14:textId="77777777" w:rsidR="00BE52B2" w:rsidRPr="00AD738E" w:rsidRDefault="00BE52B2" w:rsidP="00BE52B2">
      <w:pPr>
        <w:shd w:val="clear" w:color="auto" w:fill="FFFFFF"/>
        <w:ind w:firstLine="567"/>
        <w:rPr>
          <w:i/>
          <w:iCs/>
          <w:sz w:val="24"/>
          <w:lang w:val="kk-KZ"/>
        </w:rPr>
      </w:pPr>
    </w:p>
    <w:p w14:paraId="0BE854C3" w14:textId="71FC2BEC" w:rsidR="00BE52B2" w:rsidRPr="00AD738E" w:rsidRDefault="00BE52B2" w:rsidP="00BE52B2">
      <w:pPr>
        <w:pStyle w:val="afd"/>
        <w:widowControl/>
        <w:tabs>
          <w:tab w:val="left" w:pos="709"/>
        </w:tabs>
        <w:autoSpaceDE/>
        <w:adjustRightInd/>
        <w:spacing w:line="240" w:lineRule="auto"/>
        <w:ind w:firstLine="567"/>
        <w:rPr>
          <w:rFonts w:ascii="Times New Roman" w:hAnsi="Times New Roman"/>
          <w:sz w:val="24"/>
          <w:szCs w:val="24"/>
        </w:rPr>
      </w:pPr>
      <w:r w:rsidRPr="00AD738E">
        <w:rPr>
          <w:rFonts w:ascii="Times New Roman" w:hAnsi="Times New Roman"/>
          <w:sz w:val="24"/>
          <w:szCs w:val="24"/>
        </w:rPr>
        <w:t>Настоящий стандарт не может быть полностью или частично воспроизведен, тиражирован и распространен</w:t>
      </w:r>
      <w:r w:rsidR="00F61750" w:rsidRPr="00AD738E">
        <w:rPr>
          <w:rFonts w:ascii="Times New Roman" w:hAnsi="Times New Roman"/>
          <w:sz w:val="24"/>
          <w:szCs w:val="24"/>
        </w:rPr>
        <w:t xml:space="preserve"> в качестве официального издания</w:t>
      </w:r>
      <w:r w:rsidRPr="00AD738E">
        <w:rPr>
          <w:rFonts w:ascii="Times New Roman" w:hAnsi="Times New Roman"/>
          <w:sz w:val="24"/>
          <w:szCs w:val="24"/>
        </w:rPr>
        <w:t xml:space="preserve"> без разрешения Комитета технического регулирования и метрологии </w:t>
      </w:r>
      <w:r w:rsidR="00D738B8" w:rsidRPr="00AD738E">
        <w:rPr>
          <w:rFonts w:ascii="Times New Roman" w:hAnsi="Times New Roman" w:cs="Times New Roman"/>
          <w:sz w:val="24"/>
        </w:rPr>
        <w:t>Министерства торговли и интеграции</w:t>
      </w:r>
      <w:r w:rsidRPr="00AD738E">
        <w:rPr>
          <w:rFonts w:ascii="Times New Roman" w:hAnsi="Times New Roman"/>
          <w:sz w:val="24"/>
          <w:szCs w:val="24"/>
        </w:rPr>
        <w:t xml:space="preserve"> Республики Казахстан</w:t>
      </w:r>
    </w:p>
    <w:p w14:paraId="6B086440" w14:textId="77777777" w:rsidR="00667AAE" w:rsidRPr="00AD738E" w:rsidRDefault="006E0821" w:rsidP="00264E03">
      <w:pPr>
        <w:pageBreakBefore/>
        <w:ind w:firstLine="567"/>
        <w:jc w:val="center"/>
        <w:rPr>
          <w:b/>
          <w:bCs/>
          <w:sz w:val="24"/>
        </w:rPr>
      </w:pPr>
      <w:r w:rsidRPr="00AD738E">
        <w:rPr>
          <w:b/>
          <w:bCs/>
          <w:sz w:val="24"/>
        </w:rPr>
        <w:lastRenderedPageBreak/>
        <w:t>С</w:t>
      </w:r>
      <w:r w:rsidR="00667AAE" w:rsidRPr="00AD738E">
        <w:rPr>
          <w:b/>
          <w:bCs/>
          <w:sz w:val="24"/>
        </w:rPr>
        <w:t>одержание</w:t>
      </w:r>
    </w:p>
    <w:p w14:paraId="029B316E" w14:textId="77777777" w:rsidR="00642FCF" w:rsidRDefault="00667AAE" w:rsidP="00377506">
      <w:pPr>
        <w:pStyle w:val="21"/>
        <w:spacing w:before="0" w:after="0"/>
      </w:pPr>
      <w:r w:rsidRPr="00AD738E">
        <w:t xml:space="preserve">                  </w:t>
      </w:r>
      <w:r w:rsidRPr="0014113D">
        <w:rPr>
          <w:sz w:val="24"/>
        </w:rPr>
        <w:t xml:space="preserve">     </w:t>
      </w:r>
      <w:r w:rsidR="00450701" w:rsidRPr="0014113D">
        <w:rPr>
          <w:sz w:val="24"/>
        </w:rPr>
        <w:fldChar w:fldCharType="begin"/>
      </w:r>
      <w:r w:rsidR="004D7B8B" w:rsidRPr="0014113D">
        <w:rPr>
          <w:sz w:val="24"/>
        </w:rPr>
        <w:instrText xml:space="preserve"> TOC \o "1-3" \h \z </w:instrText>
      </w:r>
      <w:r w:rsidR="00450701" w:rsidRPr="0014113D">
        <w:rPr>
          <w:sz w:val="24"/>
        </w:rPr>
        <w:fldChar w:fldCharType="separate"/>
      </w:r>
    </w:p>
    <w:p w14:paraId="16C40056" w14:textId="3F28A661" w:rsidR="00642FCF" w:rsidRPr="00642FCF" w:rsidRDefault="00000000">
      <w:pPr>
        <w:pStyle w:val="12"/>
        <w:rPr>
          <w:rFonts w:asciiTheme="minorHAnsi" w:eastAsiaTheme="minorEastAsia" w:hAnsiTheme="minorHAnsi" w:cstheme="minorBidi"/>
          <w:kern w:val="2"/>
          <w:sz w:val="24"/>
          <w14:ligatures w14:val="standardContextual"/>
        </w:rPr>
      </w:pPr>
      <w:hyperlink w:anchor="_Toc236923067" w:history="1">
        <w:r w:rsidR="00642FCF" w:rsidRPr="00642FCF">
          <w:rPr>
            <w:rStyle w:val="ac"/>
            <w:sz w:val="24"/>
            <w:lang w:val="en-US"/>
          </w:rPr>
          <w:t>1</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Область применения</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_Toc236923067 \h </w:instrText>
        </w:r>
        <w:r w:rsidR="00642FCF" w:rsidRPr="00642FCF">
          <w:rPr>
            <w:webHidden/>
            <w:sz w:val="24"/>
          </w:rPr>
        </w:r>
        <w:r w:rsidR="00642FCF" w:rsidRPr="00642FCF">
          <w:rPr>
            <w:webHidden/>
            <w:sz w:val="24"/>
          </w:rPr>
          <w:fldChar w:fldCharType="separate"/>
        </w:r>
        <w:r w:rsidR="00642FCF" w:rsidRPr="00642FCF">
          <w:rPr>
            <w:webHidden/>
            <w:sz w:val="24"/>
          </w:rPr>
          <w:t>1</w:t>
        </w:r>
        <w:r w:rsidR="00642FCF" w:rsidRPr="00642FCF">
          <w:rPr>
            <w:webHidden/>
            <w:sz w:val="24"/>
          </w:rPr>
          <w:fldChar w:fldCharType="end"/>
        </w:r>
      </w:hyperlink>
    </w:p>
    <w:p w14:paraId="784D9FA2" w14:textId="77E85ABF" w:rsidR="00642FCF" w:rsidRPr="00642FCF" w:rsidRDefault="00000000">
      <w:pPr>
        <w:pStyle w:val="12"/>
        <w:rPr>
          <w:rFonts w:asciiTheme="minorHAnsi" w:eastAsiaTheme="minorEastAsia" w:hAnsiTheme="minorHAnsi" w:cstheme="minorBidi"/>
          <w:kern w:val="2"/>
          <w:sz w:val="24"/>
          <w14:ligatures w14:val="standardContextual"/>
        </w:rPr>
      </w:pPr>
      <w:hyperlink w:anchor="_Toc236923068" w:history="1">
        <w:r w:rsidR="00642FCF" w:rsidRPr="00642FCF">
          <w:rPr>
            <w:rStyle w:val="ac"/>
            <w:sz w:val="24"/>
          </w:rPr>
          <w:t>2</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Нормативные ссылки</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_Toc236923068 \h </w:instrText>
        </w:r>
        <w:r w:rsidR="00642FCF" w:rsidRPr="00642FCF">
          <w:rPr>
            <w:webHidden/>
            <w:sz w:val="24"/>
          </w:rPr>
        </w:r>
        <w:r w:rsidR="00642FCF" w:rsidRPr="00642FCF">
          <w:rPr>
            <w:webHidden/>
            <w:sz w:val="24"/>
          </w:rPr>
          <w:fldChar w:fldCharType="separate"/>
        </w:r>
        <w:r w:rsidR="00642FCF" w:rsidRPr="00642FCF">
          <w:rPr>
            <w:webHidden/>
            <w:sz w:val="24"/>
          </w:rPr>
          <w:t>1</w:t>
        </w:r>
        <w:r w:rsidR="00642FCF" w:rsidRPr="00642FCF">
          <w:rPr>
            <w:webHidden/>
            <w:sz w:val="24"/>
          </w:rPr>
          <w:fldChar w:fldCharType="end"/>
        </w:r>
      </w:hyperlink>
    </w:p>
    <w:p w14:paraId="54F20A21" w14:textId="3A56E01B" w:rsidR="00642FCF" w:rsidRPr="00642FCF" w:rsidRDefault="00000000">
      <w:pPr>
        <w:pStyle w:val="12"/>
        <w:rPr>
          <w:rFonts w:asciiTheme="minorHAnsi" w:eastAsiaTheme="minorEastAsia" w:hAnsiTheme="minorHAnsi" w:cstheme="minorBidi"/>
          <w:kern w:val="2"/>
          <w:sz w:val="24"/>
          <w14:ligatures w14:val="standardContextual"/>
        </w:rPr>
      </w:pPr>
      <w:hyperlink w:anchor="_Toc236923069" w:history="1">
        <w:r w:rsidR="00642FCF" w:rsidRPr="00642FCF">
          <w:rPr>
            <w:rStyle w:val="ac"/>
            <w:sz w:val="24"/>
            <w:lang w:val="kk-KZ"/>
          </w:rPr>
          <w:t>3</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lang w:val="kk-KZ"/>
          </w:rPr>
          <w:t>Тер</w:t>
        </w:r>
        <w:r w:rsidR="00642FCF" w:rsidRPr="00642FCF">
          <w:rPr>
            <w:rStyle w:val="ac"/>
            <w:sz w:val="24"/>
            <w:lang w:val="kk-KZ"/>
          </w:rPr>
          <w:t>м</w:t>
        </w:r>
        <w:r w:rsidR="00642FCF" w:rsidRPr="00642FCF">
          <w:rPr>
            <w:rStyle w:val="ac"/>
            <w:sz w:val="24"/>
            <w:lang w:val="kk-KZ"/>
          </w:rPr>
          <w:t>ин</w:t>
        </w:r>
        <w:r w:rsidR="00642FCF" w:rsidRPr="00642FCF">
          <w:rPr>
            <w:rStyle w:val="ac"/>
            <w:sz w:val="24"/>
            <w:lang w:val="kk-KZ"/>
          </w:rPr>
          <w:t>ы</w:t>
        </w:r>
        <w:r w:rsidR="00642FCF" w:rsidRPr="00642FCF">
          <w:rPr>
            <w:rStyle w:val="ac"/>
            <w:sz w:val="24"/>
            <w:lang w:val="kk-KZ"/>
          </w:rPr>
          <w:t>, определения и сокращения</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_Toc236923069 \h </w:instrText>
        </w:r>
        <w:r w:rsidR="00642FCF" w:rsidRPr="00642FCF">
          <w:rPr>
            <w:webHidden/>
            <w:sz w:val="24"/>
          </w:rPr>
        </w:r>
        <w:r w:rsidR="00642FCF" w:rsidRPr="00642FCF">
          <w:rPr>
            <w:webHidden/>
            <w:sz w:val="24"/>
          </w:rPr>
          <w:fldChar w:fldCharType="separate"/>
        </w:r>
        <w:r w:rsidR="00642FCF" w:rsidRPr="00642FCF">
          <w:rPr>
            <w:webHidden/>
            <w:sz w:val="24"/>
          </w:rPr>
          <w:t>4</w:t>
        </w:r>
        <w:r w:rsidR="00642FCF" w:rsidRPr="00642FCF">
          <w:rPr>
            <w:webHidden/>
            <w:sz w:val="24"/>
          </w:rPr>
          <w:fldChar w:fldCharType="end"/>
        </w:r>
      </w:hyperlink>
    </w:p>
    <w:p w14:paraId="647B6CA0" w14:textId="2FE1A504" w:rsidR="00642FCF" w:rsidRPr="00642FCF" w:rsidRDefault="00000000">
      <w:pPr>
        <w:pStyle w:val="12"/>
        <w:rPr>
          <w:rFonts w:asciiTheme="minorHAnsi" w:eastAsiaTheme="minorEastAsia" w:hAnsiTheme="minorHAnsi" w:cstheme="minorBidi"/>
          <w:kern w:val="2"/>
          <w:sz w:val="24"/>
          <w14:ligatures w14:val="standardContextual"/>
        </w:rPr>
      </w:pPr>
      <w:hyperlink w:anchor="_Toc236923070" w:history="1">
        <w:r w:rsidR="00642FCF" w:rsidRPr="00642FCF">
          <w:rPr>
            <w:rStyle w:val="ac"/>
            <w:sz w:val="24"/>
          </w:rPr>
          <w:t>4</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Сущность метода</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_Toc236923070 \h </w:instrText>
        </w:r>
        <w:r w:rsidR="00642FCF" w:rsidRPr="00642FCF">
          <w:rPr>
            <w:webHidden/>
            <w:sz w:val="24"/>
          </w:rPr>
        </w:r>
        <w:r w:rsidR="00642FCF" w:rsidRPr="00642FCF">
          <w:rPr>
            <w:webHidden/>
            <w:sz w:val="24"/>
          </w:rPr>
          <w:fldChar w:fldCharType="separate"/>
        </w:r>
        <w:r w:rsidR="00642FCF" w:rsidRPr="00642FCF">
          <w:rPr>
            <w:webHidden/>
            <w:sz w:val="24"/>
          </w:rPr>
          <w:t>5</w:t>
        </w:r>
        <w:r w:rsidR="00642FCF" w:rsidRPr="00642FCF">
          <w:rPr>
            <w:webHidden/>
            <w:sz w:val="24"/>
          </w:rPr>
          <w:fldChar w:fldCharType="end"/>
        </w:r>
      </w:hyperlink>
    </w:p>
    <w:p w14:paraId="6E0331C1" w14:textId="18B3DC3A" w:rsidR="00642FCF" w:rsidRPr="00642FCF" w:rsidRDefault="00000000">
      <w:pPr>
        <w:pStyle w:val="12"/>
        <w:rPr>
          <w:rFonts w:asciiTheme="minorHAnsi" w:eastAsiaTheme="minorEastAsia" w:hAnsiTheme="minorHAnsi" w:cstheme="minorBidi"/>
          <w:kern w:val="2"/>
          <w:sz w:val="24"/>
          <w14:ligatures w14:val="standardContextual"/>
        </w:rPr>
      </w:pPr>
      <w:hyperlink w:anchor="_Toc236923071" w:history="1">
        <w:r w:rsidR="00642FCF" w:rsidRPr="00642FCF">
          <w:rPr>
            <w:rStyle w:val="ac"/>
            <w:sz w:val="24"/>
          </w:rPr>
          <w:t>5</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Требования безопасности</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_Toc236923071 \h </w:instrText>
        </w:r>
        <w:r w:rsidR="00642FCF" w:rsidRPr="00642FCF">
          <w:rPr>
            <w:webHidden/>
            <w:sz w:val="24"/>
          </w:rPr>
        </w:r>
        <w:r w:rsidR="00642FCF" w:rsidRPr="00642FCF">
          <w:rPr>
            <w:webHidden/>
            <w:sz w:val="24"/>
          </w:rPr>
          <w:fldChar w:fldCharType="separate"/>
        </w:r>
        <w:r w:rsidR="00642FCF" w:rsidRPr="00642FCF">
          <w:rPr>
            <w:webHidden/>
            <w:sz w:val="24"/>
          </w:rPr>
          <w:t>5</w:t>
        </w:r>
        <w:r w:rsidR="00642FCF" w:rsidRPr="00642FCF">
          <w:rPr>
            <w:webHidden/>
            <w:sz w:val="24"/>
          </w:rPr>
          <w:fldChar w:fldCharType="end"/>
        </w:r>
      </w:hyperlink>
    </w:p>
    <w:p w14:paraId="0B98AE14" w14:textId="72A12348" w:rsidR="00642FCF" w:rsidRPr="00642FCF" w:rsidRDefault="00000000">
      <w:pPr>
        <w:pStyle w:val="12"/>
        <w:rPr>
          <w:rFonts w:asciiTheme="minorHAnsi" w:eastAsiaTheme="minorEastAsia" w:hAnsiTheme="minorHAnsi" w:cstheme="minorBidi"/>
          <w:kern w:val="2"/>
          <w:sz w:val="24"/>
          <w14:ligatures w14:val="standardContextual"/>
        </w:rPr>
      </w:pPr>
      <w:hyperlink w:anchor="_Toc236923072" w:history="1">
        <w:r w:rsidR="00642FCF" w:rsidRPr="00642FCF">
          <w:rPr>
            <w:rStyle w:val="ac"/>
            <w:sz w:val="24"/>
          </w:rPr>
          <w:t>6</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Требования к условиям исследований</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_Toc236923072 \h </w:instrText>
        </w:r>
        <w:r w:rsidR="00642FCF" w:rsidRPr="00642FCF">
          <w:rPr>
            <w:webHidden/>
            <w:sz w:val="24"/>
          </w:rPr>
        </w:r>
        <w:r w:rsidR="00642FCF" w:rsidRPr="00642FCF">
          <w:rPr>
            <w:webHidden/>
            <w:sz w:val="24"/>
          </w:rPr>
          <w:fldChar w:fldCharType="separate"/>
        </w:r>
        <w:r w:rsidR="00642FCF" w:rsidRPr="00642FCF">
          <w:rPr>
            <w:webHidden/>
            <w:sz w:val="24"/>
          </w:rPr>
          <w:t>6</w:t>
        </w:r>
        <w:r w:rsidR="00642FCF" w:rsidRPr="00642FCF">
          <w:rPr>
            <w:webHidden/>
            <w:sz w:val="24"/>
          </w:rPr>
          <w:fldChar w:fldCharType="end"/>
        </w:r>
      </w:hyperlink>
    </w:p>
    <w:p w14:paraId="7B5AFD91" w14:textId="7C3CF357" w:rsidR="00642FCF" w:rsidRPr="00642FCF" w:rsidRDefault="00000000" w:rsidP="00642FCF">
      <w:pPr>
        <w:pStyle w:val="12"/>
        <w:ind w:left="851" w:firstLine="0"/>
        <w:rPr>
          <w:rFonts w:asciiTheme="minorHAnsi" w:eastAsiaTheme="minorEastAsia" w:hAnsiTheme="minorHAnsi" w:cstheme="minorBidi"/>
          <w:kern w:val="2"/>
          <w:sz w:val="24"/>
          <w14:ligatures w14:val="standardContextual"/>
        </w:rPr>
      </w:pPr>
      <w:hyperlink w:anchor="_Toc236923073" w:history="1">
        <w:r w:rsidR="00642FCF" w:rsidRPr="00642FCF">
          <w:rPr>
            <w:rStyle w:val="ac"/>
            <w:sz w:val="24"/>
          </w:rPr>
          <w:t>7</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Средства измерений, испытательное и вспомогательное оборудование, реактивы и материалы</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_Toc236923073 \h </w:instrText>
        </w:r>
        <w:r w:rsidR="00642FCF" w:rsidRPr="00642FCF">
          <w:rPr>
            <w:webHidden/>
            <w:sz w:val="24"/>
          </w:rPr>
        </w:r>
        <w:r w:rsidR="00642FCF" w:rsidRPr="00642FCF">
          <w:rPr>
            <w:webHidden/>
            <w:sz w:val="24"/>
          </w:rPr>
          <w:fldChar w:fldCharType="separate"/>
        </w:r>
        <w:r w:rsidR="00642FCF" w:rsidRPr="00642FCF">
          <w:rPr>
            <w:webHidden/>
            <w:sz w:val="24"/>
          </w:rPr>
          <w:t>6</w:t>
        </w:r>
        <w:r w:rsidR="00642FCF" w:rsidRPr="00642FCF">
          <w:rPr>
            <w:webHidden/>
            <w:sz w:val="24"/>
          </w:rPr>
          <w:fldChar w:fldCharType="end"/>
        </w:r>
      </w:hyperlink>
    </w:p>
    <w:p w14:paraId="6CBEAEBE" w14:textId="08A95C20" w:rsidR="00642FCF" w:rsidRPr="00642FCF" w:rsidRDefault="00000000">
      <w:pPr>
        <w:pStyle w:val="12"/>
        <w:rPr>
          <w:rFonts w:asciiTheme="minorHAnsi" w:eastAsiaTheme="minorEastAsia" w:hAnsiTheme="minorHAnsi" w:cstheme="minorBidi"/>
          <w:kern w:val="2"/>
          <w:sz w:val="24"/>
          <w14:ligatures w14:val="standardContextual"/>
        </w:rPr>
      </w:pPr>
      <w:hyperlink w:anchor="_Toc236923074" w:history="1">
        <w:r w:rsidR="00642FCF" w:rsidRPr="00642FCF">
          <w:rPr>
            <w:rStyle w:val="ac"/>
            <w:sz w:val="24"/>
          </w:rPr>
          <w:t>8</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П</w:t>
        </w:r>
        <w:r w:rsidR="00642FCF" w:rsidRPr="00642FCF">
          <w:rPr>
            <w:rStyle w:val="ac"/>
            <w:sz w:val="24"/>
          </w:rPr>
          <w:t>одготовка к проведению исследований</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_Toc236923074 \h </w:instrText>
        </w:r>
        <w:r w:rsidR="00642FCF" w:rsidRPr="00642FCF">
          <w:rPr>
            <w:webHidden/>
            <w:sz w:val="24"/>
          </w:rPr>
        </w:r>
        <w:r w:rsidR="00642FCF" w:rsidRPr="00642FCF">
          <w:rPr>
            <w:webHidden/>
            <w:sz w:val="24"/>
          </w:rPr>
          <w:fldChar w:fldCharType="separate"/>
        </w:r>
        <w:r w:rsidR="00642FCF" w:rsidRPr="00642FCF">
          <w:rPr>
            <w:webHidden/>
            <w:sz w:val="24"/>
          </w:rPr>
          <w:t>8</w:t>
        </w:r>
        <w:r w:rsidR="00642FCF" w:rsidRPr="00642FCF">
          <w:rPr>
            <w:webHidden/>
            <w:sz w:val="24"/>
          </w:rPr>
          <w:fldChar w:fldCharType="end"/>
        </w:r>
      </w:hyperlink>
    </w:p>
    <w:p w14:paraId="6A428DA8" w14:textId="2CB1027B" w:rsidR="00642FCF" w:rsidRPr="00642FCF" w:rsidRDefault="00000000">
      <w:pPr>
        <w:pStyle w:val="12"/>
        <w:rPr>
          <w:rFonts w:asciiTheme="minorHAnsi" w:eastAsiaTheme="minorEastAsia" w:hAnsiTheme="minorHAnsi" w:cstheme="minorBidi"/>
          <w:kern w:val="2"/>
          <w:sz w:val="24"/>
          <w14:ligatures w14:val="standardContextual"/>
        </w:rPr>
      </w:pPr>
      <w:hyperlink w:anchor="_Toc236923075" w:history="1">
        <w:r w:rsidR="00642FCF" w:rsidRPr="00642FCF">
          <w:rPr>
            <w:rStyle w:val="ac"/>
            <w:sz w:val="24"/>
          </w:rPr>
          <w:t>9</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Проведение исследования бактерий</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_Toc236923075 \h </w:instrText>
        </w:r>
        <w:r w:rsidR="00642FCF" w:rsidRPr="00642FCF">
          <w:rPr>
            <w:webHidden/>
            <w:sz w:val="24"/>
          </w:rPr>
        </w:r>
        <w:r w:rsidR="00642FCF" w:rsidRPr="00642FCF">
          <w:rPr>
            <w:webHidden/>
            <w:sz w:val="24"/>
          </w:rPr>
          <w:fldChar w:fldCharType="separate"/>
        </w:r>
        <w:r w:rsidR="00642FCF" w:rsidRPr="00642FCF">
          <w:rPr>
            <w:webHidden/>
            <w:sz w:val="24"/>
          </w:rPr>
          <w:t>12</w:t>
        </w:r>
        <w:r w:rsidR="00642FCF" w:rsidRPr="00642FCF">
          <w:rPr>
            <w:webHidden/>
            <w:sz w:val="24"/>
          </w:rPr>
          <w:fldChar w:fldCharType="end"/>
        </w:r>
      </w:hyperlink>
    </w:p>
    <w:p w14:paraId="16414FC2" w14:textId="0DFFEDF9" w:rsidR="00642FCF" w:rsidRPr="00642FCF" w:rsidRDefault="00000000">
      <w:pPr>
        <w:pStyle w:val="12"/>
        <w:rPr>
          <w:rFonts w:asciiTheme="minorHAnsi" w:eastAsiaTheme="minorEastAsia" w:hAnsiTheme="minorHAnsi" w:cstheme="minorBidi"/>
          <w:kern w:val="2"/>
          <w:sz w:val="24"/>
          <w14:ligatures w14:val="standardContextual"/>
        </w:rPr>
      </w:pPr>
      <w:hyperlink w:anchor="_Toc236923076" w:history="1">
        <w:r w:rsidR="00642FCF" w:rsidRPr="00642FCF">
          <w:rPr>
            <w:rStyle w:val="ac"/>
            <w:sz w:val="24"/>
          </w:rPr>
          <w:t>10</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Оценка эффективности биоцида</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_Toc236923076 \h </w:instrText>
        </w:r>
        <w:r w:rsidR="00642FCF" w:rsidRPr="00642FCF">
          <w:rPr>
            <w:webHidden/>
            <w:sz w:val="24"/>
          </w:rPr>
        </w:r>
        <w:r w:rsidR="00642FCF" w:rsidRPr="00642FCF">
          <w:rPr>
            <w:webHidden/>
            <w:sz w:val="24"/>
          </w:rPr>
          <w:fldChar w:fldCharType="separate"/>
        </w:r>
        <w:r w:rsidR="00642FCF" w:rsidRPr="00642FCF">
          <w:rPr>
            <w:webHidden/>
            <w:sz w:val="24"/>
          </w:rPr>
          <w:t>15</w:t>
        </w:r>
        <w:r w:rsidR="00642FCF" w:rsidRPr="00642FCF">
          <w:rPr>
            <w:webHidden/>
            <w:sz w:val="24"/>
          </w:rPr>
          <w:fldChar w:fldCharType="end"/>
        </w:r>
      </w:hyperlink>
    </w:p>
    <w:p w14:paraId="629D8444" w14:textId="11D681F2" w:rsidR="00642FCF" w:rsidRPr="00642FCF" w:rsidRDefault="00000000">
      <w:pPr>
        <w:pStyle w:val="12"/>
        <w:rPr>
          <w:rFonts w:asciiTheme="minorHAnsi" w:eastAsiaTheme="minorEastAsia" w:hAnsiTheme="minorHAnsi" w:cstheme="minorBidi"/>
          <w:kern w:val="2"/>
          <w:sz w:val="24"/>
          <w14:ligatures w14:val="standardContextual"/>
        </w:rPr>
      </w:pPr>
      <w:hyperlink w:anchor="_Toc236923077" w:history="1">
        <w:r w:rsidR="00642FCF" w:rsidRPr="00642FCF">
          <w:rPr>
            <w:rStyle w:val="ac"/>
            <w:sz w:val="24"/>
          </w:rPr>
          <w:t>11</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Обработка результатов исследований</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_Toc236923077 \h </w:instrText>
        </w:r>
        <w:r w:rsidR="00642FCF" w:rsidRPr="00642FCF">
          <w:rPr>
            <w:webHidden/>
            <w:sz w:val="24"/>
          </w:rPr>
        </w:r>
        <w:r w:rsidR="00642FCF" w:rsidRPr="00642FCF">
          <w:rPr>
            <w:webHidden/>
            <w:sz w:val="24"/>
          </w:rPr>
          <w:fldChar w:fldCharType="separate"/>
        </w:r>
        <w:r w:rsidR="00642FCF" w:rsidRPr="00642FCF">
          <w:rPr>
            <w:webHidden/>
            <w:sz w:val="24"/>
          </w:rPr>
          <w:t>20</w:t>
        </w:r>
        <w:r w:rsidR="00642FCF" w:rsidRPr="00642FCF">
          <w:rPr>
            <w:webHidden/>
            <w:sz w:val="24"/>
          </w:rPr>
          <w:fldChar w:fldCharType="end"/>
        </w:r>
      </w:hyperlink>
    </w:p>
    <w:p w14:paraId="4FE806C9" w14:textId="3E066A73" w:rsidR="00642FCF" w:rsidRPr="00642FCF" w:rsidRDefault="00000000">
      <w:pPr>
        <w:pStyle w:val="12"/>
        <w:rPr>
          <w:rFonts w:asciiTheme="minorHAnsi" w:eastAsiaTheme="minorEastAsia" w:hAnsiTheme="minorHAnsi" w:cstheme="minorBidi"/>
          <w:kern w:val="2"/>
          <w:sz w:val="24"/>
          <w14:ligatures w14:val="standardContextual"/>
        </w:rPr>
      </w:pPr>
      <w:hyperlink w:anchor="_Toc236923078" w:history="1">
        <w:r w:rsidR="00642FCF" w:rsidRPr="00642FCF">
          <w:rPr>
            <w:rStyle w:val="ac"/>
            <w:sz w:val="24"/>
          </w:rPr>
          <w:t>12</w:t>
        </w:r>
        <w:r w:rsidR="00642FCF" w:rsidRPr="00642FCF">
          <w:rPr>
            <w:rFonts w:asciiTheme="minorHAnsi" w:eastAsiaTheme="minorEastAsia" w:hAnsiTheme="minorHAnsi" w:cstheme="minorBidi"/>
            <w:kern w:val="2"/>
            <w:sz w:val="24"/>
            <w14:ligatures w14:val="standardContextual"/>
          </w:rPr>
          <w:tab/>
        </w:r>
        <w:r w:rsidR="00642FCF" w:rsidRPr="00642FCF">
          <w:rPr>
            <w:rStyle w:val="ac"/>
            <w:sz w:val="24"/>
          </w:rPr>
          <w:t>Оформление результатов исследований</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_Toc236923078 \h </w:instrText>
        </w:r>
        <w:r w:rsidR="00642FCF" w:rsidRPr="00642FCF">
          <w:rPr>
            <w:webHidden/>
            <w:sz w:val="24"/>
          </w:rPr>
        </w:r>
        <w:r w:rsidR="00642FCF" w:rsidRPr="00642FCF">
          <w:rPr>
            <w:webHidden/>
            <w:sz w:val="24"/>
          </w:rPr>
          <w:fldChar w:fldCharType="separate"/>
        </w:r>
        <w:r w:rsidR="00642FCF" w:rsidRPr="00642FCF">
          <w:rPr>
            <w:webHidden/>
            <w:sz w:val="24"/>
          </w:rPr>
          <w:t>21</w:t>
        </w:r>
        <w:r w:rsidR="00642FCF" w:rsidRPr="00642FCF">
          <w:rPr>
            <w:webHidden/>
            <w:sz w:val="24"/>
          </w:rPr>
          <w:fldChar w:fldCharType="end"/>
        </w:r>
      </w:hyperlink>
    </w:p>
    <w:p w14:paraId="13591DF2" w14:textId="0CCCFBA2" w:rsidR="00642FCF" w:rsidRPr="00642FCF" w:rsidRDefault="00000000">
      <w:pPr>
        <w:pStyle w:val="12"/>
        <w:rPr>
          <w:rFonts w:asciiTheme="minorHAnsi" w:eastAsiaTheme="minorEastAsia" w:hAnsiTheme="minorHAnsi" w:cstheme="minorBidi"/>
          <w:kern w:val="2"/>
          <w:sz w:val="24"/>
          <w14:ligatures w14:val="standardContextual"/>
        </w:rPr>
      </w:pPr>
      <w:hyperlink w:anchor="_Toc236923079" w:history="1">
        <w:r w:rsidR="00642FCF" w:rsidRPr="00642FCF">
          <w:rPr>
            <w:rStyle w:val="ac"/>
            <w:sz w:val="24"/>
          </w:rPr>
          <w:t>Приложение А</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_Toc236923079 \h </w:instrText>
        </w:r>
        <w:r w:rsidR="00642FCF" w:rsidRPr="00642FCF">
          <w:rPr>
            <w:webHidden/>
            <w:sz w:val="24"/>
          </w:rPr>
        </w:r>
        <w:r w:rsidR="00642FCF" w:rsidRPr="00642FCF">
          <w:rPr>
            <w:webHidden/>
            <w:sz w:val="24"/>
          </w:rPr>
          <w:fldChar w:fldCharType="separate"/>
        </w:r>
        <w:r w:rsidR="00642FCF" w:rsidRPr="00642FCF">
          <w:rPr>
            <w:webHidden/>
            <w:sz w:val="24"/>
          </w:rPr>
          <w:t>24</w:t>
        </w:r>
        <w:r w:rsidR="00642FCF" w:rsidRPr="00642FCF">
          <w:rPr>
            <w:webHidden/>
            <w:sz w:val="24"/>
          </w:rPr>
          <w:fldChar w:fldCharType="end"/>
        </w:r>
      </w:hyperlink>
    </w:p>
    <w:p w14:paraId="5CDE86FB" w14:textId="50093712" w:rsidR="00642FCF" w:rsidRPr="00642FCF" w:rsidRDefault="00000000">
      <w:pPr>
        <w:pStyle w:val="12"/>
        <w:rPr>
          <w:rFonts w:asciiTheme="minorHAnsi" w:eastAsiaTheme="minorEastAsia" w:hAnsiTheme="minorHAnsi" w:cstheme="minorBidi"/>
          <w:kern w:val="2"/>
          <w:sz w:val="24"/>
          <w14:ligatures w14:val="standardContextual"/>
        </w:rPr>
      </w:pPr>
      <w:hyperlink w:anchor="_Toc236923080" w:history="1">
        <w:r w:rsidR="00642FCF" w:rsidRPr="00642FCF">
          <w:rPr>
            <w:rStyle w:val="ac"/>
            <w:sz w:val="24"/>
          </w:rPr>
          <w:t>Приложение Б</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_Toc236923080 \h </w:instrText>
        </w:r>
        <w:r w:rsidR="00642FCF" w:rsidRPr="00642FCF">
          <w:rPr>
            <w:webHidden/>
            <w:sz w:val="24"/>
          </w:rPr>
        </w:r>
        <w:r w:rsidR="00642FCF" w:rsidRPr="00642FCF">
          <w:rPr>
            <w:webHidden/>
            <w:sz w:val="24"/>
          </w:rPr>
          <w:fldChar w:fldCharType="separate"/>
        </w:r>
        <w:r w:rsidR="00642FCF" w:rsidRPr="00642FCF">
          <w:rPr>
            <w:webHidden/>
            <w:sz w:val="24"/>
          </w:rPr>
          <w:t>30</w:t>
        </w:r>
        <w:r w:rsidR="00642FCF" w:rsidRPr="00642FCF">
          <w:rPr>
            <w:webHidden/>
            <w:sz w:val="24"/>
          </w:rPr>
          <w:fldChar w:fldCharType="end"/>
        </w:r>
      </w:hyperlink>
    </w:p>
    <w:p w14:paraId="5FED429E" w14:textId="0C2BE83D" w:rsidR="00642FCF" w:rsidRPr="00642FCF" w:rsidRDefault="00000000">
      <w:pPr>
        <w:pStyle w:val="12"/>
        <w:rPr>
          <w:rFonts w:asciiTheme="minorHAnsi" w:eastAsiaTheme="minorEastAsia" w:hAnsiTheme="minorHAnsi" w:cstheme="minorBidi"/>
          <w:kern w:val="2"/>
          <w:sz w:val="24"/>
          <w14:ligatures w14:val="standardContextual"/>
        </w:rPr>
      </w:pPr>
      <w:hyperlink w:anchor="_Toc236923081" w:history="1">
        <w:r w:rsidR="00642FCF" w:rsidRPr="00642FCF">
          <w:rPr>
            <w:rStyle w:val="ac"/>
            <w:sz w:val="24"/>
          </w:rPr>
          <w:t>Приложение В</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_Toc236923081 \h </w:instrText>
        </w:r>
        <w:r w:rsidR="00642FCF" w:rsidRPr="00642FCF">
          <w:rPr>
            <w:webHidden/>
            <w:sz w:val="24"/>
          </w:rPr>
        </w:r>
        <w:r w:rsidR="00642FCF" w:rsidRPr="00642FCF">
          <w:rPr>
            <w:webHidden/>
            <w:sz w:val="24"/>
          </w:rPr>
          <w:fldChar w:fldCharType="separate"/>
        </w:r>
        <w:r w:rsidR="00642FCF" w:rsidRPr="00642FCF">
          <w:rPr>
            <w:webHidden/>
            <w:sz w:val="24"/>
          </w:rPr>
          <w:t>31</w:t>
        </w:r>
        <w:r w:rsidR="00642FCF" w:rsidRPr="00642FCF">
          <w:rPr>
            <w:webHidden/>
            <w:sz w:val="24"/>
          </w:rPr>
          <w:fldChar w:fldCharType="end"/>
        </w:r>
      </w:hyperlink>
    </w:p>
    <w:p w14:paraId="2C2195C5" w14:textId="0184799F" w:rsidR="00642FCF" w:rsidRPr="00642FCF" w:rsidRDefault="00000000">
      <w:pPr>
        <w:pStyle w:val="12"/>
        <w:rPr>
          <w:rFonts w:asciiTheme="minorHAnsi" w:eastAsiaTheme="minorEastAsia" w:hAnsiTheme="minorHAnsi" w:cstheme="minorBidi"/>
          <w:kern w:val="2"/>
          <w:sz w:val="24"/>
          <w14:ligatures w14:val="standardContextual"/>
        </w:rPr>
      </w:pPr>
      <w:hyperlink w:anchor="_Toc236923082" w:history="1">
        <w:r w:rsidR="00642FCF" w:rsidRPr="00642FCF">
          <w:rPr>
            <w:rStyle w:val="ac"/>
            <w:sz w:val="24"/>
            <w:lang w:val="kk-KZ"/>
          </w:rPr>
          <w:t>Приложение Г</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_Toc236923082 \h </w:instrText>
        </w:r>
        <w:r w:rsidR="00642FCF" w:rsidRPr="00642FCF">
          <w:rPr>
            <w:webHidden/>
            <w:sz w:val="24"/>
          </w:rPr>
        </w:r>
        <w:r w:rsidR="00642FCF" w:rsidRPr="00642FCF">
          <w:rPr>
            <w:webHidden/>
            <w:sz w:val="24"/>
          </w:rPr>
          <w:fldChar w:fldCharType="separate"/>
        </w:r>
        <w:r w:rsidR="00642FCF" w:rsidRPr="00642FCF">
          <w:rPr>
            <w:webHidden/>
            <w:sz w:val="24"/>
          </w:rPr>
          <w:t>32</w:t>
        </w:r>
        <w:r w:rsidR="00642FCF" w:rsidRPr="00642FCF">
          <w:rPr>
            <w:webHidden/>
            <w:sz w:val="24"/>
          </w:rPr>
          <w:fldChar w:fldCharType="end"/>
        </w:r>
      </w:hyperlink>
    </w:p>
    <w:p w14:paraId="1F7B6F66" w14:textId="4CF371EE" w:rsidR="00642FCF" w:rsidRPr="00642FCF" w:rsidRDefault="00000000">
      <w:pPr>
        <w:pStyle w:val="12"/>
        <w:rPr>
          <w:rFonts w:asciiTheme="minorHAnsi" w:eastAsiaTheme="minorEastAsia" w:hAnsiTheme="minorHAnsi" w:cstheme="minorBidi"/>
          <w:kern w:val="2"/>
          <w:sz w:val="24"/>
          <w14:ligatures w14:val="standardContextual"/>
        </w:rPr>
      </w:pPr>
      <w:hyperlink w:anchor="_Toc236923083" w:history="1">
        <w:r w:rsidR="00642FCF" w:rsidRPr="00642FCF">
          <w:rPr>
            <w:rStyle w:val="ac"/>
            <w:sz w:val="24"/>
            <w:lang w:val="kk-KZ"/>
          </w:rPr>
          <w:t>Приложение Д</w:t>
        </w:r>
        <w:r w:rsidR="00642FCF" w:rsidRPr="00642FCF">
          <w:rPr>
            <w:webHidden/>
            <w:sz w:val="24"/>
          </w:rPr>
          <w:tab/>
        </w:r>
        <w:r w:rsidR="00642FCF" w:rsidRPr="00642FCF">
          <w:rPr>
            <w:webHidden/>
            <w:sz w:val="24"/>
          </w:rPr>
          <w:fldChar w:fldCharType="begin"/>
        </w:r>
        <w:r w:rsidR="00642FCF" w:rsidRPr="00642FCF">
          <w:rPr>
            <w:webHidden/>
            <w:sz w:val="24"/>
          </w:rPr>
          <w:instrText xml:space="preserve"> PAGEREF _Toc236923083 \h </w:instrText>
        </w:r>
        <w:r w:rsidR="00642FCF" w:rsidRPr="00642FCF">
          <w:rPr>
            <w:webHidden/>
            <w:sz w:val="24"/>
          </w:rPr>
        </w:r>
        <w:r w:rsidR="00642FCF" w:rsidRPr="00642FCF">
          <w:rPr>
            <w:webHidden/>
            <w:sz w:val="24"/>
          </w:rPr>
          <w:fldChar w:fldCharType="separate"/>
        </w:r>
        <w:r w:rsidR="00642FCF" w:rsidRPr="00642FCF">
          <w:rPr>
            <w:webHidden/>
            <w:sz w:val="24"/>
          </w:rPr>
          <w:t>34</w:t>
        </w:r>
        <w:r w:rsidR="00642FCF" w:rsidRPr="00642FCF">
          <w:rPr>
            <w:webHidden/>
            <w:sz w:val="24"/>
          </w:rPr>
          <w:fldChar w:fldCharType="end"/>
        </w:r>
      </w:hyperlink>
    </w:p>
    <w:p w14:paraId="70A8E77C" w14:textId="58CC5278" w:rsidR="00F07E0E" w:rsidRPr="00AD738E" w:rsidRDefault="00450701" w:rsidP="00377506">
      <w:pPr>
        <w:tabs>
          <w:tab w:val="left" w:pos="284"/>
          <w:tab w:val="left" w:pos="851"/>
          <w:tab w:val="left" w:pos="1276"/>
        </w:tabs>
        <w:autoSpaceDE w:val="0"/>
        <w:autoSpaceDN w:val="0"/>
        <w:adjustRightInd w:val="0"/>
        <w:ind w:left="567"/>
        <w:jc w:val="center"/>
        <w:rPr>
          <w:sz w:val="24"/>
        </w:rPr>
        <w:sectPr w:rsidR="00F07E0E" w:rsidRPr="00AD738E" w:rsidSect="00194E8E">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134" w:header="1021" w:footer="1021" w:gutter="0"/>
          <w:pgNumType w:fmt="upperRoman" w:start="1"/>
          <w:cols w:space="60"/>
          <w:noEndnote/>
          <w:titlePg/>
          <w:docGrid w:linePitch="381"/>
        </w:sectPr>
      </w:pPr>
      <w:r w:rsidRPr="0014113D">
        <w:rPr>
          <w:b/>
          <w:bCs/>
          <w:sz w:val="24"/>
        </w:rPr>
        <w:fldChar w:fldCharType="end"/>
      </w:r>
    </w:p>
    <w:p w14:paraId="1AC57B4E" w14:textId="77777777" w:rsidR="00651C2C" w:rsidRPr="00AD738E" w:rsidRDefault="00853BD4" w:rsidP="00264E03">
      <w:pPr>
        <w:pStyle w:val="a4"/>
        <w:pBdr>
          <w:bottom w:val="single" w:sz="4" w:space="1" w:color="auto"/>
        </w:pBdr>
        <w:spacing w:before="0" w:after="0"/>
        <w:ind w:firstLine="567"/>
        <w:jc w:val="center"/>
        <w:rPr>
          <w:sz w:val="24"/>
          <w:szCs w:val="24"/>
        </w:rPr>
      </w:pPr>
      <w:r w:rsidRPr="00AD738E">
        <w:rPr>
          <w:sz w:val="24"/>
          <w:szCs w:val="24"/>
        </w:rPr>
        <w:lastRenderedPageBreak/>
        <w:t xml:space="preserve">НАЦИОНАЛЬНЫЙ </w:t>
      </w:r>
      <w:r w:rsidR="00651C2C" w:rsidRPr="00AD738E">
        <w:rPr>
          <w:sz w:val="24"/>
          <w:szCs w:val="24"/>
        </w:rPr>
        <w:t>СТАНДАРТ РЕСПУБЛИКИ КАЗАХСТАН</w:t>
      </w:r>
    </w:p>
    <w:p w14:paraId="25183189" w14:textId="77777777" w:rsidR="008C1A90" w:rsidRPr="00AD738E" w:rsidRDefault="008C1A90" w:rsidP="00264E03">
      <w:pPr>
        <w:tabs>
          <w:tab w:val="left" w:pos="0"/>
        </w:tabs>
        <w:ind w:firstLine="567"/>
        <w:jc w:val="center"/>
        <w:rPr>
          <w:b/>
          <w:sz w:val="24"/>
        </w:rPr>
      </w:pPr>
    </w:p>
    <w:p w14:paraId="0D692C08" w14:textId="77777777" w:rsidR="0099091E" w:rsidRDefault="0099091E" w:rsidP="0099091E">
      <w:pPr>
        <w:jc w:val="center"/>
        <w:rPr>
          <w:b/>
          <w:sz w:val="24"/>
          <w:lang w:val="kk-KZ"/>
        </w:rPr>
      </w:pPr>
      <w:r w:rsidRPr="0099091E">
        <w:rPr>
          <w:b/>
          <w:sz w:val="24"/>
        </w:rPr>
        <w:t>НЕФТЕХИМИЯ</w:t>
      </w:r>
    </w:p>
    <w:p w14:paraId="16CAD859" w14:textId="77777777" w:rsidR="0099091E" w:rsidRPr="0099091E" w:rsidRDefault="0099091E" w:rsidP="0099091E">
      <w:pPr>
        <w:jc w:val="center"/>
        <w:rPr>
          <w:b/>
          <w:sz w:val="24"/>
          <w:lang w:val="kk-KZ"/>
        </w:rPr>
      </w:pPr>
    </w:p>
    <w:p w14:paraId="7EDA839A" w14:textId="77777777" w:rsidR="0099091E" w:rsidRPr="0099091E" w:rsidRDefault="0099091E" w:rsidP="0099091E">
      <w:pPr>
        <w:jc w:val="center"/>
        <w:rPr>
          <w:b/>
          <w:sz w:val="24"/>
        </w:rPr>
      </w:pPr>
      <w:r w:rsidRPr="0099091E">
        <w:rPr>
          <w:b/>
          <w:sz w:val="24"/>
        </w:rPr>
        <w:t>Определение эффективности биоцидов</w:t>
      </w:r>
      <w:r>
        <w:rPr>
          <w:b/>
          <w:sz w:val="24"/>
          <w:lang w:val="kk-KZ"/>
        </w:rPr>
        <w:t xml:space="preserve"> в </w:t>
      </w:r>
      <w:r w:rsidRPr="0099091E">
        <w:rPr>
          <w:b/>
          <w:sz w:val="24"/>
        </w:rPr>
        <w:t>нефтегазовой</w:t>
      </w:r>
      <w:r>
        <w:rPr>
          <w:b/>
          <w:sz w:val="24"/>
          <w:lang w:val="kk-KZ"/>
        </w:rPr>
        <w:t xml:space="preserve"> п</w:t>
      </w:r>
      <w:proofErr w:type="spellStart"/>
      <w:r w:rsidRPr="0099091E">
        <w:rPr>
          <w:b/>
          <w:sz w:val="24"/>
        </w:rPr>
        <w:t>ромышленности</w:t>
      </w:r>
      <w:proofErr w:type="spellEnd"/>
      <w:r w:rsidRPr="0099091E">
        <w:rPr>
          <w:b/>
          <w:sz w:val="24"/>
        </w:rPr>
        <w:t xml:space="preserve"> методом последовательного разбавления</w:t>
      </w:r>
    </w:p>
    <w:p w14:paraId="782647F2" w14:textId="77777777" w:rsidR="0022196A" w:rsidRPr="00AD738E" w:rsidRDefault="00D53F04" w:rsidP="00264E03">
      <w:pPr>
        <w:pBdr>
          <w:bottom w:val="single" w:sz="4" w:space="1" w:color="auto"/>
        </w:pBdr>
        <w:tabs>
          <w:tab w:val="left" w:pos="0"/>
        </w:tabs>
        <w:ind w:firstLine="567"/>
        <w:rPr>
          <w:b/>
          <w:sz w:val="24"/>
        </w:rPr>
      </w:pPr>
      <w:r w:rsidRPr="00AD738E">
        <w:rPr>
          <w:sz w:val="24"/>
        </w:rPr>
        <w:t xml:space="preserve"> </w:t>
      </w:r>
    </w:p>
    <w:p w14:paraId="74B4D031" w14:textId="77777777" w:rsidR="00377506" w:rsidRDefault="00377506" w:rsidP="00264E03">
      <w:pPr>
        <w:tabs>
          <w:tab w:val="left" w:pos="0"/>
        </w:tabs>
        <w:ind w:firstLine="567"/>
        <w:jc w:val="right"/>
        <w:rPr>
          <w:b/>
          <w:bCs/>
          <w:sz w:val="24"/>
        </w:rPr>
      </w:pPr>
    </w:p>
    <w:p w14:paraId="6FA306F2" w14:textId="08BDCED7" w:rsidR="00E46177" w:rsidRPr="00AD738E" w:rsidRDefault="00E46177" w:rsidP="00264E03">
      <w:pPr>
        <w:tabs>
          <w:tab w:val="left" w:pos="0"/>
        </w:tabs>
        <w:ind w:firstLine="567"/>
        <w:jc w:val="right"/>
        <w:rPr>
          <w:b/>
          <w:bCs/>
          <w:sz w:val="24"/>
        </w:rPr>
      </w:pPr>
      <w:r w:rsidRPr="00AD738E">
        <w:rPr>
          <w:b/>
          <w:bCs/>
          <w:sz w:val="24"/>
        </w:rPr>
        <w:t xml:space="preserve">Дата </w:t>
      </w:r>
      <w:r w:rsidR="00802073" w:rsidRPr="00AD738E">
        <w:rPr>
          <w:b/>
          <w:bCs/>
          <w:sz w:val="24"/>
        </w:rPr>
        <w:t xml:space="preserve">введения </w:t>
      </w:r>
      <w:r w:rsidR="00E675FA" w:rsidRPr="00AD738E">
        <w:rPr>
          <w:b/>
          <w:bCs/>
          <w:sz w:val="24"/>
        </w:rPr>
        <w:t>_______</w:t>
      </w:r>
      <w:r w:rsidRPr="00AD738E">
        <w:rPr>
          <w:b/>
          <w:bCs/>
          <w:sz w:val="24"/>
        </w:rPr>
        <w:t xml:space="preserve"> </w:t>
      </w:r>
    </w:p>
    <w:p w14:paraId="5C4E71D1" w14:textId="77777777" w:rsidR="00502AC4" w:rsidRPr="00AD738E" w:rsidRDefault="00502AC4" w:rsidP="00264E03">
      <w:pPr>
        <w:tabs>
          <w:tab w:val="left" w:pos="0"/>
        </w:tabs>
        <w:ind w:firstLine="567"/>
        <w:jc w:val="right"/>
        <w:rPr>
          <w:b/>
          <w:bCs/>
          <w:sz w:val="24"/>
        </w:rPr>
      </w:pPr>
    </w:p>
    <w:p w14:paraId="48713B2A" w14:textId="77777777" w:rsidR="00A321B1" w:rsidRPr="00AD738E" w:rsidRDefault="00A321B1" w:rsidP="00342E7E">
      <w:pPr>
        <w:ind w:firstLine="567"/>
        <w:rPr>
          <w:sz w:val="20"/>
          <w:szCs w:val="20"/>
        </w:rPr>
      </w:pPr>
    </w:p>
    <w:p w14:paraId="3AF784BD" w14:textId="77777777" w:rsidR="00190D2A" w:rsidRPr="00AD738E" w:rsidRDefault="005E2168" w:rsidP="00264E03">
      <w:pPr>
        <w:pStyle w:val="10"/>
        <w:numPr>
          <w:ilvl w:val="0"/>
          <w:numId w:val="4"/>
        </w:numPr>
        <w:tabs>
          <w:tab w:val="clear" w:pos="1131"/>
          <w:tab w:val="num" w:pos="0"/>
          <w:tab w:val="left" w:pos="851"/>
        </w:tabs>
        <w:spacing w:before="0" w:after="0"/>
        <w:ind w:left="0" w:firstLine="567"/>
        <w:jc w:val="both"/>
        <w:rPr>
          <w:sz w:val="24"/>
          <w:szCs w:val="24"/>
          <w:lang w:val="en-US"/>
        </w:rPr>
      </w:pPr>
      <w:bookmarkStart w:id="8" w:name="_Toc236923067"/>
      <w:r w:rsidRPr="00AD738E">
        <w:rPr>
          <w:sz w:val="24"/>
          <w:szCs w:val="24"/>
        </w:rPr>
        <w:t>Область применения</w:t>
      </w:r>
      <w:bookmarkEnd w:id="8"/>
    </w:p>
    <w:p w14:paraId="44AC0F44" w14:textId="77777777" w:rsidR="00A3047A" w:rsidRPr="00AD738E" w:rsidRDefault="00A3047A" w:rsidP="00264E03">
      <w:pPr>
        <w:ind w:firstLine="567"/>
        <w:contextualSpacing/>
        <w:rPr>
          <w:b/>
          <w:sz w:val="24"/>
          <w:lang w:val="kk-KZ"/>
        </w:rPr>
      </w:pPr>
    </w:p>
    <w:p w14:paraId="79DDCF76" w14:textId="1CC6C06A" w:rsidR="009F7C34" w:rsidRDefault="00083DE1" w:rsidP="0099091E">
      <w:pPr>
        <w:ind w:firstLine="567"/>
        <w:rPr>
          <w:sz w:val="24"/>
          <w:lang w:val="kk-KZ"/>
        </w:rPr>
      </w:pPr>
      <w:r w:rsidRPr="00083DE1">
        <w:rPr>
          <w:sz w:val="24"/>
          <w:lang w:val="kk-KZ"/>
        </w:rPr>
        <w:t>Настоящий стандарт устанавливает метод последовательного разбавления для оценки численности микроорганизмов и эффективности биоцидов в отношении планктонных и адгезированных (биопленочных) форм бактерий в лабораторных условиях</w:t>
      </w:r>
      <w:r w:rsidR="0099091E" w:rsidRPr="0075481B">
        <w:rPr>
          <w:sz w:val="24"/>
          <w:lang w:val="kk-KZ"/>
        </w:rPr>
        <w:t>.</w:t>
      </w:r>
    </w:p>
    <w:p w14:paraId="70BF3353" w14:textId="77777777" w:rsidR="00EC248B" w:rsidRPr="00EC248B" w:rsidRDefault="00EC248B" w:rsidP="00EC248B">
      <w:pPr>
        <w:ind w:firstLine="567"/>
        <w:rPr>
          <w:sz w:val="24"/>
          <w:lang w:val="kk-KZ"/>
        </w:rPr>
      </w:pPr>
    </w:p>
    <w:p w14:paraId="4D6CD854" w14:textId="77777777" w:rsidR="00B83207" w:rsidRPr="00AD738E" w:rsidRDefault="00B83207" w:rsidP="00B83207">
      <w:pPr>
        <w:pStyle w:val="10"/>
        <w:numPr>
          <w:ilvl w:val="0"/>
          <w:numId w:val="4"/>
        </w:numPr>
        <w:tabs>
          <w:tab w:val="clear" w:pos="1131"/>
          <w:tab w:val="num" w:pos="0"/>
          <w:tab w:val="left" w:pos="851"/>
        </w:tabs>
        <w:spacing w:before="0" w:after="0"/>
        <w:ind w:left="0" w:firstLine="567"/>
        <w:rPr>
          <w:sz w:val="24"/>
          <w:szCs w:val="24"/>
        </w:rPr>
      </w:pPr>
      <w:bookmarkStart w:id="9" w:name="_Toc428970550"/>
      <w:bookmarkStart w:id="10" w:name="_Toc236923068"/>
      <w:r w:rsidRPr="00AD738E">
        <w:rPr>
          <w:sz w:val="24"/>
          <w:szCs w:val="24"/>
        </w:rPr>
        <w:t>Нормативные ссылки</w:t>
      </w:r>
      <w:bookmarkEnd w:id="9"/>
      <w:bookmarkEnd w:id="10"/>
    </w:p>
    <w:p w14:paraId="63B3FAA3" w14:textId="77777777" w:rsidR="00B83207" w:rsidRPr="00AD738E" w:rsidRDefault="00B83207" w:rsidP="00B83207">
      <w:pPr>
        <w:ind w:firstLine="567"/>
        <w:rPr>
          <w:sz w:val="24"/>
        </w:rPr>
      </w:pPr>
    </w:p>
    <w:p w14:paraId="0AA31D2E" w14:textId="021A587D" w:rsidR="0066126B" w:rsidRPr="00AD738E" w:rsidRDefault="0066256C" w:rsidP="0066665F">
      <w:pPr>
        <w:ind w:firstLine="567"/>
        <w:rPr>
          <w:sz w:val="24"/>
        </w:rPr>
      </w:pPr>
      <w:r>
        <w:rPr>
          <w:sz w:val="24"/>
          <w:lang w:val="kk-KZ"/>
        </w:rPr>
        <w:t>Для применения настоящего стандарта необходимы следующие ссылочные документы по стандартизации</w:t>
      </w:r>
      <w:r w:rsidR="005656F3">
        <w:rPr>
          <w:sz w:val="24"/>
        </w:rPr>
        <w:t>:</w:t>
      </w:r>
    </w:p>
    <w:p w14:paraId="784F13CE" w14:textId="515A6E6F" w:rsidR="003211BC" w:rsidRDefault="0099091E" w:rsidP="008A3AB2">
      <w:pPr>
        <w:ind w:firstLine="567"/>
        <w:rPr>
          <w:sz w:val="24"/>
          <w:lang w:val="kk-KZ"/>
        </w:rPr>
      </w:pPr>
      <w:bookmarkStart w:id="11" w:name="_Hlk120967878"/>
      <w:r w:rsidRPr="0099091E">
        <w:rPr>
          <w:sz w:val="24"/>
        </w:rPr>
        <w:t>СТ РК 2.4-</w:t>
      </w:r>
      <w:r w:rsidR="00116DB2">
        <w:rPr>
          <w:sz w:val="24"/>
        </w:rPr>
        <w:t>2019</w:t>
      </w:r>
      <w:r w:rsidRPr="0099091E">
        <w:rPr>
          <w:sz w:val="24"/>
        </w:rPr>
        <w:t xml:space="preserve"> Государственная система обеспечения единства измерений </w:t>
      </w:r>
      <w:r w:rsidRPr="00957253">
        <w:rPr>
          <w:sz w:val="24"/>
          <w:lang w:val="kk-KZ"/>
        </w:rPr>
        <w:t>Республики Казахстан. Поверка средств измерений. Организация и порядок проведения.</w:t>
      </w:r>
    </w:p>
    <w:p w14:paraId="2913129F" w14:textId="7E3B3655" w:rsidR="00EF01E7" w:rsidRDefault="00EF01E7" w:rsidP="008A3AB2">
      <w:pPr>
        <w:ind w:firstLine="567"/>
        <w:rPr>
          <w:sz w:val="24"/>
        </w:rPr>
      </w:pPr>
      <w:r w:rsidRPr="007C00B8">
        <w:rPr>
          <w:sz w:val="24"/>
        </w:rPr>
        <w:t>СТ РК ISO 8362-1</w:t>
      </w:r>
      <w:r w:rsidR="00972AB8">
        <w:rPr>
          <w:sz w:val="24"/>
        </w:rPr>
        <w:t>-2023</w:t>
      </w:r>
      <w:r w:rsidR="00926B15" w:rsidRPr="00926B15">
        <w:t xml:space="preserve"> </w:t>
      </w:r>
      <w:r w:rsidR="00926B15" w:rsidRPr="00926B15">
        <w:rPr>
          <w:sz w:val="24"/>
        </w:rPr>
        <w:t>Контейнеры для инъекций и принадлежности. Часть 1. Флаконы для инъекций из стеклянных трубок</w:t>
      </w:r>
      <w:r w:rsidR="00926B15">
        <w:rPr>
          <w:sz w:val="24"/>
        </w:rPr>
        <w:t>.</w:t>
      </w:r>
    </w:p>
    <w:p w14:paraId="3A21FF52" w14:textId="21676609" w:rsidR="00EF01E7" w:rsidRPr="00957253" w:rsidRDefault="00EF01E7" w:rsidP="008A3AB2">
      <w:pPr>
        <w:ind w:firstLine="567"/>
        <w:rPr>
          <w:sz w:val="24"/>
          <w:lang w:val="kk-KZ"/>
        </w:rPr>
      </w:pPr>
      <w:r w:rsidRPr="00EF01E7">
        <w:rPr>
          <w:sz w:val="24"/>
        </w:rPr>
        <w:t>СТ РК ISO 8362-2</w:t>
      </w:r>
      <w:r w:rsidR="00972AB8">
        <w:rPr>
          <w:sz w:val="24"/>
        </w:rPr>
        <w:t>-2023</w:t>
      </w:r>
      <w:r w:rsidRPr="00EF01E7">
        <w:rPr>
          <w:sz w:val="24"/>
        </w:rPr>
        <w:t xml:space="preserve"> </w:t>
      </w:r>
      <w:r w:rsidR="00972AB8" w:rsidRPr="00972AB8">
        <w:rPr>
          <w:sz w:val="24"/>
        </w:rPr>
        <w:t>Контейнеры для инъекций и принадлежности. Часть 2. Пробки для флаконов для инъекций</w:t>
      </w:r>
      <w:r w:rsidR="00972AB8">
        <w:rPr>
          <w:sz w:val="24"/>
        </w:rPr>
        <w:t>.</w:t>
      </w:r>
    </w:p>
    <w:p w14:paraId="3D959025" w14:textId="1FBD14F9" w:rsidR="007B5941" w:rsidRDefault="007B5941" w:rsidP="007B5941">
      <w:pPr>
        <w:ind w:firstLine="567"/>
        <w:rPr>
          <w:sz w:val="24"/>
          <w:lang w:val="kk-KZ"/>
        </w:rPr>
      </w:pPr>
      <w:r w:rsidRPr="007013CB">
        <w:rPr>
          <w:sz w:val="24"/>
          <w:lang w:val="kk-KZ"/>
        </w:rPr>
        <w:t>СТ РК ISO 8362-3</w:t>
      </w:r>
      <w:r w:rsidR="00B13EF2">
        <w:rPr>
          <w:sz w:val="24"/>
          <w:lang w:val="kk-KZ"/>
        </w:rPr>
        <w:t xml:space="preserve">-2023 </w:t>
      </w:r>
      <w:r w:rsidR="00B13EF2" w:rsidRPr="00B13EF2">
        <w:rPr>
          <w:sz w:val="24"/>
          <w:lang w:val="kk-KZ"/>
        </w:rPr>
        <w:t>Контейнеры для инъекций и принадлежности. Часть 3. Алюминиевые колпачки для флаконов для инъекций</w:t>
      </w:r>
      <w:r w:rsidR="00B13EF2">
        <w:rPr>
          <w:sz w:val="24"/>
          <w:lang w:val="kk-KZ"/>
        </w:rPr>
        <w:t>.</w:t>
      </w:r>
    </w:p>
    <w:p w14:paraId="1DD1E7F4" w14:textId="6411CDE5" w:rsidR="00814A80" w:rsidRDefault="00814A80" w:rsidP="00814A80">
      <w:pPr>
        <w:ind w:firstLine="567"/>
        <w:rPr>
          <w:sz w:val="24"/>
          <w:lang w:val="kk-KZ"/>
        </w:rPr>
      </w:pPr>
      <w:r w:rsidRPr="00814A80">
        <w:rPr>
          <w:sz w:val="24"/>
          <w:lang w:val="kk-KZ"/>
        </w:rPr>
        <w:t>СТ РК EN 13727-2021</w:t>
      </w:r>
      <w:r>
        <w:rPr>
          <w:sz w:val="24"/>
          <w:lang w:val="kk-KZ"/>
        </w:rPr>
        <w:t xml:space="preserve"> </w:t>
      </w:r>
      <w:r w:rsidRPr="00814A80">
        <w:rPr>
          <w:sz w:val="24"/>
          <w:lang w:val="kk-KZ"/>
        </w:rPr>
        <w:t>Средства дезинфицирующие химические и антисептики</w:t>
      </w:r>
      <w:r>
        <w:rPr>
          <w:sz w:val="24"/>
          <w:lang w:val="kk-KZ"/>
        </w:rPr>
        <w:t xml:space="preserve">. </w:t>
      </w:r>
      <w:r w:rsidRPr="00814A80">
        <w:rPr>
          <w:sz w:val="24"/>
          <w:lang w:val="kk-KZ"/>
        </w:rPr>
        <w:t>Качественное испытание во взвешенном состоянии для оценки</w:t>
      </w:r>
      <w:r>
        <w:rPr>
          <w:sz w:val="24"/>
          <w:lang w:val="kk-KZ"/>
        </w:rPr>
        <w:t xml:space="preserve"> </w:t>
      </w:r>
      <w:r w:rsidRPr="00814A80">
        <w:rPr>
          <w:sz w:val="24"/>
          <w:lang w:val="kk-KZ"/>
        </w:rPr>
        <w:t>бактерицидной активности в местах медицинской деятельности</w:t>
      </w:r>
      <w:r>
        <w:rPr>
          <w:sz w:val="24"/>
          <w:lang w:val="kk-KZ"/>
        </w:rPr>
        <w:t xml:space="preserve">. </w:t>
      </w:r>
      <w:r w:rsidRPr="00814A80">
        <w:rPr>
          <w:sz w:val="24"/>
          <w:lang w:val="kk-KZ"/>
        </w:rPr>
        <w:t>Метод испытания и требования</w:t>
      </w:r>
      <w:r>
        <w:rPr>
          <w:sz w:val="24"/>
          <w:lang w:val="kk-KZ"/>
        </w:rPr>
        <w:t>.</w:t>
      </w:r>
    </w:p>
    <w:p w14:paraId="34BC78D1" w14:textId="23701492" w:rsidR="004D1D17" w:rsidRDefault="004D1D17" w:rsidP="008A3AB2">
      <w:pPr>
        <w:ind w:firstLine="567"/>
        <w:rPr>
          <w:sz w:val="24"/>
          <w:lang w:val="kk-KZ"/>
        </w:rPr>
      </w:pPr>
      <w:r w:rsidRPr="00957253">
        <w:rPr>
          <w:sz w:val="24"/>
          <w:lang w:val="kk-KZ"/>
        </w:rPr>
        <w:t>ГОСТ OIML R 76-1</w:t>
      </w:r>
      <w:r w:rsidR="00B13EF2">
        <w:rPr>
          <w:sz w:val="24"/>
          <w:lang w:val="kk-KZ"/>
        </w:rPr>
        <w:t xml:space="preserve">-2011 </w:t>
      </w:r>
      <w:r w:rsidR="00B13EF2" w:rsidRPr="00B13EF2">
        <w:rPr>
          <w:sz w:val="24"/>
          <w:lang w:val="kk-KZ"/>
        </w:rPr>
        <w:t>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r w:rsidR="00B13EF2">
        <w:rPr>
          <w:sz w:val="24"/>
          <w:lang w:val="kk-KZ"/>
        </w:rPr>
        <w:t>.</w:t>
      </w:r>
    </w:p>
    <w:p w14:paraId="3D3F1EAB" w14:textId="7A4F6F96" w:rsidR="00655516" w:rsidRDefault="00655516" w:rsidP="00655516">
      <w:pPr>
        <w:tabs>
          <w:tab w:val="num" w:pos="720"/>
        </w:tabs>
        <w:ind w:firstLine="567"/>
        <w:rPr>
          <w:sz w:val="24"/>
          <w:lang w:val="kk-KZ"/>
        </w:rPr>
      </w:pPr>
      <w:r w:rsidRPr="00A94E34">
        <w:rPr>
          <w:sz w:val="24"/>
        </w:rPr>
        <w:t>ГОСТ ISO 11133</w:t>
      </w:r>
      <w:r>
        <w:rPr>
          <w:sz w:val="24"/>
        </w:rPr>
        <w:t xml:space="preserve">-2016 </w:t>
      </w:r>
      <w:r>
        <w:rPr>
          <w:sz w:val="24"/>
          <w:lang w:val="kk-KZ"/>
        </w:rPr>
        <w:t>М</w:t>
      </w:r>
      <w:r w:rsidRPr="00655516">
        <w:rPr>
          <w:sz w:val="24"/>
          <w:lang w:val="kk-KZ"/>
        </w:rPr>
        <w:t>икробиология пищевых продуктов,</w:t>
      </w:r>
      <w:r>
        <w:rPr>
          <w:sz w:val="24"/>
          <w:lang w:val="kk-KZ"/>
        </w:rPr>
        <w:t xml:space="preserve"> к</w:t>
      </w:r>
      <w:r w:rsidRPr="00655516">
        <w:rPr>
          <w:sz w:val="24"/>
          <w:lang w:val="kk-KZ"/>
        </w:rPr>
        <w:t>ормов для животных и воды</w:t>
      </w:r>
      <w:r>
        <w:rPr>
          <w:sz w:val="24"/>
          <w:lang w:val="kk-KZ"/>
        </w:rPr>
        <w:t xml:space="preserve">. </w:t>
      </w:r>
      <w:r w:rsidRPr="00655516">
        <w:rPr>
          <w:sz w:val="24"/>
          <w:lang w:val="kk-KZ"/>
        </w:rPr>
        <w:t>Приготовление, производство, хранение</w:t>
      </w:r>
      <w:r>
        <w:rPr>
          <w:sz w:val="24"/>
          <w:lang w:val="kk-KZ"/>
        </w:rPr>
        <w:t xml:space="preserve"> и</w:t>
      </w:r>
      <w:r w:rsidRPr="00655516">
        <w:rPr>
          <w:sz w:val="24"/>
          <w:lang w:val="kk-KZ"/>
        </w:rPr>
        <w:t xml:space="preserve"> определение рабочих характеристик</w:t>
      </w:r>
      <w:r>
        <w:rPr>
          <w:sz w:val="24"/>
          <w:lang w:val="kk-KZ"/>
        </w:rPr>
        <w:t xml:space="preserve"> п</w:t>
      </w:r>
      <w:r w:rsidRPr="00655516">
        <w:rPr>
          <w:sz w:val="24"/>
          <w:lang w:val="kk-KZ"/>
        </w:rPr>
        <w:t>итательных сред</w:t>
      </w:r>
      <w:r>
        <w:rPr>
          <w:sz w:val="24"/>
          <w:lang w:val="kk-KZ"/>
        </w:rPr>
        <w:t>.</w:t>
      </w:r>
    </w:p>
    <w:p w14:paraId="77001A4A" w14:textId="49262887" w:rsidR="00981F91" w:rsidRDefault="00981F91" w:rsidP="00981F91">
      <w:pPr>
        <w:tabs>
          <w:tab w:val="num" w:pos="720"/>
        </w:tabs>
        <w:ind w:firstLine="567"/>
        <w:rPr>
          <w:sz w:val="24"/>
          <w:lang w:val="kk-KZ"/>
        </w:rPr>
      </w:pPr>
      <w:r w:rsidRPr="00981F91">
        <w:rPr>
          <w:sz w:val="24"/>
          <w:lang w:val="kk-KZ"/>
        </w:rPr>
        <w:t>ГОСТ ISO 11140-1-2011</w:t>
      </w:r>
      <w:r>
        <w:rPr>
          <w:sz w:val="24"/>
          <w:lang w:val="kk-KZ"/>
        </w:rPr>
        <w:t xml:space="preserve"> </w:t>
      </w:r>
      <w:r w:rsidRPr="00981F91">
        <w:rPr>
          <w:sz w:val="24"/>
          <w:lang w:val="kk-KZ"/>
        </w:rPr>
        <w:t>Стерилизация медицинской продукции. Химические индикаторы. Часть 1. Общие требования</w:t>
      </w:r>
      <w:r>
        <w:rPr>
          <w:sz w:val="24"/>
          <w:lang w:val="kk-KZ"/>
        </w:rPr>
        <w:t>.</w:t>
      </w:r>
    </w:p>
    <w:p w14:paraId="1D23D7C7" w14:textId="77777777" w:rsidR="004D6EE3" w:rsidRDefault="004D6EE3" w:rsidP="004D6EE3">
      <w:pPr>
        <w:tabs>
          <w:tab w:val="num" w:pos="720"/>
        </w:tabs>
        <w:ind w:firstLine="567"/>
        <w:rPr>
          <w:sz w:val="24"/>
          <w:lang w:val="kk-KZ"/>
        </w:rPr>
      </w:pPr>
      <w:r w:rsidRPr="004D6EE3">
        <w:rPr>
          <w:sz w:val="24"/>
          <w:lang w:val="kk-KZ"/>
        </w:rPr>
        <w:t>ГОСТ ISO 11138-1-2012</w:t>
      </w:r>
      <w:r>
        <w:rPr>
          <w:sz w:val="24"/>
          <w:lang w:val="kk-KZ"/>
        </w:rPr>
        <w:t xml:space="preserve"> </w:t>
      </w:r>
      <w:r w:rsidRPr="004D6EE3">
        <w:rPr>
          <w:sz w:val="24"/>
          <w:lang w:val="kk-KZ"/>
        </w:rPr>
        <w:t>Стерилизация медицинской продукции. Биологические индикаторы. Часть 1. Технические требования</w:t>
      </w:r>
      <w:r>
        <w:rPr>
          <w:sz w:val="24"/>
          <w:lang w:val="kk-KZ"/>
        </w:rPr>
        <w:t>.</w:t>
      </w:r>
    </w:p>
    <w:p w14:paraId="76DF3606" w14:textId="00AA379B" w:rsidR="00C4405E" w:rsidRDefault="00C4405E" w:rsidP="004D6EE3">
      <w:pPr>
        <w:tabs>
          <w:tab w:val="num" w:pos="720"/>
        </w:tabs>
        <w:ind w:firstLine="567"/>
        <w:rPr>
          <w:sz w:val="24"/>
          <w:lang w:val="kk-KZ"/>
        </w:rPr>
      </w:pPr>
      <w:r w:rsidRPr="00761740">
        <w:rPr>
          <w:sz w:val="24"/>
          <w:lang w:val="kk-KZ"/>
        </w:rPr>
        <w:t>ГОСТ IEC 61010-2-010</w:t>
      </w:r>
      <w:r>
        <w:rPr>
          <w:sz w:val="24"/>
          <w:lang w:val="kk-KZ"/>
        </w:rPr>
        <w:t xml:space="preserve">-2013 </w:t>
      </w:r>
      <w:r w:rsidR="00E14168">
        <w:rPr>
          <w:sz w:val="24"/>
          <w:lang w:val="kk-KZ"/>
        </w:rPr>
        <w:t>Б</w:t>
      </w:r>
      <w:r w:rsidR="00E14168" w:rsidRPr="00C4405E">
        <w:rPr>
          <w:sz w:val="24"/>
          <w:lang w:val="kk-KZ"/>
        </w:rPr>
        <w:t>езопасность электрических</w:t>
      </w:r>
      <w:r w:rsidR="00E14168">
        <w:rPr>
          <w:sz w:val="24"/>
          <w:lang w:val="kk-KZ"/>
        </w:rPr>
        <w:t xml:space="preserve"> к</w:t>
      </w:r>
      <w:r w:rsidR="00E14168" w:rsidRPr="00C4405E">
        <w:rPr>
          <w:sz w:val="24"/>
          <w:lang w:val="kk-KZ"/>
        </w:rPr>
        <w:t>онтрольно-измерительных приборов</w:t>
      </w:r>
      <w:r w:rsidR="00E14168">
        <w:rPr>
          <w:sz w:val="24"/>
          <w:lang w:val="kk-KZ"/>
        </w:rPr>
        <w:t xml:space="preserve"> и</w:t>
      </w:r>
      <w:r w:rsidR="00E14168" w:rsidRPr="00C4405E">
        <w:rPr>
          <w:sz w:val="24"/>
          <w:lang w:val="kk-KZ"/>
        </w:rPr>
        <w:t xml:space="preserve"> лабораторного оборудования</w:t>
      </w:r>
      <w:r>
        <w:rPr>
          <w:sz w:val="24"/>
          <w:lang w:val="kk-KZ"/>
        </w:rPr>
        <w:t xml:space="preserve">. </w:t>
      </w:r>
      <w:r w:rsidRPr="00C4405E">
        <w:rPr>
          <w:sz w:val="24"/>
          <w:lang w:val="kk-KZ"/>
        </w:rPr>
        <w:t>Часть 2-010</w:t>
      </w:r>
      <w:r>
        <w:rPr>
          <w:sz w:val="24"/>
          <w:lang w:val="kk-KZ"/>
        </w:rPr>
        <w:t xml:space="preserve">. </w:t>
      </w:r>
      <w:r w:rsidRPr="00C4405E">
        <w:rPr>
          <w:sz w:val="24"/>
          <w:lang w:val="kk-KZ"/>
        </w:rPr>
        <w:t>Частные требования к лабораторному</w:t>
      </w:r>
      <w:r>
        <w:rPr>
          <w:sz w:val="24"/>
          <w:lang w:val="kk-KZ"/>
        </w:rPr>
        <w:t xml:space="preserve"> </w:t>
      </w:r>
      <w:r w:rsidRPr="00C4405E">
        <w:rPr>
          <w:sz w:val="24"/>
          <w:lang w:val="kk-KZ"/>
        </w:rPr>
        <w:t>оборудованию для нагревания материалов</w:t>
      </w:r>
      <w:r>
        <w:rPr>
          <w:sz w:val="24"/>
          <w:lang w:val="kk-KZ"/>
        </w:rPr>
        <w:t>.</w:t>
      </w:r>
    </w:p>
    <w:p w14:paraId="1F66AAA1" w14:textId="6BDBDEC2" w:rsidR="00A24977" w:rsidRDefault="00A24977" w:rsidP="00A24977">
      <w:pPr>
        <w:ind w:firstLine="567"/>
        <w:rPr>
          <w:sz w:val="24"/>
        </w:rPr>
      </w:pPr>
      <w:r w:rsidRPr="00A24977">
        <w:rPr>
          <w:sz w:val="24"/>
        </w:rPr>
        <w:t>ГОСТ 12.0.001-82</w:t>
      </w:r>
      <w:r>
        <w:rPr>
          <w:sz w:val="24"/>
        </w:rPr>
        <w:t xml:space="preserve"> </w:t>
      </w:r>
      <w:r w:rsidRPr="00A24977">
        <w:rPr>
          <w:sz w:val="24"/>
        </w:rPr>
        <w:t>Система стандартов</w:t>
      </w:r>
      <w:r>
        <w:rPr>
          <w:sz w:val="24"/>
        </w:rPr>
        <w:t xml:space="preserve"> </w:t>
      </w:r>
      <w:r w:rsidRPr="00A24977">
        <w:rPr>
          <w:sz w:val="24"/>
        </w:rPr>
        <w:t>безопасности труда</w:t>
      </w:r>
      <w:r>
        <w:rPr>
          <w:sz w:val="24"/>
        </w:rPr>
        <w:t xml:space="preserve">. </w:t>
      </w:r>
      <w:r w:rsidRPr="00A24977">
        <w:rPr>
          <w:sz w:val="24"/>
        </w:rPr>
        <w:t>Основные положения</w:t>
      </w:r>
      <w:r>
        <w:rPr>
          <w:sz w:val="24"/>
        </w:rPr>
        <w:t>.</w:t>
      </w:r>
    </w:p>
    <w:p w14:paraId="11F9DF46" w14:textId="27F49635" w:rsidR="00504EB8" w:rsidRDefault="00504EB8" w:rsidP="00504EB8">
      <w:pPr>
        <w:ind w:firstLine="567"/>
        <w:rPr>
          <w:sz w:val="24"/>
        </w:rPr>
      </w:pPr>
      <w:r w:rsidRPr="00D052EA">
        <w:rPr>
          <w:sz w:val="24"/>
        </w:rPr>
        <w:t>ГОСТ 12.0.003</w:t>
      </w:r>
      <w:r>
        <w:rPr>
          <w:sz w:val="24"/>
        </w:rPr>
        <w:t xml:space="preserve">-2015 </w:t>
      </w:r>
      <w:r w:rsidRPr="00504EB8">
        <w:rPr>
          <w:sz w:val="24"/>
        </w:rPr>
        <w:t>Система стандартов безопасности труда</w:t>
      </w:r>
      <w:r>
        <w:rPr>
          <w:sz w:val="24"/>
        </w:rPr>
        <w:t xml:space="preserve">. </w:t>
      </w:r>
      <w:r w:rsidRPr="00504EB8">
        <w:rPr>
          <w:sz w:val="24"/>
        </w:rPr>
        <w:t>Опасные и вредные</w:t>
      </w:r>
      <w:r>
        <w:rPr>
          <w:sz w:val="24"/>
        </w:rPr>
        <w:t xml:space="preserve"> п</w:t>
      </w:r>
      <w:r w:rsidRPr="00504EB8">
        <w:rPr>
          <w:sz w:val="24"/>
        </w:rPr>
        <w:t>роизводственные факторы</w:t>
      </w:r>
      <w:r>
        <w:rPr>
          <w:sz w:val="24"/>
        </w:rPr>
        <w:t xml:space="preserve">. </w:t>
      </w:r>
      <w:r w:rsidRPr="00504EB8">
        <w:rPr>
          <w:sz w:val="24"/>
        </w:rPr>
        <w:t>Классификация</w:t>
      </w:r>
      <w:r>
        <w:rPr>
          <w:sz w:val="24"/>
        </w:rPr>
        <w:t>.</w:t>
      </w:r>
    </w:p>
    <w:p w14:paraId="3456FA03" w14:textId="77777777" w:rsidR="003A276E" w:rsidRPr="00201AD7" w:rsidRDefault="003A276E" w:rsidP="003A276E">
      <w:pPr>
        <w:rPr>
          <w:sz w:val="24"/>
        </w:rPr>
      </w:pPr>
      <w:r w:rsidRPr="00201AD7">
        <w:rPr>
          <w:sz w:val="24"/>
        </w:rPr>
        <w:t>_____________________________________________________________________________</w:t>
      </w:r>
    </w:p>
    <w:p w14:paraId="0FF3738F" w14:textId="3F89CBF0" w:rsidR="003A276E" w:rsidRDefault="003A276E" w:rsidP="003A276E">
      <w:pPr>
        <w:ind w:firstLine="567"/>
        <w:rPr>
          <w:sz w:val="24"/>
          <w:lang w:val="kk-KZ"/>
        </w:rPr>
      </w:pPr>
      <w:r w:rsidRPr="00201AD7">
        <w:rPr>
          <w:i/>
          <w:sz w:val="24"/>
        </w:rPr>
        <w:t>Проект, редакция</w:t>
      </w:r>
      <w:r>
        <w:rPr>
          <w:i/>
          <w:sz w:val="24"/>
        </w:rPr>
        <w:t xml:space="preserve"> </w:t>
      </w:r>
      <w:r>
        <w:rPr>
          <w:i/>
          <w:sz w:val="24"/>
          <w:lang w:val="kk-KZ"/>
        </w:rPr>
        <w:t>2</w:t>
      </w:r>
    </w:p>
    <w:p w14:paraId="43745826" w14:textId="6C8628CD" w:rsidR="002410FD" w:rsidRDefault="00463B0F" w:rsidP="003A276E">
      <w:pPr>
        <w:ind w:firstLine="567"/>
        <w:rPr>
          <w:sz w:val="24"/>
        </w:rPr>
      </w:pPr>
      <w:r w:rsidRPr="00957253">
        <w:rPr>
          <w:sz w:val="24"/>
          <w:lang w:val="kk-KZ"/>
        </w:rPr>
        <w:lastRenderedPageBreak/>
        <w:t>ГОСТ 12.0.004-2015 Система стандартов безопасности труда. Организация обучения безопасности труда. Общие положения</w:t>
      </w:r>
      <w:r>
        <w:rPr>
          <w:sz w:val="24"/>
        </w:rPr>
        <w:t>.</w:t>
      </w:r>
    </w:p>
    <w:p w14:paraId="08D09059" w14:textId="27703D46" w:rsidR="002410FD" w:rsidRDefault="002310BB" w:rsidP="002410FD">
      <w:pPr>
        <w:ind w:firstLine="567"/>
        <w:rPr>
          <w:sz w:val="24"/>
        </w:rPr>
      </w:pPr>
      <w:r w:rsidRPr="002310BB">
        <w:rPr>
          <w:sz w:val="24"/>
        </w:rPr>
        <w:t>ГОСТ 12.1.007-76</w:t>
      </w:r>
      <w:r>
        <w:rPr>
          <w:sz w:val="24"/>
        </w:rPr>
        <w:t xml:space="preserve"> </w:t>
      </w:r>
      <w:r w:rsidRPr="002310BB">
        <w:rPr>
          <w:sz w:val="24"/>
        </w:rPr>
        <w:t>Система стандартов безопасности труда. Вредные вещества. Классификация и общие требования безопасности</w:t>
      </w:r>
      <w:r>
        <w:rPr>
          <w:sz w:val="24"/>
        </w:rPr>
        <w:t>.</w:t>
      </w:r>
    </w:p>
    <w:p w14:paraId="7814F39F" w14:textId="09115CEF" w:rsidR="0099091E" w:rsidRDefault="0099091E" w:rsidP="002310BB">
      <w:pPr>
        <w:ind w:firstLine="567"/>
        <w:rPr>
          <w:sz w:val="24"/>
          <w:lang w:val="kk-KZ"/>
        </w:rPr>
      </w:pPr>
      <w:r w:rsidRPr="0099091E">
        <w:rPr>
          <w:sz w:val="24"/>
        </w:rPr>
        <w:t>ГОСТ 12.1.00</w:t>
      </w:r>
      <w:r w:rsidR="008C39CC">
        <w:rPr>
          <w:sz w:val="24"/>
        </w:rPr>
        <w:t>8</w:t>
      </w:r>
      <w:r>
        <w:rPr>
          <w:sz w:val="24"/>
          <w:lang w:val="kk-KZ"/>
        </w:rPr>
        <w:t>-</w:t>
      </w:r>
      <w:r w:rsidRPr="0099091E">
        <w:rPr>
          <w:sz w:val="24"/>
        </w:rPr>
        <w:t xml:space="preserve">76 </w:t>
      </w:r>
      <w:r w:rsidR="008C39CC" w:rsidRPr="008C39CC">
        <w:rPr>
          <w:sz w:val="24"/>
        </w:rPr>
        <w:t>Система стандартов безопасности труда. Биологическая безопасность. Общие требования</w:t>
      </w:r>
      <w:r>
        <w:rPr>
          <w:sz w:val="24"/>
          <w:lang w:val="kk-KZ"/>
        </w:rPr>
        <w:t>.</w:t>
      </w:r>
    </w:p>
    <w:p w14:paraId="3B9F4177" w14:textId="39958C32" w:rsidR="006E6207" w:rsidRDefault="006E6207" w:rsidP="006E6207">
      <w:pPr>
        <w:tabs>
          <w:tab w:val="num" w:pos="720"/>
        </w:tabs>
        <w:ind w:firstLine="567"/>
        <w:rPr>
          <w:sz w:val="24"/>
          <w:lang w:val="kk-KZ"/>
        </w:rPr>
      </w:pPr>
      <w:r w:rsidRPr="00B60667">
        <w:rPr>
          <w:sz w:val="24"/>
        </w:rPr>
        <w:t>ГОСТ 83</w:t>
      </w:r>
      <w:r>
        <w:rPr>
          <w:sz w:val="24"/>
          <w:lang w:val="kk-KZ"/>
        </w:rPr>
        <w:t xml:space="preserve">-79 </w:t>
      </w:r>
      <w:r w:rsidRPr="008A3AB2">
        <w:rPr>
          <w:sz w:val="24"/>
          <w:lang w:val="kk-KZ"/>
        </w:rPr>
        <w:t>Реактивы. Натрий углекислый. Технические условия</w:t>
      </w:r>
      <w:r>
        <w:rPr>
          <w:sz w:val="24"/>
          <w:lang w:val="kk-KZ"/>
        </w:rPr>
        <w:t>.</w:t>
      </w:r>
    </w:p>
    <w:p w14:paraId="4ECC1E4B" w14:textId="59985178" w:rsidR="00C93276" w:rsidRDefault="006E6207" w:rsidP="006E6207">
      <w:pPr>
        <w:tabs>
          <w:tab w:val="num" w:pos="720"/>
        </w:tabs>
        <w:ind w:firstLine="567"/>
        <w:rPr>
          <w:sz w:val="24"/>
          <w:lang w:val="kk-KZ"/>
        </w:rPr>
      </w:pPr>
      <w:r w:rsidRPr="00B60667">
        <w:rPr>
          <w:sz w:val="24"/>
        </w:rPr>
        <w:t>ГОСТ 435</w:t>
      </w:r>
      <w:r>
        <w:rPr>
          <w:sz w:val="24"/>
          <w:lang w:val="kk-KZ"/>
        </w:rPr>
        <w:t xml:space="preserve">-77 </w:t>
      </w:r>
      <w:r w:rsidR="00C93276" w:rsidRPr="00C93276">
        <w:rPr>
          <w:sz w:val="24"/>
          <w:lang w:val="kk-KZ"/>
        </w:rPr>
        <w:t>Реактивы. Марганец (II) сернокислый 5-водный. Технические условия</w:t>
      </w:r>
      <w:r w:rsidR="00C93276">
        <w:rPr>
          <w:sz w:val="24"/>
          <w:lang w:val="kk-KZ"/>
        </w:rPr>
        <w:t>.</w:t>
      </w:r>
    </w:p>
    <w:p w14:paraId="26D4AF33" w14:textId="72F418CF" w:rsidR="006E6207" w:rsidRDefault="006E6207" w:rsidP="006E6207">
      <w:pPr>
        <w:tabs>
          <w:tab w:val="num" w:pos="720"/>
        </w:tabs>
        <w:ind w:firstLine="567"/>
        <w:rPr>
          <w:sz w:val="24"/>
          <w:lang w:val="kk-KZ"/>
        </w:rPr>
      </w:pPr>
      <w:r w:rsidRPr="00B60667">
        <w:rPr>
          <w:sz w:val="24"/>
        </w:rPr>
        <w:t>ГОСТ 450</w:t>
      </w:r>
      <w:r>
        <w:rPr>
          <w:sz w:val="24"/>
          <w:lang w:val="kk-KZ"/>
        </w:rPr>
        <w:t xml:space="preserve">-77 </w:t>
      </w:r>
      <w:r w:rsidRPr="00F73E7E">
        <w:rPr>
          <w:sz w:val="24"/>
          <w:lang w:val="kk-KZ"/>
        </w:rPr>
        <w:t>Кальций хлористый технический. Технические условия</w:t>
      </w:r>
      <w:r>
        <w:rPr>
          <w:sz w:val="24"/>
          <w:lang w:val="kk-KZ"/>
        </w:rPr>
        <w:t>.</w:t>
      </w:r>
    </w:p>
    <w:p w14:paraId="678ADC2C" w14:textId="636B9F72" w:rsidR="00463260" w:rsidRDefault="00463260" w:rsidP="006E6207">
      <w:pPr>
        <w:tabs>
          <w:tab w:val="num" w:pos="720"/>
        </w:tabs>
        <w:ind w:firstLine="567"/>
        <w:rPr>
          <w:sz w:val="24"/>
          <w:lang w:val="kk-KZ"/>
        </w:rPr>
      </w:pPr>
      <w:r w:rsidRPr="00463260">
        <w:rPr>
          <w:sz w:val="24"/>
          <w:lang w:val="kk-KZ"/>
        </w:rPr>
        <w:t>ГОСТ 612</w:t>
      </w:r>
      <w:r w:rsidR="00B13EF2">
        <w:rPr>
          <w:sz w:val="24"/>
          <w:lang w:val="kk-KZ"/>
        </w:rPr>
        <w:t xml:space="preserve">-75 </w:t>
      </w:r>
      <w:r w:rsidR="00B13EF2" w:rsidRPr="00B13EF2">
        <w:rPr>
          <w:sz w:val="24"/>
          <w:lang w:val="kk-KZ"/>
        </w:rPr>
        <w:t>Реактивы. Марганец (II) хлористый 4-водный. Технические условия</w:t>
      </w:r>
      <w:r w:rsidR="00B13EF2">
        <w:rPr>
          <w:sz w:val="24"/>
          <w:lang w:val="kk-KZ"/>
        </w:rPr>
        <w:t>.</w:t>
      </w:r>
    </w:p>
    <w:p w14:paraId="2967F059" w14:textId="64F8608C" w:rsidR="00EC2B68" w:rsidRDefault="00EC2B68" w:rsidP="006E6207">
      <w:pPr>
        <w:tabs>
          <w:tab w:val="num" w:pos="720"/>
        </w:tabs>
        <w:ind w:firstLine="567"/>
        <w:rPr>
          <w:sz w:val="24"/>
          <w:lang w:val="kk-KZ"/>
        </w:rPr>
      </w:pPr>
      <w:r w:rsidRPr="00EC2B68">
        <w:rPr>
          <w:sz w:val="24"/>
          <w:lang w:val="kk-KZ"/>
        </w:rPr>
        <w:t>ГОСТ 975</w:t>
      </w:r>
      <w:r w:rsidR="00B13EF2">
        <w:rPr>
          <w:sz w:val="24"/>
          <w:lang w:val="kk-KZ"/>
        </w:rPr>
        <w:t xml:space="preserve">-88 </w:t>
      </w:r>
      <w:r w:rsidR="00B13EF2" w:rsidRPr="00B13EF2">
        <w:rPr>
          <w:sz w:val="24"/>
          <w:lang w:val="kk-KZ"/>
        </w:rPr>
        <w:t>Глюкоза кристаллическая гидратная. Технические условия</w:t>
      </w:r>
      <w:r w:rsidR="00B13EF2">
        <w:rPr>
          <w:sz w:val="24"/>
          <w:lang w:val="kk-KZ"/>
        </w:rPr>
        <w:t>.</w:t>
      </w:r>
    </w:p>
    <w:p w14:paraId="7BB02473" w14:textId="17EB7E8C" w:rsidR="00504EB8" w:rsidRDefault="00504EB8" w:rsidP="002410FD">
      <w:pPr>
        <w:tabs>
          <w:tab w:val="num" w:pos="720"/>
        </w:tabs>
        <w:ind w:firstLine="567"/>
        <w:rPr>
          <w:sz w:val="24"/>
          <w:lang w:val="kk-KZ"/>
        </w:rPr>
      </w:pPr>
      <w:r w:rsidRPr="00A422B0">
        <w:rPr>
          <w:sz w:val="24"/>
          <w:lang w:val="kk-KZ"/>
        </w:rPr>
        <w:t>ГОСТ 127.1</w:t>
      </w:r>
      <w:r>
        <w:rPr>
          <w:sz w:val="24"/>
          <w:lang w:val="kk-KZ"/>
        </w:rPr>
        <w:t xml:space="preserve">-93 </w:t>
      </w:r>
      <w:r w:rsidRPr="00B13EF2">
        <w:rPr>
          <w:sz w:val="24"/>
          <w:lang w:val="kk-KZ"/>
        </w:rPr>
        <w:t>Сера техническая. Технические условия</w:t>
      </w:r>
      <w:r>
        <w:rPr>
          <w:sz w:val="24"/>
          <w:lang w:val="kk-KZ"/>
        </w:rPr>
        <w:t>.</w:t>
      </w:r>
    </w:p>
    <w:p w14:paraId="41F20649" w14:textId="663929F5" w:rsidR="00504EB8" w:rsidRPr="00B13EF2" w:rsidRDefault="00504EB8" w:rsidP="00504EB8">
      <w:pPr>
        <w:tabs>
          <w:tab w:val="num" w:pos="720"/>
        </w:tabs>
        <w:ind w:firstLine="567"/>
        <w:rPr>
          <w:sz w:val="24"/>
          <w:lang w:val="kk-KZ"/>
        </w:rPr>
      </w:pPr>
      <w:r w:rsidRPr="00971A00">
        <w:rPr>
          <w:sz w:val="24"/>
        </w:rPr>
        <w:t>ГОСТ 1770</w:t>
      </w:r>
      <w:r>
        <w:rPr>
          <w:sz w:val="24"/>
          <w:lang w:val="kk-KZ"/>
        </w:rPr>
        <w:t xml:space="preserve">-74 </w:t>
      </w:r>
      <w:r w:rsidRPr="00B13EF2">
        <w:rPr>
          <w:sz w:val="24"/>
          <w:lang w:val="kk-KZ"/>
        </w:rPr>
        <w:t>Посуда мерная лабораторная стеклянная. Цилиндры, мензурки, колбы, пробирки. Общие технические условия</w:t>
      </w:r>
      <w:r>
        <w:rPr>
          <w:sz w:val="24"/>
          <w:lang w:val="kk-KZ"/>
        </w:rPr>
        <w:t>.</w:t>
      </w:r>
    </w:p>
    <w:p w14:paraId="4EF5C8CB" w14:textId="77777777" w:rsidR="00EA22CD" w:rsidRDefault="00EA22CD" w:rsidP="00EA22CD">
      <w:pPr>
        <w:tabs>
          <w:tab w:val="num" w:pos="720"/>
        </w:tabs>
        <w:ind w:firstLine="567"/>
        <w:rPr>
          <w:sz w:val="24"/>
          <w:lang w:val="kk-KZ"/>
        </w:rPr>
      </w:pPr>
      <w:r w:rsidRPr="00B60667">
        <w:rPr>
          <w:sz w:val="24"/>
        </w:rPr>
        <w:t>ГОСТ 2053</w:t>
      </w:r>
      <w:r>
        <w:rPr>
          <w:sz w:val="24"/>
          <w:lang w:val="kk-KZ"/>
        </w:rPr>
        <w:t xml:space="preserve">-77 </w:t>
      </w:r>
      <w:r w:rsidRPr="008A3AB2">
        <w:rPr>
          <w:sz w:val="24"/>
          <w:lang w:val="kk-KZ"/>
        </w:rPr>
        <w:t>Реактивы. Натрий сернистый 9-водный. Технические условия</w:t>
      </w:r>
      <w:r>
        <w:rPr>
          <w:sz w:val="24"/>
          <w:lang w:val="kk-KZ"/>
        </w:rPr>
        <w:t>.</w:t>
      </w:r>
    </w:p>
    <w:p w14:paraId="4624FEAB" w14:textId="77777777" w:rsidR="00EA22CD" w:rsidRDefault="00EA22CD" w:rsidP="00EA22CD">
      <w:pPr>
        <w:tabs>
          <w:tab w:val="num" w:pos="720"/>
        </w:tabs>
        <w:ind w:firstLine="567"/>
        <w:rPr>
          <w:sz w:val="24"/>
        </w:rPr>
      </w:pPr>
      <w:r w:rsidRPr="00B60667">
        <w:rPr>
          <w:sz w:val="24"/>
        </w:rPr>
        <w:t>ГОСТ 2184</w:t>
      </w:r>
      <w:r>
        <w:rPr>
          <w:sz w:val="24"/>
          <w:lang w:val="kk-KZ"/>
        </w:rPr>
        <w:t xml:space="preserve">-2013 Кислота серная техническая. Технические условия. </w:t>
      </w:r>
      <w:r w:rsidRPr="00B60667">
        <w:rPr>
          <w:sz w:val="24"/>
        </w:rPr>
        <w:t xml:space="preserve"> </w:t>
      </w:r>
    </w:p>
    <w:p w14:paraId="0ED244E9" w14:textId="5D554739" w:rsidR="00D64C07" w:rsidRDefault="00D64C07" w:rsidP="00D64C07">
      <w:pPr>
        <w:tabs>
          <w:tab w:val="num" w:pos="720"/>
        </w:tabs>
        <w:ind w:firstLine="567"/>
        <w:rPr>
          <w:sz w:val="24"/>
        </w:rPr>
      </w:pPr>
      <w:r w:rsidRPr="00D64C07">
        <w:rPr>
          <w:sz w:val="24"/>
        </w:rPr>
        <w:t>ГОСТ 2517-2012</w:t>
      </w:r>
      <w:r>
        <w:rPr>
          <w:sz w:val="24"/>
        </w:rPr>
        <w:t xml:space="preserve"> </w:t>
      </w:r>
      <w:r w:rsidRPr="00D64C07">
        <w:rPr>
          <w:sz w:val="24"/>
        </w:rPr>
        <w:t>Нефть и нефтепродукты. Методы отбора проб</w:t>
      </w:r>
      <w:r>
        <w:rPr>
          <w:sz w:val="24"/>
        </w:rPr>
        <w:t>.</w:t>
      </w:r>
    </w:p>
    <w:p w14:paraId="7A3D304F" w14:textId="7D4302E0" w:rsidR="00504EB8" w:rsidRDefault="00504EB8" w:rsidP="00D64C07">
      <w:pPr>
        <w:tabs>
          <w:tab w:val="num" w:pos="720"/>
        </w:tabs>
        <w:ind w:firstLine="567"/>
        <w:rPr>
          <w:sz w:val="24"/>
        </w:rPr>
      </w:pPr>
      <w:r w:rsidRPr="00504EB8">
        <w:rPr>
          <w:sz w:val="24"/>
        </w:rPr>
        <w:t>ГОСТ 27987-88</w:t>
      </w:r>
      <w:r>
        <w:rPr>
          <w:sz w:val="24"/>
        </w:rPr>
        <w:t xml:space="preserve"> </w:t>
      </w:r>
      <w:r w:rsidRPr="00504EB8">
        <w:rPr>
          <w:sz w:val="24"/>
        </w:rPr>
        <w:t>Анализаторы жидкости потенциометрические ГСП. Общие технические условия</w:t>
      </w:r>
      <w:r>
        <w:rPr>
          <w:sz w:val="24"/>
        </w:rPr>
        <w:t xml:space="preserve">. </w:t>
      </w:r>
    </w:p>
    <w:p w14:paraId="27423B05" w14:textId="4BD30A41" w:rsidR="00EA22CD" w:rsidRDefault="00EA22CD" w:rsidP="00504EB8">
      <w:pPr>
        <w:tabs>
          <w:tab w:val="num" w:pos="720"/>
        </w:tabs>
        <w:ind w:firstLine="567"/>
        <w:rPr>
          <w:sz w:val="24"/>
          <w:lang w:val="kk-KZ"/>
        </w:rPr>
      </w:pPr>
      <w:r w:rsidRPr="00B60667">
        <w:rPr>
          <w:sz w:val="24"/>
        </w:rPr>
        <w:t>ГОСТ 3118</w:t>
      </w:r>
      <w:r>
        <w:rPr>
          <w:sz w:val="24"/>
          <w:lang w:val="kk-KZ"/>
        </w:rPr>
        <w:t xml:space="preserve">-77 </w:t>
      </w:r>
      <w:r w:rsidRPr="00F73E7E">
        <w:rPr>
          <w:sz w:val="24"/>
          <w:lang w:val="kk-KZ"/>
        </w:rPr>
        <w:t>Реактивы.</w:t>
      </w:r>
      <w:r>
        <w:rPr>
          <w:sz w:val="24"/>
          <w:lang w:val="kk-KZ"/>
        </w:rPr>
        <w:t xml:space="preserve"> Кислота соляная. Технические условия. </w:t>
      </w:r>
    </w:p>
    <w:p w14:paraId="12C9091E" w14:textId="2EBE24D6" w:rsidR="00805BB2" w:rsidRDefault="00EA22CD" w:rsidP="00EA22CD">
      <w:pPr>
        <w:tabs>
          <w:tab w:val="num" w:pos="720"/>
        </w:tabs>
        <w:ind w:firstLine="567"/>
        <w:rPr>
          <w:sz w:val="24"/>
          <w:lang w:val="kk-KZ"/>
        </w:rPr>
      </w:pPr>
      <w:r w:rsidRPr="00B60667">
        <w:rPr>
          <w:sz w:val="24"/>
        </w:rPr>
        <w:t>ГОСТ 3210</w:t>
      </w:r>
      <w:r>
        <w:rPr>
          <w:sz w:val="24"/>
          <w:lang w:val="kk-KZ"/>
        </w:rPr>
        <w:t xml:space="preserve">-77 </w:t>
      </w:r>
      <w:r w:rsidRPr="00F73E7E">
        <w:rPr>
          <w:sz w:val="24"/>
          <w:lang w:val="kk-KZ"/>
        </w:rPr>
        <w:t>Реактивы.</w:t>
      </w:r>
      <w:r w:rsidRPr="00F73E7E">
        <w:t xml:space="preserve"> </w:t>
      </w:r>
      <w:r w:rsidRPr="00F73E7E">
        <w:rPr>
          <w:sz w:val="24"/>
          <w:lang w:val="kk-KZ"/>
        </w:rPr>
        <w:t>Кальций сернокислый 2-водный. Технические условия</w:t>
      </w:r>
      <w:r>
        <w:rPr>
          <w:sz w:val="24"/>
          <w:lang w:val="kk-KZ"/>
        </w:rPr>
        <w:t>.</w:t>
      </w:r>
    </w:p>
    <w:p w14:paraId="5EA0D462" w14:textId="34D8FA31" w:rsidR="005A7B8C" w:rsidRDefault="005A7B8C" w:rsidP="006E6207">
      <w:pPr>
        <w:tabs>
          <w:tab w:val="num" w:pos="720"/>
        </w:tabs>
        <w:ind w:firstLine="567"/>
        <w:rPr>
          <w:sz w:val="24"/>
          <w:lang w:val="kk-KZ"/>
        </w:rPr>
      </w:pPr>
      <w:r w:rsidRPr="005A7B8C">
        <w:rPr>
          <w:sz w:val="24"/>
          <w:lang w:val="kk-KZ"/>
        </w:rPr>
        <w:t>ГОСТ 3765</w:t>
      </w:r>
      <w:r w:rsidR="00B13EF2">
        <w:rPr>
          <w:sz w:val="24"/>
          <w:lang w:val="kk-KZ"/>
        </w:rPr>
        <w:t xml:space="preserve">-78 </w:t>
      </w:r>
      <w:r w:rsidR="00B13EF2" w:rsidRPr="00B13EF2">
        <w:rPr>
          <w:sz w:val="24"/>
          <w:lang w:val="kk-KZ"/>
        </w:rPr>
        <w:t>Реактивы. Аммоний молибденовокислый. Технические условия</w:t>
      </w:r>
      <w:r w:rsidR="00B13EF2">
        <w:rPr>
          <w:sz w:val="24"/>
          <w:lang w:val="kk-KZ"/>
        </w:rPr>
        <w:t>.</w:t>
      </w:r>
    </w:p>
    <w:p w14:paraId="4A9101EC" w14:textId="7346EA3E" w:rsidR="00D62EA8" w:rsidRDefault="00D62EA8" w:rsidP="006E6207">
      <w:pPr>
        <w:tabs>
          <w:tab w:val="num" w:pos="720"/>
        </w:tabs>
        <w:ind w:firstLine="567"/>
        <w:rPr>
          <w:sz w:val="24"/>
          <w:lang w:val="kk-KZ"/>
        </w:rPr>
      </w:pPr>
      <w:r w:rsidRPr="00D62EA8">
        <w:rPr>
          <w:sz w:val="24"/>
          <w:lang w:val="kk-KZ"/>
        </w:rPr>
        <w:t>ГОСТ 3769</w:t>
      </w:r>
      <w:r w:rsidR="00B13EF2">
        <w:rPr>
          <w:sz w:val="24"/>
          <w:lang w:val="kk-KZ"/>
        </w:rPr>
        <w:t xml:space="preserve">-78 </w:t>
      </w:r>
      <w:r w:rsidR="00B13EF2" w:rsidRPr="00B13EF2">
        <w:rPr>
          <w:sz w:val="24"/>
          <w:lang w:val="kk-KZ"/>
        </w:rPr>
        <w:t>Реактивы. Аммоний сернокислый. Технические условия</w:t>
      </w:r>
      <w:r w:rsidR="00B13EF2">
        <w:rPr>
          <w:sz w:val="24"/>
          <w:lang w:val="kk-KZ"/>
        </w:rPr>
        <w:t>.</w:t>
      </w:r>
    </w:p>
    <w:p w14:paraId="28B62928" w14:textId="62502CAD" w:rsidR="00EC2B68" w:rsidRDefault="00EC2B68" w:rsidP="006E6207">
      <w:pPr>
        <w:tabs>
          <w:tab w:val="num" w:pos="720"/>
        </w:tabs>
        <w:ind w:firstLine="567"/>
        <w:rPr>
          <w:sz w:val="24"/>
          <w:lang w:val="kk-KZ"/>
        </w:rPr>
      </w:pPr>
      <w:r w:rsidRPr="00EC2B68">
        <w:rPr>
          <w:sz w:val="24"/>
          <w:lang w:val="kk-KZ"/>
        </w:rPr>
        <w:t>ГОСТ 3771</w:t>
      </w:r>
      <w:r w:rsidR="00B13EF2">
        <w:rPr>
          <w:sz w:val="24"/>
          <w:lang w:val="kk-KZ"/>
        </w:rPr>
        <w:t xml:space="preserve">-74 </w:t>
      </w:r>
      <w:r w:rsidR="00B13EF2" w:rsidRPr="00B13EF2">
        <w:rPr>
          <w:sz w:val="24"/>
          <w:lang w:val="kk-KZ"/>
        </w:rPr>
        <w:t>Реактивы. Аммоний фосфорнокислый однозамещенный. Технические условия</w:t>
      </w:r>
      <w:r w:rsidR="00B13EF2">
        <w:rPr>
          <w:sz w:val="24"/>
          <w:lang w:val="kk-KZ"/>
        </w:rPr>
        <w:t>.</w:t>
      </w:r>
    </w:p>
    <w:p w14:paraId="1C749089" w14:textId="77777777" w:rsidR="000231C0" w:rsidRDefault="000231C0" w:rsidP="000231C0">
      <w:pPr>
        <w:tabs>
          <w:tab w:val="num" w:pos="720"/>
        </w:tabs>
        <w:ind w:firstLine="567"/>
        <w:rPr>
          <w:sz w:val="24"/>
          <w:lang w:val="kk-KZ"/>
        </w:rPr>
      </w:pPr>
      <w:r w:rsidRPr="000231C0">
        <w:rPr>
          <w:sz w:val="24"/>
          <w:lang w:val="kk-KZ"/>
        </w:rPr>
        <w:t>ГОСТ 3772-74</w:t>
      </w:r>
      <w:r>
        <w:rPr>
          <w:sz w:val="24"/>
          <w:lang w:val="kk-KZ"/>
        </w:rPr>
        <w:t xml:space="preserve"> </w:t>
      </w:r>
      <w:r w:rsidRPr="000231C0">
        <w:rPr>
          <w:sz w:val="24"/>
          <w:lang w:val="kk-KZ"/>
        </w:rPr>
        <w:t>Реактивы. Аммоний фосфорнокислый двузамещенный. Технические условия</w:t>
      </w:r>
      <w:r>
        <w:rPr>
          <w:sz w:val="24"/>
          <w:lang w:val="kk-KZ"/>
        </w:rPr>
        <w:t>.</w:t>
      </w:r>
    </w:p>
    <w:p w14:paraId="789AAED9" w14:textId="3219A24F" w:rsidR="006E6207" w:rsidRDefault="003211BC" w:rsidP="000231C0">
      <w:pPr>
        <w:tabs>
          <w:tab w:val="num" w:pos="720"/>
        </w:tabs>
        <w:ind w:firstLine="567"/>
        <w:rPr>
          <w:sz w:val="24"/>
          <w:lang w:val="kk-KZ"/>
        </w:rPr>
      </w:pPr>
      <w:r w:rsidRPr="00B60667">
        <w:rPr>
          <w:sz w:val="24"/>
        </w:rPr>
        <w:t>ГОСТ 3773</w:t>
      </w:r>
      <w:r>
        <w:rPr>
          <w:sz w:val="24"/>
        </w:rPr>
        <w:t xml:space="preserve">-72 </w:t>
      </w:r>
      <w:r w:rsidRPr="00CC1461">
        <w:rPr>
          <w:sz w:val="24"/>
        </w:rPr>
        <w:t>Реактивы. Аммоний хлористый. Технические условия</w:t>
      </w:r>
      <w:r>
        <w:rPr>
          <w:sz w:val="24"/>
          <w:lang w:val="kk-KZ"/>
        </w:rPr>
        <w:t>.</w:t>
      </w:r>
    </w:p>
    <w:p w14:paraId="702BDDE0" w14:textId="3FE2E9D1" w:rsidR="005A7B8C" w:rsidRPr="004E5E6A" w:rsidRDefault="005A7B8C" w:rsidP="006E6207">
      <w:pPr>
        <w:tabs>
          <w:tab w:val="num" w:pos="720"/>
        </w:tabs>
        <w:ind w:firstLine="567"/>
        <w:rPr>
          <w:sz w:val="24"/>
          <w:lang w:val="kk-KZ"/>
        </w:rPr>
      </w:pPr>
      <w:r w:rsidRPr="00560193">
        <w:rPr>
          <w:sz w:val="24"/>
        </w:rPr>
        <w:t>ГОСТ 4038</w:t>
      </w:r>
      <w:r w:rsidR="004E5E6A">
        <w:rPr>
          <w:sz w:val="24"/>
          <w:lang w:val="kk-KZ"/>
        </w:rPr>
        <w:t xml:space="preserve">-79 </w:t>
      </w:r>
      <w:r w:rsidR="004E5E6A" w:rsidRPr="004E5E6A">
        <w:rPr>
          <w:sz w:val="24"/>
          <w:lang w:val="kk-KZ"/>
        </w:rPr>
        <w:t>Реактивы. Никель (II) хлорид 6-водный. Технические условия</w:t>
      </w:r>
      <w:r w:rsidR="004E5E6A">
        <w:rPr>
          <w:sz w:val="24"/>
          <w:lang w:val="kk-KZ"/>
        </w:rPr>
        <w:t xml:space="preserve">. </w:t>
      </w:r>
    </w:p>
    <w:p w14:paraId="52B4B7BB" w14:textId="1530F1D5" w:rsidR="006E6207" w:rsidRPr="00B60667" w:rsidRDefault="006E6207" w:rsidP="006E6207">
      <w:pPr>
        <w:tabs>
          <w:tab w:val="num" w:pos="720"/>
        </w:tabs>
        <w:ind w:firstLine="567"/>
        <w:rPr>
          <w:sz w:val="24"/>
          <w:lang w:val="kk-KZ"/>
        </w:rPr>
      </w:pPr>
      <w:r w:rsidRPr="00B60667">
        <w:rPr>
          <w:sz w:val="24"/>
        </w:rPr>
        <w:t>ГОСТ 4148</w:t>
      </w:r>
      <w:r>
        <w:rPr>
          <w:sz w:val="24"/>
        </w:rPr>
        <w:t>-78</w:t>
      </w:r>
      <w:r w:rsidRPr="00B60667">
        <w:rPr>
          <w:sz w:val="24"/>
        </w:rPr>
        <w:t xml:space="preserve"> </w:t>
      </w:r>
      <w:r w:rsidRPr="00B56C27">
        <w:rPr>
          <w:sz w:val="24"/>
        </w:rPr>
        <w:t>Реактивы. Железо (II) сернокислое 7-водное. Технические условия</w:t>
      </w:r>
      <w:r>
        <w:rPr>
          <w:sz w:val="24"/>
        </w:rPr>
        <w:t>.</w:t>
      </w:r>
    </w:p>
    <w:p w14:paraId="39CF83A6" w14:textId="77777777" w:rsidR="006E6207" w:rsidRDefault="006E6207" w:rsidP="006E6207">
      <w:pPr>
        <w:tabs>
          <w:tab w:val="num" w:pos="720"/>
        </w:tabs>
        <w:ind w:firstLine="567"/>
        <w:rPr>
          <w:sz w:val="24"/>
          <w:lang w:val="kk-KZ"/>
        </w:rPr>
      </w:pPr>
      <w:r w:rsidRPr="00B60667">
        <w:rPr>
          <w:sz w:val="24"/>
        </w:rPr>
        <w:t>ГОСТ 4166</w:t>
      </w:r>
      <w:r>
        <w:rPr>
          <w:sz w:val="24"/>
          <w:lang w:val="kk-KZ"/>
        </w:rPr>
        <w:t xml:space="preserve">-76 </w:t>
      </w:r>
      <w:r w:rsidRPr="004364B2">
        <w:rPr>
          <w:sz w:val="24"/>
          <w:lang w:val="kk-KZ"/>
        </w:rPr>
        <w:t>Реактивы. Натрий сернокислый. Технические условия</w:t>
      </w:r>
      <w:r>
        <w:rPr>
          <w:sz w:val="24"/>
          <w:lang w:val="kk-KZ"/>
        </w:rPr>
        <w:t>.</w:t>
      </w:r>
    </w:p>
    <w:p w14:paraId="7EE20DAA" w14:textId="22BAB847" w:rsidR="00BD1420" w:rsidRPr="003F52A8" w:rsidRDefault="00BD1420" w:rsidP="006E6207">
      <w:pPr>
        <w:tabs>
          <w:tab w:val="num" w:pos="720"/>
        </w:tabs>
        <w:ind w:firstLine="567"/>
        <w:rPr>
          <w:sz w:val="24"/>
          <w:lang w:val="kk-KZ"/>
        </w:rPr>
      </w:pPr>
      <w:r w:rsidRPr="00A422B0">
        <w:rPr>
          <w:sz w:val="24"/>
        </w:rPr>
        <w:t>ГОСТ 4167</w:t>
      </w:r>
      <w:r w:rsidR="003F52A8">
        <w:rPr>
          <w:sz w:val="24"/>
          <w:lang w:val="kk-KZ"/>
        </w:rPr>
        <w:t xml:space="preserve">-74 </w:t>
      </w:r>
      <w:r w:rsidR="003F52A8" w:rsidRPr="003F52A8">
        <w:rPr>
          <w:sz w:val="24"/>
          <w:lang w:val="kk-KZ"/>
        </w:rPr>
        <w:t>Реактивы. Медь двухлористая 2-водная. Технические условия</w:t>
      </w:r>
      <w:r w:rsidR="003F52A8">
        <w:rPr>
          <w:sz w:val="24"/>
          <w:lang w:val="kk-KZ"/>
        </w:rPr>
        <w:t>.</w:t>
      </w:r>
    </w:p>
    <w:p w14:paraId="68199E01" w14:textId="735CC588" w:rsidR="006E6207" w:rsidRDefault="006E6207" w:rsidP="006E6207">
      <w:pPr>
        <w:tabs>
          <w:tab w:val="num" w:pos="720"/>
        </w:tabs>
        <w:ind w:firstLine="567"/>
        <w:rPr>
          <w:sz w:val="24"/>
          <w:lang w:val="kk-KZ"/>
        </w:rPr>
      </w:pPr>
      <w:r w:rsidRPr="00B60667">
        <w:rPr>
          <w:sz w:val="24"/>
        </w:rPr>
        <w:t>ГОСТ 4172</w:t>
      </w:r>
      <w:r>
        <w:rPr>
          <w:sz w:val="24"/>
          <w:lang w:val="kk-KZ"/>
        </w:rPr>
        <w:t xml:space="preserve">-76 </w:t>
      </w:r>
      <w:r w:rsidRPr="008A3AB2">
        <w:rPr>
          <w:sz w:val="24"/>
          <w:lang w:val="kk-KZ"/>
        </w:rPr>
        <w:t>Реактивы. Натрий фосфорнокислый двузамещенный 12-водный. Технические условия</w:t>
      </w:r>
      <w:r>
        <w:rPr>
          <w:sz w:val="24"/>
          <w:lang w:val="kk-KZ"/>
        </w:rPr>
        <w:t xml:space="preserve">. </w:t>
      </w:r>
    </w:p>
    <w:p w14:paraId="7A9A7F9B" w14:textId="554CFF10" w:rsidR="0023662F" w:rsidRPr="005438C6" w:rsidRDefault="0023662F" w:rsidP="006E6207">
      <w:pPr>
        <w:tabs>
          <w:tab w:val="num" w:pos="720"/>
        </w:tabs>
        <w:ind w:firstLine="567"/>
        <w:rPr>
          <w:sz w:val="24"/>
          <w:lang w:val="kk-KZ"/>
        </w:rPr>
      </w:pPr>
      <w:r w:rsidRPr="00A422B0">
        <w:rPr>
          <w:sz w:val="24"/>
        </w:rPr>
        <w:t>ГОСТ 4174</w:t>
      </w:r>
      <w:r w:rsidR="005438C6">
        <w:rPr>
          <w:sz w:val="24"/>
          <w:lang w:val="kk-KZ"/>
        </w:rPr>
        <w:t xml:space="preserve">-77 </w:t>
      </w:r>
      <w:r w:rsidR="005438C6" w:rsidRPr="005438C6">
        <w:rPr>
          <w:sz w:val="24"/>
          <w:lang w:val="kk-KZ"/>
        </w:rPr>
        <w:t>Реактивы. Цинк сернокислый 7-водный. Технические условия</w:t>
      </w:r>
      <w:r w:rsidR="005438C6">
        <w:rPr>
          <w:sz w:val="24"/>
          <w:lang w:val="kk-KZ"/>
        </w:rPr>
        <w:t>.</w:t>
      </w:r>
    </w:p>
    <w:p w14:paraId="16F6B8A1" w14:textId="3DB872D1" w:rsidR="003211BC" w:rsidRDefault="003211BC" w:rsidP="003211BC">
      <w:pPr>
        <w:ind w:firstLine="567"/>
        <w:rPr>
          <w:sz w:val="24"/>
          <w:lang w:val="kk-KZ"/>
        </w:rPr>
      </w:pPr>
      <w:r w:rsidRPr="003211BC">
        <w:rPr>
          <w:sz w:val="24"/>
        </w:rPr>
        <w:t>ГОСТ 4198-75 Реактивы. Калий фосфорнокислый однозамещенный. Технические условия.</w:t>
      </w:r>
    </w:p>
    <w:p w14:paraId="63B80AF6" w14:textId="645E6AB8" w:rsidR="006E6207" w:rsidRDefault="006E6207" w:rsidP="006E6207">
      <w:pPr>
        <w:tabs>
          <w:tab w:val="num" w:pos="720"/>
        </w:tabs>
        <w:ind w:firstLine="567"/>
        <w:rPr>
          <w:sz w:val="24"/>
          <w:lang w:val="kk-KZ"/>
        </w:rPr>
      </w:pPr>
      <w:r w:rsidRPr="00B60667">
        <w:rPr>
          <w:sz w:val="24"/>
        </w:rPr>
        <w:t>ГОСТ 4201</w:t>
      </w:r>
      <w:r>
        <w:rPr>
          <w:sz w:val="24"/>
          <w:lang w:val="kk-KZ"/>
        </w:rPr>
        <w:t xml:space="preserve">-79 </w:t>
      </w:r>
      <w:r w:rsidRPr="008A3AB2">
        <w:rPr>
          <w:sz w:val="24"/>
          <w:lang w:val="kk-KZ"/>
        </w:rPr>
        <w:t>Реактивы. Натрий углекислый кислый. Технические условия</w:t>
      </w:r>
      <w:r>
        <w:rPr>
          <w:sz w:val="24"/>
          <w:lang w:val="kk-KZ"/>
        </w:rPr>
        <w:t>.</w:t>
      </w:r>
    </w:p>
    <w:p w14:paraId="1C268761" w14:textId="40AF5C8C" w:rsidR="00957253" w:rsidRPr="006E6207" w:rsidRDefault="00957253" w:rsidP="006E6207">
      <w:pPr>
        <w:tabs>
          <w:tab w:val="num" w:pos="720"/>
        </w:tabs>
        <w:ind w:firstLine="567"/>
        <w:rPr>
          <w:sz w:val="24"/>
          <w:lang w:val="kk-KZ"/>
        </w:rPr>
      </w:pPr>
      <w:r w:rsidRPr="00957253">
        <w:rPr>
          <w:sz w:val="24"/>
          <w:lang w:val="kk-KZ"/>
        </w:rPr>
        <w:t>ГОСТ 4208</w:t>
      </w:r>
      <w:r w:rsidR="005438C6">
        <w:rPr>
          <w:sz w:val="24"/>
          <w:lang w:val="kk-KZ"/>
        </w:rPr>
        <w:t xml:space="preserve">-72 </w:t>
      </w:r>
      <w:r w:rsidR="005438C6" w:rsidRPr="005438C6">
        <w:rPr>
          <w:sz w:val="24"/>
          <w:lang w:val="kk-KZ"/>
        </w:rPr>
        <w:t>Реактивы. Соль закиси железа и аммония двойная сернокислая (соль Мора). Технические условия</w:t>
      </w:r>
      <w:r w:rsidR="005438C6">
        <w:rPr>
          <w:sz w:val="24"/>
          <w:lang w:val="kk-KZ"/>
        </w:rPr>
        <w:t>.</w:t>
      </w:r>
    </w:p>
    <w:p w14:paraId="52FBA29C" w14:textId="7876105B" w:rsidR="003211BC" w:rsidRPr="003211BC" w:rsidRDefault="006E6207" w:rsidP="006E6207">
      <w:pPr>
        <w:tabs>
          <w:tab w:val="num" w:pos="720"/>
          <w:tab w:val="left" w:pos="2280"/>
        </w:tabs>
        <w:ind w:firstLine="567"/>
        <w:rPr>
          <w:sz w:val="24"/>
          <w:lang w:val="kk-KZ"/>
        </w:rPr>
      </w:pPr>
      <w:r w:rsidRPr="00B60667">
        <w:rPr>
          <w:sz w:val="24"/>
        </w:rPr>
        <w:t>ГОСТ 4209</w:t>
      </w:r>
      <w:r>
        <w:rPr>
          <w:sz w:val="24"/>
          <w:lang w:val="kk-KZ"/>
        </w:rPr>
        <w:t xml:space="preserve">-77 </w:t>
      </w:r>
      <w:r w:rsidRPr="008A3AB2">
        <w:rPr>
          <w:sz w:val="24"/>
          <w:lang w:val="kk-KZ"/>
        </w:rPr>
        <w:t>Реактивы. Магний хлористый 6-водный. Технические условия</w:t>
      </w:r>
      <w:r>
        <w:rPr>
          <w:sz w:val="24"/>
          <w:lang w:val="kk-KZ"/>
        </w:rPr>
        <w:t>.</w:t>
      </w:r>
    </w:p>
    <w:p w14:paraId="179BE1C2" w14:textId="1215BB2D" w:rsidR="003211BC" w:rsidRDefault="003211BC" w:rsidP="003211BC">
      <w:pPr>
        <w:ind w:firstLine="567"/>
        <w:rPr>
          <w:sz w:val="24"/>
        </w:rPr>
      </w:pPr>
      <w:r w:rsidRPr="003211BC">
        <w:rPr>
          <w:sz w:val="24"/>
        </w:rPr>
        <w:t xml:space="preserve">ГОСТ 4220-75 Реактивы. Калий </w:t>
      </w:r>
      <w:proofErr w:type="spellStart"/>
      <w:r w:rsidRPr="003211BC">
        <w:rPr>
          <w:sz w:val="24"/>
        </w:rPr>
        <w:t>двухромовокислый</w:t>
      </w:r>
      <w:proofErr w:type="spellEnd"/>
      <w:r w:rsidRPr="003211BC">
        <w:rPr>
          <w:sz w:val="24"/>
        </w:rPr>
        <w:t>. Технические условия.</w:t>
      </w:r>
    </w:p>
    <w:p w14:paraId="07E84A60" w14:textId="77777777" w:rsidR="00333243" w:rsidRDefault="00333243" w:rsidP="00333243">
      <w:pPr>
        <w:tabs>
          <w:tab w:val="num" w:pos="720"/>
        </w:tabs>
        <w:ind w:firstLine="567"/>
        <w:rPr>
          <w:sz w:val="24"/>
          <w:lang w:val="kk-KZ"/>
        </w:rPr>
      </w:pPr>
      <w:r w:rsidRPr="00B60667">
        <w:rPr>
          <w:sz w:val="24"/>
        </w:rPr>
        <w:t>ГОСТ 4233</w:t>
      </w:r>
      <w:r>
        <w:rPr>
          <w:sz w:val="24"/>
          <w:lang w:val="kk-KZ"/>
        </w:rPr>
        <w:t xml:space="preserve">-77 </w:t>
      </w:r>
      <w:r w:rsidRPr="008A3AB2">
        <w:rPr>
          <w:sz w:val="24"/>
        </w:rPr>
        <w:t>Реактивы. Натрий хлористый. Технические условия</w:t>
      </w:r>
      <w:r>
        <w:rPr>
          <w:sz w:val="24"/>
          <w:lang w:val="kk-KZ"/>
        </w:rPr>
        <w:t>.</w:t>
      </w:r>
    </w:p>
    <w:p w14:paraId="480BE1B7" w14:textId="77777777" w:rsidR="00333243" w:rsidRDefault="00333243" w:rsidP="00333243">
      <w:pPr>
        <w:tabs>
          <w:tab w:val="num" w:pos="720"/>
        </w:tabs>
        <w:ind w:firstLine="567"/>
        <w:rPr>
          <w:sz w:val="24"/>
        </w:rPr>
      </w:pPr>
      <w:r w:rsidRPr="00221BBD">
        <w:rPr>
          <w:sz w:val="24"/>
        </w:rPr>
        <w:t>ГОСТ 4234</w:t>
      </w:r>
      <w:r>
        <w:rPr>
          <w:sz w:val="24"/>
        </w:rPr>
        <w:t xml:space="preserve">-77 </w:t>
      </w:r>
      <w:r w:rsidRPr="00221BBD">
        <w:rPr>
          <w:sz w:val="24"/>
        </w:rPr>
        <w:t>Реактивы. Калий хлористый. Технические условия</w:t>
      </w:r>
      <w:r>
        <w:rPr>
          <w:sz w:val="24"/>
        </w:rPr>
        <w:t>.</w:t>
      </w:r>
    </w:p>
    <w:p w14:paraId="5CF49BCC" w14:textId="3A42339D" w:rsidR="005438C6" w:rsidRDefault="00333243" w:rsidP="005438C6">
      <w:pPr>
        <w:ind w:firstLine="567"/>
        <w:rPr>
          <w:sz w:val="24"/>
          <w:lang w:val="kk-KZ"/>
        </w:rPr>
      </w:pPr>
      <w:r w:rsidRPr="00957253">
        <w:rPr>
          <w:sz w:val="24"/>
          <w:lang w:val="kk-KZ"/>
        </w:rPr>
        <w:t>ГОСТ 4328</w:t>
      </w:r>
      <w:r w:rsidR="005438C6">
        <w:rPr>
          <w:sz w:val="24"/>
          <w:lang w:val="kk-KZ"/>
        </w:rPr>
        <w:t xml:space="preserve">-77 </w:t>
      </w:r>
      <w:r w:rsidR="005438C6" w:rsidRPr="005438C6">
        <w:rPr>
          <w:sz w:val="24"/>
          <w:lang w:val="kk-KZ"/>
        </w:rPr>
        <w:t>Реактивы. Натрия гидроокись. Технические условия</w:t>
      </w:r>
      <w:r w:rsidR="005438C6">
        <w:rPr>
          <w:sz w:val="24"/>
          <w:lang w:val="kk-KZ"/>
        </w:rPr>
        <w:t>.</w:t>
      </w:r>
    </w:p>
    <w:p w14:paraId="1C7B093C" w14:textId="4AFA4099" w:rsidR="00333243" w:rsidRPr="005438C6" w:rsidRDefault="00333243" w:rsidP="000C455B">
      <w:pPr>
        <w:ind w:firstLine="567"/>
        <w:rPr>
          <w:sz w:val="24"/>
          <w:lang w:val="kk-KZ"/>
        </w:rPr>
      </w:pPr>
      <w:r w:rsidRPr="00A422B0">
        <w:rPr>
          <w:sz w:val="24"/>
        </w:rPr>
        <w:t>ГОСТ 4464</w:t>
      </w:r>
      <w:r w:rsidR="005438C6">
        <w:rPr>
          <w:sz w:val="24"/>
          <w:lang w:val="kk-KZ"/>
        </w:rPr>
        <w:t xml:space="preserve">-75 </w:t>
      </w:r>
      <w:r w:rsidR="005438C6" w:rsidRPr="005438C6">
        <w:rPr>
          <w:sz w:val="24"/>
          <w:lang w:val="kk-KZ"/>
        </w:rPr>
        <w:t>Аммоний - никель (II) сернокислый 6-водный</w:t>
      </w:r>
      <w:r w:rsidR="000C455B">
        <w:rPr>
          <w:sz w:val="24"/>
          <w:lang w:val="kk-KZ"/>
        </w:rPr>
        <w:t xml:space="preserve">. </w:t>
      </w:r>
      <w:r w:rsidR="000C455B" w:rsidRPr="005438C6">
        <w:rPr>
          <w:sz w:val="24"/>
          <w:lang w:val="kk-KZ"/>
        </w:rPr>
        <w:t>Технические условия</w:t>
      </w:r>
      <w:r w:rsidR="000C455B">
        <w:rPr>
          <w:sz w:val="24"/>
          <w:lang w:val="kk-KZ"/>
        </w:rPr>
        <w:t>.</w:t>
      </w:r>
    </w:p>
    <w:p w14:paraId="7075E94F" w14:textId="55AD03F8" w:rsidR="008E523E" w:rsidRDefault="006E6207" w:rsidP="005703BB">
      <w:pPr>
        <w:tabs>
          <w:tab w:val="num" w:pos="720"/>
        </w:tabs>
        <w:ind w:firstLine="567"/>
        <w:rPr>
          <w:sz w:val="24"/>
          <w:lang w:val="kk-KZ"/>
        </w:rPr>
      </w:pPr>
      <w:r w:rsidRPr="00B60667">
        <w:rPr>
          <w:sz w:val="24"/>
        </w:rPr>
        <w:t>ГОСТ 4523</w:t>
      </w:r>
      <w:r>
        <w:rPr>
          <w:sz w:val="24"/>
          <w:lang w:val="kk-KZ"/>
        </w:rPr>
        <w:t>-77 Р</w:t>
      </w:r>
      <w:r w:rsidRPr="00F73E7E">
        <w:rPr>
          <w:sz w:val="24"/>
          <w:lang w:val="kk-KZ"/>
        </w:rPr>
        <w:t>еактивы</w:t>
      </w:r>
      <w:r>
        <w:rPr>
          <w:sz w:val="24"/>
          <w:lang w:val="kk-KZ"/>
        </w:rPr>
        <w:t xml:space="preserve">. </w:t>
      </w:r>
      <w:r w:rsidRPr="00F73E7E">
        <w:rPr>
          <w:sz w:val="24"/>
          <w:lang w:val="kk-KZ"/>
        </w:rPr>
        <w:t>Магний сернокислый 7-водный</w:t>
      </w:r>
      <w:r>
        <w:rPr>
          <w:sz w:val="24"/>
          <w:lang w:val="kk-KZ"/>
        </w:rPr>
        <w:t xml:space="preserve">. </w:t>
      </w:r>
      <w:r w:rsidRPr="00F73E7E">
        <w:rPr>
          <w:sz w:val="24"/>
          <w:lang w:val="kk-KZ"/>
        </w:rPr>
        <w:t>Технические условия</w:t>
      </w:r>
      <w:r>
        <w:rPr>
          <w:sz w:val="24"/>
          <w:lang w:val="kk-KZ"/>
        </w:rPr>
        <w:t>.</w:t>
      </w:r>
    </w:p>
    <w:p w14:paraId="707F807D" w14:textId="4A7818E5" w:rsidR="00333243" w:rsidRPr="006E6207" w:rsidRDefault="00333243" w:rsidP="005703BB">
      <w:pPr>
        <w:tabs>
          <w:tab w:val="num" w:pos="720"/>
        </w:tabs>
        <w:ind w:firstLine="567"/>
        <w:rPr>
          <w:sz w:val="24"/>
          <w:lang w:val="kk-KZ"/>
        </w:rPr>
      </w:pPr>
      <w:r w:rsidRPr="00333243">
        <w:rPr>
          <w:sz w:val="24"/>
          <w:lang w:val="kk-KZ"/>
        </w:rPr>
        <w:t>ГОСТ 4525</w:t>
      </w:r>
      <w:r w:rsidR="005438C6">
        <w:rPr>
          <w:sz w:val="24"/>
          <w:lang w:val="kk-KZ"/>
        </w:rPr>
        <w:t xml:space="preserve">-77 </w:t>
      </w:r>
      <w:r w:rsidR="005438C6" w:rsidRPr="005438C6">
        <w:rPr>
          <w:sz w:val="24"/>
          <w:lang w:val="kk-KZ"/>
        </w:rPr>
        <w:t>Реактивы. Кобальт хлористый 6-водный. Технические условия</w:t>
      </w:r>
      <w:r w:rsidR="005438C6">
        <w:rPr>
          <w:sz w:val="24"/>
          <w:lang w:val="kk-KZ"/>
        </w:rPr>
        <w:t>.</w:t>
      </w:r>
    </w:p>
    <w:p w14:paraId="759236C4" w14:textId="37180AC7" w:rsidR="00506D0F" w:rsidRDefault="00506D0F" w:rsidP="00506D0F">
      <w:pPr>
        <w:tabs>
          <w:tab w:val="num" w:pos="720"/>
        </w:tabs>
        <w:ind w:firstLine="567"/>
        <w:rPr>
          <w:sz w:val="24"/>
        </w:rPr>
      </w:pPr>
      <w:r w:rsidRPr="00B60667">
        <w:rPr>
          <w:sz w:val="24"/>
        </w:rPr>
        <w:t>ГОСТ 4815</w:t>
      </w:r>
      <w:r>
        <w:rPr>
          <w:sz w:val="24"/>
        </w:rPr>
        <w:t xml:space="preserve">-76 </w:t>
      </w:r>
      <w:r w:rsidRPr="00B56C27">
        <w:rPr>
          <w:sz w:val="24"/>
        </w:rPr>
        <w:t>Кислота аскорбиновая пищевая. Технические условия.</w:t>
      </w:r>
    </w:p>
    <w:p w14:paraId="55857E2A" w14:textId="19F828E1" w:rsidR="005438C6" w:rsidRDefault="00D505DB" w:rsidP="00506D0F">
      <w:pPr>
        <w:tabs>
          <w:tab w:val="num" w:pos="720"/>
        </w:tabs>
        <w:ind w:firstLine="567"/>
        <w:rPr>
          <w:sz w:val="24"/>
          <w:lang w:val="kk-KZ"/>
        </w:rPr>
      </w:pPr>
      <w:r w:rsidRPr="00D505DB">
        <w:rPr>
          <w:sz w:val="24"/>
          <w:lang w:val="kk-KZ"/>
        </w:rPr>
        <w:lastRenderedPageBreak/>
        <w:t>ГОСТ 4919.1</w:t>
      </w:r>
      <w:r w:rsidR="005438C6">
        <w:rPr>
          <w:sz w:val="24"/>
          <w:lang w:val="kk-KZ"/>
        </w:rPr>
        <w:t xml:space="preserve">-2016 </w:t>
      </w:r>
      <w:r w:rsidR="005438C6" w:rsidRPr="005438C6">
        <w:rPr>
          <w:sz w:val="24"/>
          <w:lang w:val="kk-KZ"/>
        </w:rPr>
        <w:t>Реактивы и особо чистые вещества. Методы приготовления растворов индикаторов</w:t>
      </w:r>
      <w:r w:rsidR="005438C6">
        <w:rPr>
          <w:sz w:val="24"/>
          <w:lang w:val="kk-KZ"/>
        </w:rPr>
        <w:t>.</w:t>
      </w:r>
    </w:p>
    <w:p w14:paraId="6AD49474" w14:textId="3322530C" w:rsidR="003211BC" w:rsidRDefault="003211BC" w:rsidP="003211BC">
      <w:pPr>
        <w:tabs>
          <w:tab w:val="num" w:pos="720"/>
        </w:tabs>
        <w:ind w:firstLine="567"/>
        <w:rPr>
          <w:sz w:val="24"/>
          <w:lang w:val="kk-KZ"/>
        </w:rPr>
      </w:pPr>
      <w:r w:rsidRPr="00B60667">
        <w:rPr>
          <w:sz w:val="24"/>
        </w:rPr>
        <w:t>ГОСТ 5556</w:t>
      </w:r>
      <w:r>
        <w:rPr>
          <w:sz w:val="24"/>
        </w:rPr>
        <w:t>-</w:t>
      </w:r>
      <w:r w:rsidR="00F02AA5">
        <w:rPr>
          <w:sz w:val="24"/>
        </w:rPr>
        <w:t>81</w:t>
      </w:r>
      <w:r>
        <w:rPr>
          <w:sz w:val="24"/>
        </w:rPr>
        <w:t xml:space="preserve"> </w:t>
      </w:r>
      <w:r w:rsidR="00F02AA5" w:rsidRPr="00F02AA5">
        <w:rPr>
          <w:sz w:val="24"/>
        </w:rPr>
        <w:t>Вата медицинская гигроскопическая. Технические условия</w:t>
      </w:r>
      <w:r>
        <w:rPr>
          <w:sz w:val="24"/>
        </w:rPr>
        <w:t>.</w:t>
      </w:r>
    </w:p>
    <w:p w14:paraId="11A88C7A" w14:textId="500FD6E4" w:rsidR="003211BC" w:rsidRPr="003211BC" w:rsidRDefault="003211BC" w:rsidP="003211BC">
      <w:pPr>
        <w:tabs>
          <w:tab w:val="num" w:pos="720"/>
        </w:tabs>
        <w:ind w:firstLine="567"/>
        <w:rPr>
          <w:sz w:val="24"/>
          <w:lang w:val="kk-KZ"/>
        </w:rPr>
      </w:pPr>
      <w:r w:rsidRPr="00B60667">
        <w:rPr>
          <w:sz w:val="24"/>
        </w:rPr>
        <w:t>ГОСТ 6672</w:t>
      </w:r>
      <w:r>
        <w:rPr>
          <w:sz w:val="24"/>
        </w:rPr>
        <w:t xml:space="preserve">-75 </w:t>
      </w:r>
      <w:r w:rsidRPr="00CC1461">
        <w:rPr>
          <w:sz w:val="24"/>
        </w:rPr>
        <w:t>Стекла покровные для микропрепаратов. Технические условия</w:t>
      </w:r>
      <w:r>
        <w:rPr>
          <w:sz w:val="24"/>
        </w:rPr>
        <w:t>.</w:t>
      </w:r>
    </w:p>
    <w:p w14:paraId="6A86493A" w14:textId="1775CA53" w:rsidR="0099091E" w:rsidRDefault="0099091E" w:rsidP="008A3AB2">
      <w:pPr>
        <w:ind w:firstLine="567"/>
        <w:rPr>
          <w:sz w:val="24"/>
        </w:rPr>
      </w:pPr>
      <w:r w:rsidRPr="0099091E">
        <w:rPr>
          <w:sz w:val="24"/>
        </w:rPr>
        <w:t>ГОСТ 6709-</w:t>
      </w:r>
      <w:r>
        <w:rPr>
          <w:sz w:val="24"/>
          <w:lang w:val="kk-KZ"/>
        </w:rPr>
        <w:t>7</w:t>
      </w:r>
      <w:r w:rsidRPr="0099091E">
        <w:rPr>
          <w:sz w:val="24"/>
        </w:rPr>
        <w:t xml:space="preserve">2 Вода дистиллированная. Технические условия. </w:t>
      </w:r>
    </w:p>
    <w:p w14:paraId="4508F1D1" w14:textId="47BC4B23" w:rsidR="00EF01E7" w:rsidRDefault="00EF01E7" w:rsidP="008A3AB2">
      <w:pPr>
        <w:ind w:firstLine="567"/>
        <w:rPr>
          <w:sz w:val="24"/>
        </w:rPr>
      </w:pPr>
      <w:r w:rsidRPr="007C00B8">
        <w:rPr>
          <w:sz w:val="24"/>
        </w:rPr>
        <w:t>ГОСТ ISO 7886-1</w:t>
      </w:r>
      <w:r w:rsidR="00FC0791">
        <w:rPr>
          <w:sz w:val="24"/>
        </w:rPr>
        <w:t xml:space="preserve">-2011 </w:t>
      </w:r>
      <w:r w:rsidR="00FC0791" w:rsidRPr="00FC0791">
        <w:rPr>
          <w:sz w:val="24"/>
        </w:rPr>
        <w:t>Шприцы инъекционные однократного применения стерильные. Часть 1. Шприцы для ручного использования</w:t>
      </w:r>
      <w:r w:rsidR="00FC0791">
        <w:rPr>
          <w:sz w:val="24"/>
        </w:rPr>
        <w:t>.</w:t>
      </w:r>
    </w:p>
    <w:p w14:paraId="0020DC43" w14:textId="67CA6324" w:rsidR="003211BC" w:rsidRDefault="003211BC" w:rsidP="003211BC">
      <w:pPr>
        <w:tabs>
          <w:tab w:val="num" w:pos="720"/>
        </w:tabs>
        <w:ind w:firstLine="567"/>
        <w:rPr>
          <w:sz w:val="24"/>
          <w:lang w:val="kk-KZ"/>
        </w:rPr>
      </w:pPr>
      <w:r w:rsidRPr="00B60667">
        <w:rPr>
          <w:sz w:val="24"/>
        </w:rPr>
        <w:t>ГОСТ 9284</w:t>
      </w:r>
      <w:r>
        <w:rPr>
          <w:sz w:val="24"/>
        </w:rPr>
        <w:t xml:space="preserve">-75 </w:t>
      </w:r>
      <w:r w:rsidRPr="00CC1461">
        <w:rPr>
          <w:sz w:val="24"/>
        </w:rPr>
        <w:t>Стекла предметные для микропрепаратов. Технические условия</w:t>
      </w:r>
      <w:r w:rsidR="006E6207">
        <w:rPr>
          <w:sz w:val="24"/>
          <w:lang w:val="kk-KZ"/>
        </w:rPr>
        <w:t>.</w:t>
      </w:r>
    </w:p>
    <w:p w14:paraId="5D190749" w14:textId="7F19636D" w:rsidR="002223B1" w:rsidRDefault="002223B1" w:rsidP="003211BC">
      <w:pPr>
        <w:tabs>
          <w:tab w:val="num" w:pos="720"/>
        </w:tabs>
        <w:ind w:firstLine="567"/>
        <w:rPr>
          <w:sz w:val="24"/>
          <w:lang w:val="kk-KZ"/>
        </w:rPr>
      </w:pPr>
      <w:r w:rsidRPr="002223B1">
        <w:rPr>
          <w:sz w:val="24"/>
          <w:lang w:val="kk-KZ"/>
        </w:rPr>
        <w:t>ГОСТ 9293</w:t>
      </w:r>
      <w:r w:rsidR="007013CB">
        <w:rPr>
          <w:sz w:val="24"/>
          <w:lang w:val="kk-KZ"/>
        </w:rPr>
        <w:t xml:space="preserve">-74 </w:t>
      </w:r>
      <w:r w:rsidR="007013CB" w:rsidRPr="007013CB">
        <w:rPr>
          <w:sz w:val="24"/>
          <w:lang w:val="kk-KZ"/>
        </w:rPr>
        <w:t>Азот газообразный и жидкий. Технические условия</w:t>
      </w:r>
      <w:r w:rsidR="007013CB">
        <w:rPr>
          <w:sz w:val="24"/>
          <w:lang w:val="kk-KZ"/>
        </w:rPr>
        <w:t>.</w:t>
      </w:r>
    </w:p>
    <w:p w14:paraId="154778E7" w14:textId="0F2F977A" w:rsidR="00B73D90" w:rsidRDefault="00B73D90" w:rsidP="003211BC">
      <w:pPr>
        <w:tabs>
          <w:tab w:val="num" w:pos="720"/>
        </w:tabs>
        <w:ind w:firstLine="567"/>
        <w:rPr>
          <w:sz w:val="24"/>
          <w:lang w:val="kk-KZ"/>
        </w:rPr>
      </w:pPr>
      <w:r w:rsidRPr="00B73D90">
        <w:rPr>
          <w:sz w:val="24"/>
          <w:lang w:val="kk-KZ"/>
        </w:rPr>
        <w:t>ГОСТ 10157</w:t>
      </w:r>
      <w:r w:rsidR="007013CB">
        <w:rPr>
          <w:sz w:val="24"/>
          <w:lang w:val="kk-KZ"/>
        </w:rPr>
        <w:t xml:space="preserve">-2016 </w:t>
      </w:r>
      <w:r w:rsidR="007013CB" w:rsidRPr="007013CB">
        <w:rPr>
          <w:sz w:val="24"/>
          <w:lang w:val="kk-KZ"/>
        </w:rPr>
        <w:t>Аргон газообразный и жидкий. Технические условия</w:t>
      </w:r>
      <w:r w:rsidR="007013CB">
        <w:rPr>
          <w:sz w:val="24"/>
          <w:lang w:val="kk-KZ"/>
        </w:rPr>
        <w:t>.</w:t>
      </w:r>
    </w:p>
    <w:p w14:paraId="45EE8A0C" w14:textId="1B3E6978" w:rsidR="00BD1420" w:rsidRPr="00E028AE" w:rsidRDefault="00BD1420" w:rsidP="003211BC">
      <w:pPr>
        <w:tabs>
          <w:tab w:val="num" w:pos="720"/>
        </w:tabs>
        <w:ind w:firstLine="567"/>
        <w:rPr>
          <w:sz w:val="24"/>
          <w:lang w:val="kk-KZ"/>
        </w:rPr>
      </w:pPr>
      <w:r w:rsidRPr="00A422B0">
        <w:rPr>
          <w:sz w:val="24"/>
        </w:rPr>
        <w:t>ГОСТ 10652</w:t>
      </w:r>
      <w:r w:rsidR="00E028AE">
        <w:rPr>
          <w:sz w:val="24"/>
          <w:lang w:val="kk-KZ"/>
        </w:rPr>
        <w:t xml:space="preserve">-73 </w:t>
      </w:r>
      <w:r w:rsidR="000C455B" w:rsidRPr="000C455B">
        <w:rPr>
          <w:sz w:val="24"/>
          <w:lang w:val="kk-KZ"/>
        </w:rPr>
        <w:t>Реактивы. Соль динатриевая этилендиамин-N,N,N',N'-тетрауксусной кислоты 2-водная (трилон Б). Технические условия</w:t>
      </w:r>
      <w:r w:rsidR="000C455B">
        <w:rPr>
          <w:sz w:val="24"/>
          <w:lang w:val="kk-KZ"/>
        </w:rPr>
        <w:t>.</w:t>
      </w:r>
    </w:p>
    <w:p w14:paraId="2B717466" w14:textId="45DB0320" w:rsidR="004D1D17" w:rsidRDefault="004D1D17" w:rsidP="004D1D17">
      <w:pPr>
        <w:tabs>
          <w:tab w:val="num" w:pos="720"/>
        </w:tabs>
        <w:ind w:firstLine="567"/>
        <w:rPr>
          <w:sz w:val="24"/>
          <w:lang w:val="kk-KZ"/>
        </w:rPr>
      </w:pPr>
      <w:r w:rsidRPr="004D1D17">
        <w:rPr>
          <w:sz w:val="24"/>
          <w:lang w:val="kk-KZ"/>
        </w:rPr>
        <w:t>ГОСТ 10782</w:t>
      </w:r>
      <w:r w:rsidR="00E028AE">
        <w:rPr>
          <w:sz w:val="24"/>
          <w:lang w:val="kk-KZ"/>
        </w:rPr>
        <w:t xml:space="preserve">-85 </w:t>
      </w:r>
      <w:r w:rsidR="00E028AE" w:rsidRPr="00E028AE">
        <w:rPr>
          <w:sz w:val="24"/>
          <w:lang w:val="kk-KZ"/>
        </w:rPr>
        <w:t>Бутылки стеклянные для крови,трансфузионных и инфузионных препаратов. Технические условия</w:t>
      </w:r>
      <w:r w:rsidR="00E028AE">
        <w:rPr>
          <w:sz w:val="24"/>
          <w:lang w:val="kk-KZ"/>
        </w:rPr>
        <w:t>.</w:t>
      </w:r>
    </w:p>
    <w:p w14:paraId="1726E39B" w14:textId="3715B479" w:rsidR="0023662F" w:rsidRDefault="0023662F" w:rsidP="004D1D17">
      <w:pPr>
        <w:tabs>
          <w:tab w:val="num" w:pos="720"/>
        </w:tabs>
        <w:ind w:firstLine="567"/>
        <w:rPr>
          <w:sz w:val="24"/>
          <w:lang w:val="kk-KZ"/>
        </w:rPr>
      </w:pPr>
      <w:r w:rsidRPr="0023662F">
        <w:rPr>
          <w:sz w:val="24"/>
          <w:lang w:val="kk-KZ"/>
        </w:rPr>
        <w:t>ГОСТ 10931</w:t>
      </w:r>
      <w:r w:rsidR="00E028AE">
        <w:rPr>
          <w:sz w:val="24"/>
          <w:lang w:val="kk-KZ"/>
        </w:rPr>
        <w:t xml:space="preserve">-74 </w:t>
      </w:r>
      <w:r w:rsidR="00E028AE" w:rsidRPr="00E028AE">
        <w:rPr>
          <w:sz w:val="24"/>
          <w:lang w:val="kk-KZ"/>
        </w:rPr>
        <w:t>Реактивы. Натрий молибденовокислый 2-водный. Технические условия</w:t>
      </w:r>
      <w:r w:rsidR="00E028AE">
        <w:rPr>
          <w:sz w:val="24"/>
          <w:lang w:val="kk-KZ"/>
        </w:rPr>
        <w:t>.</w:t>
      </w:r>
    </w:p>
    <w:p w14:paraId="1E5E3EC5" w14:textId="6D47F9FF" w:rsidR="00A67181" w:rsidRPr="00E028AE" w:rsidRDefault="00A67181" w:rsidP="006E6207">
      <w:pPr>
        <w:tabs>
          <w:tab w:val="num" w:pos="720"/>
        </w:tabs>
        <w:ind w:firstLine="567"/>
        <w:rPr>
          <w:sz w:val="24"/>
          <w:lang w:val="kk-KZ"/>
        </w:rPr>
      </w:pPr>
      <w:r w:rsidRPr="00A67181">
        <w:rPr>
          <w:sz w:val="24"/>
        </w:rPr>
        <w:t>ГОСТ 13805</w:t>
      </w:r>
      <w:r w:rsidR="00E028AE">
        <w:rPr>
          <w:sz w:val="24"/>
          <w:lang w:val="kk-KZ"/>
        </w:rPr>
        <w:t xml:space="preserve">-76 </w:t>
      </w:r>
      <w:r w:rsidR="00E028AE" w:rsidRPr="00E028AE">
        <w:rPr>
          <w:sz w:val="24"/>
          <w:lang w:val="kk-KZ"/>
        </w:rPr>
        <w:t>Пептон сухой ферментативный для бактериологических целей. Технические условия</w:t>
      </w:r>
      <w:r w:rsidR="00E028AE">
        <w:rPr>
          <w:sz w:val="24"/>
          <w:lang w:val="kk-KZ"/>
        </w:rPr>
        <w:t>.</w:t>
      </w:r>
    </w:p>
    <w:p w14:paraId="16201DBD" w14:textId="3C68335E" w:rsidR="005A7B8C" w:rsidRPr="00E028AE" w:rsidRDefault="005A7B8C" w:rsidP="006E6207">
      <w:pPr>
        <w:tabs>
          <w:tab w:val="num" w:pos="720"/>
        </w:tabs>
        <w:ind w:firstLine="567"/>
        <w:rPr>
          <w:sz w:val="24"/>
          <w:lang w:val="kk-KZ"/>
        </w:rPr>
      </w:pPr>
      <w:r w:rsidRPr="005A7B8C">
        <w:rPr>
          <w:sz w:val="24"/>
        </w:rPr>
        <w:t>ГОСТ 14310</w:t>
      </w:r>
      <w:r w:rsidR="00E028AE">
        <w:rPr>
          <w:sz w:val="24"/>
          <w:lang w:val="kk-KZ"/>
        </w:rPr>
        <w:t xml:space="preserve">-78 </w:t>
      </w:r>
      <w:r w:rsidR="00E028AE" w:rsidRPr="00E028AE">
        <w:rPr>
          <w:sz w:val="24"/>
          <w:lang w:val="kk-KZ"/>
        </w:rPr>
        <w:t>Кислота 2-аминобензойная техническая. Технические условия</w:t>
      </w:r>
      <w:r w:rsidR="00E028AE">
        <w:rPr>
          <w:sz w:val="24"/>
          <w:lang w:val="kk-KZ"/>
        </w:rPr>
        <w:t>.</w:t>
      </w:r>
    </w:p>
    <w:p w14:paraId="0901899E" w14:textId="413BA841" w:rsidR="002223B1" w:rsidRPr="00E028AE" w:rsidRDefault="002223B1" w:rsidP="006E6207">
      <w:pPr>
        <w:tabs>
          <w:tab w:val="num" w:pos="720"/>
        </w:tabs>
        <w:ind w:firstLine="567"/>
        <w:rPr>
          <w:sz w:val="24"/>
          <w:lang w:val="kk-KZ"/>
        </w:rPr>
      </w:pPr>
      <w:r w:rsidRPr="005A7B8C">
        <w:rPr>
          <w:sz w:val="24"/>
        </w:rPr>
        <w:t>ГОСТ 15897</w:t>
      </w:r>
      <w:r w:rsidR="00E028AE">
        <w:rPr>
          <w:sz w:val="24"/>
          <w:lang w:val="kk-KZ"/>
        </w:rPr>
        <w:t xml:space="preserve">-97 </w:t>
      </w:r>
      <w:r w:rsidR="00E028AE" w:rsidRPr="00E028AE">
        <w:rPr>
          <w:sz w:val="24"/>
        </w:rPr>
        <w:t>Нить полиамидная для технических тканей. Технические условия</w:t>
      </w:r>
      <w:r w:rsidR="00E028AE">
        <w:rPr>
          <w:sz w:val="24"/>
          <w:lang w:val="kk-KZ"/>
        </w:rPr>
        <w:t>.</w:t>
      </w:r>
    </w:p>
    <w:p w14:paraId="15005A26" w14:textId="66C4C589" w:rsidR="006E6207" w:rsidRDefault="006E6207" w:rsidP="006E6207">
      <w:pPr>
        <w:tabs>
          <w:tab w:val="num" w:pos="720"/>
        </w:tabs>
        <w:ind w:firstLine="567"/>
        <w:rPr>
          <w:sz w:val="24"/>
          <w:lang w:val="kk-KZ"/>
        </w:rPr>
      </w:pPr>
      <w:r w:rsidRPr="00B60667">
        <w:rPr>
          <w:sz w:val="24"/>
        </w:rPr>
        <w:t>ГОСТ 17299</w:t>
      </w:r>
      <w:r w:rsidRPr="005A7B8C">
        <w:rPr>
          <w:sz w:val="24"/>
        </w:rPr>
        <w:t>-78</w:t>
      </w:r>
      <w:r>
        <w:rPr>
          <w:sz w:val="24"/>
          <w:lang w:val="kk-KZ"/>
        </w:rPr>
        <w:t xml:space="preserve"> </w:t>
      </w:r>
      <w:r w:rsidRPr="004364B2">
        <w:rPr>
          <w:sz w:val="24"/>
          <w:lang w:val="kk-KZ"/>
        </w:rPr>
        <w:t>Спирт этиловый технический. Технические условия</w:t>
      </w:r>
      <w:r>
        <w:rPr>
          <w:sz w:val="24"/>
          <w:lang w:val="kk-KZ"/>
        </w:rPr>
        <w:t>.</w:t>
      </w:r>
    </w:p>
    <w:p w14:paraId="28964566" w14:textId="58E85409" w:rsidR="0023662F" w:rsidRPr="00E028AE" w:rsidRDefault="0023662F" w:rsidP="003211BC">
      <w:pPr>
        <w:tabs>
          <w:tab w:val="num" w:pos="720"/>
        </w:tabs>
        <w:ind w:firstLine="567"/>
        <w:rPr>
          <w:sz w:val="24"/>
          <w:lang w:val="kk-KZ"/>
        </w:rPr>
      </w:pPr>
      <w:r w:rsidRPr="00A422B0">
        <w:rPr>
          <w:sz w:val="24"/>
        </w:rPr>
        <w:t>ГОСТ 18289</w:t>
      </w:r>
      <w:r w:rsidR="00E028AE">
        <w:rPr>
          <w:sz w:val="24"/>
          <w:lang w:val="kk-KZ"/>
        </w:rPr>
        <w:t xml:space="preserve">-78 </w:t>
      </w:r>
      <w:r w:rsidR="00E028AE" w:rsidRPr="00E028AE">
        <w:rPr>
          <w:sz w:val="24"/>
          <w:lang w:val="kk-KZ"/>
        </w:rPr>
        <w:t>Реактивы. Натрий вольфрамовокислый 2-водный. Технические условия</w:t>
      </w:r>
      <w:r w:rsidR="00E028AE">
        <w:rPr>
          <w:sz w:val="24"/>
          <w:lang w:val="kk-KZ"/>
        </w:rPr>
        <w:t>.</w:t>
      </w:r>
    </w:p>
    <w:p w14:paraId="6A304C63" w14:textId="21DDE437" w:rsidR="00463260" w:rsidRPr="00E028AE" w:rsidRDefault="00463260" w:rsidP="003211BC">
      <w:pPr>
        <w:tabs>
          <w:tab w:val="num" w:pos="720"/>
        </w:tabs>
        <w:ind w:firstLine="567"/>
        <w:rPr>
          <w:sz w:val="24"/>
          <w:lang w:val="kk-KZ"/>
        </w:rPr>
      </w:pPr>
      <w:r w:rsidRPr="00463260">
        <w:rPr>
          <w:sz w:val="24"/>
        </w:rPr>
        <w:t>ГОСТ 18704</w:t>
      </w:r>
      <w:r w:rsidR="00E028AE">
        <w:rPr>
          <w:sz w:val="24"/>
          <w:lang w:val="kk-KZ"/>
        </w:rPr>
        <w:t xml:space="preserve">-78 </w:t>
      </w:r>
      <w:r w:rsidR="00E028AE" w:rsidRPr="00E028AE">
        <w:rPr>
          <w:sz w:val="24"/>
          <w:lang w:val="kk-KZ"/>
        </w:rPr>
        <w:t>Кислота борная. Технические условия</w:t>
      </w:r>
      <w:r w:rsidR="00E028AE">
        <w:rPr>
          <w:sz w:val="24"/>
          <w:lang w:val="kk-KZ"/>
        </w:rPr>
        <w:t>.</w:t>
      </w:r>
    </w:p>
    <w:p w14:paraId="7D29E7EE" w14:textId="2A5B8962" w:rsidR="00F27979" w:rsidRPr="00E028AE" w:rsidRDefault="00F27979" w:rsidP="003211BC">
      <w:pPr>
        <w:tabs>
          <w:tab w:val="num" w:pos="720"/>
        </w:tabs>
        <w:ind w:firstLine="567"/>
        <w:rPr>
          <w:sz w:val="24"/>
          <w:lang w:val="kk-KZ"/>
        </w:rPr>
      </w:pPr>
      <w:r w:rsidRPr="00F27979">
        <w:rPr>
          <w:sz w:val="24"/>
        </w:rPr>
        <w:t>ГОСТ 20448</w:t>
      </w:r>
      <w:r w:rsidR="00E028AE">
        <w:rPr>
          <w:sz w:val="24"/>
          <w:lang w:val="kk-KZ"/>
        </w:rPr>
        <w:t xml:space="preserve">-2018 </w:t>
      </w:r>
      <w:r w:rsidR="00E028AE" w:rsidRPr="00E028AE">
        <w:rPr>
          <w:sz w:val="24"/>
          <w:lang w:val="kk-KZ"/>
        </w:rPr>
        <w:t>Газы углеводородные сжиженные топливные для коммунально-бытового потребления. Технические условия</w:t>
      </w:r>
      <w:r w:rsidR="00E028AE">
        <w:rPr>
          <w:sz w:val="24"/>
          <w:lang w:val="kk-KZ"/>
        </w:rPr>
        <w:t>.</w:t>
      </w:r>
    </w:p>
    <w:p w14:paraId="0DEE7DA1" w14:textId="0BD4DCCA" w:rsidR="002223B1" w:rsidRPr="00E028AE" w:rsidRDefault="002223B1" w:rsidP="003211BC">
      <w:pPr>
        <w:tabs>
          <w:tab w:val="num" w:pos="720"/>
        </w:tabs>
        <w:ind w:firstLine="567"/>
        <w:rPr>
          <w:sz w:val="24"/>
          <w:lang w:val="kk-KZ"/>
        </w:rPr>
      </w:pPr>
      <w:r w:rsidRPr="002223B1">
        <w:rPr>
          <w:sz w:val="24"/>
        </w:rPr>
        <w:t>ГОСТ 21240</w:t>
      </w:r>
      <w:r w:rsidR="00E028AE">
        <w:rPr>
          <w:sz w:val="24"/>
          <w:lang w:val="kk-KZ"/>
        </w:rPr>
        <w:t xml:space="preserve">-89 </w:t>
      </w:r>
      <w:r w:rsidR="00E028AE" w:rsidRPr="00E028AE">
        <w:rPr>
          <w:sz w:val="24"/>
          <w:lang w:val="kk-KZ"/>
        </w:rPr>
        <w:t>Скальпели и ножи медицинские. Общие технические требования и методы испытаний</w:t>
      </w:r>
      <w:r w:rsidR="00E028AE">
        <w:rPr>
          <w:sz w:val="24"/>
          <w:lang w:val="kk-KZ"/>
        </w:rPr>
        <w:t>.</w:t>
      </w:r>
    </w:p>
    <w:p w14:paraId="4F89E77C" w14:textId="1D341D1F" w:rsidR="008D5530" w:rsidRDefault="008D5530" w:rsidP="003211BC">
      <w:pPr>
        <w:tabs>
          <w:tab w:val="num" w:pos="720"/>
        </w:tabs>
        <w:ind w:firstLine="567"/>
        <w:rPr>
          <w:sz w:val="24"/>
          <w:lang w:val="kk-KZ"/>
        </w:rPr>
      </w:pPr>
      <w:r w:rsidRPr="008D5530">
        <w:rPr>
          <w:sz w:val="24"/>
        </w:rPr>
        <w:t>ГОСТ 21241</w:t>
      </w:r>
      <w:r>
        <w:rPr>
          <w:sz w:val="24"/>
        </w:rPr>
        <w:t xml:space="preserve">-2023 </w:t>
      </w:r>
      <w:r w:rsidRPr="008D5530">
        <w:rPr>
          <w:sz w:val="24"/>
        </w:rPr>
        <w:t>Пинцеты медицинские. Общие технические требования и методы испытаний</w:t>
      </w:r>
      <w:r>
        <w:rPr>
          <w:sz w:val="24"/>
        </w:rPr>
        <w:t>.</w:t>
      </w:r>
    </w:p>
    <w:p w14:paraId="50F8CD27" w14:textId="120CC37B" w:rsidR="006E6207" w:rsidRPr="006E6207" w:rsidRDefault="006E6207" w:rsidP="006E6207">
      <w:pPr>
        <w:tabs>
          <w:tab w:val="num" w:pos="720"/>
        </w:tabs>
        <w:ind w:firstLine="567"/>
        <w:rPr>
          <w:sz w:val="24"/>
          <w:lang w:val="kk-KZ"/>
        </w:rPr>
      </w:pPr>
      <w:r w:rsidRPr="00B60667">
        <w:rPr>
          <w:sz w:val="24"/>
        </w:rPr>
        <w:t>ГОСТ 22280</w:t>
      </w:r>
      <w:r>
        <w:rPr>
          <w:sz w:val="24"/>
          <w:lang w:val="kk-KZ"/>
        </w:rPr>
        <w:t xml:space="preserve">-76 </w:t>
      </w:r>
      <w:r w:rsidRPr="008A3AB2">
        <w:rPr>
          <w:sz w:val="24"/>
          <w:lang w:val="kk-KZ"/>
        </w:rPr>
        <w:t>Реактивы. Натрий лимоннокислый 5,5-водный. Технические условия</w:t>
      </w:r>
      <w:r>
        <w:rPr>
          <w:sz w:val="24"/>
          <w:lang w:val="kk-KZ"/>
        </w:rPr>
        <w:t>.</w:t>
      </w:r>
    </w:p>
    <w:p w14:paraId="418E1274" w14:textId="67A88970" w:rsidR="006E6207" w:rsidRPr="006E6207" w:rsidRDefault="006E6207" w:rsidP="006E6207">
      <w:pPr>
        <w:tabs>
          <w:tab w:val="num" w:pos="720"/>
        </w:tabs>
        <w:ind w:firstLine="567"/>
        <w:rPr>
          <w:sz w:val="24"/>
          <w:lang w:val="kk-KZ"/>
        </w:rPr>
      </w:pPr>
      <w:r w:rsidRPr="00B60667">
        <w:rPr>
          <w:sz w:val="24"/>
        </w:rPr>
        <w:t>ГОСТ 22867</w:t>
      </w:r>
      <w:r>
        <w:rPr>
          <w:sz w:val="24"/>
        </w:rPr>
        <w:t xml:space="preserve">-77 </w:t>
      </w:r>
      <w:r w:rsidRPr="00CC1461">
        <w:rPr>
          <w:sz w:val="24"/>
        </w:rPr>
        <w:t>Реактивы. Аммоний азотнокислый. Технические условия</w:t>
      </w:r>
      <w:r>
        <w:rPr>
          <w:sz w:val="24"/>
        </w:rPr>
        <w:t>.</w:t>
      </w:r>
      <w:r w:rsidRPr="00B60667">
        <w:rPr>
          <w:sz w:val="24"/>
        </w:rPr>
        <w:t xml:space="preserve"> </w:t>
      </w:r>
    </w:p>
    <w:p w14:paraId="1ADC88D2" w14:textId="16BB38E1" w:rsidR="0099091E" w:rsidRDefault="0099091E" w:rsidP="008A3AB2">
      <w:pPr>
        <w:ind w:firstLine="567"/>
        <w:rPr>
          <w:sz w:val="24"/>
          <w:lang w:val="kk-KZ"/>
        </w:rPr>
      </w:pPr>
      <w:r w:rsidRPr="0099091E">
        <w:rPr>
          <w:sz w:val="24"/>
        </w:rPr>
        <w:t>ГОСТ 25336-82 Посуда и оборудование лабораторные стеклянные. Типы, основные параметры и размеры</w:t>
      </w:r>
      <w:r>
        <w:rPr>
          <w:sz w:val="24"/>
          <w:lang w:val="kk-KZ"/>
        </w:rPr>
        <w:t xml:space="preserve">. </w:t>
      </w:r>
    </w:p>
    <w:p w14:paraId="73D516C7" w14:textId="52B649AA" w:rsidR="00EF01E7" w:rsidRDefault="00EF01E7" w:rsidP="008A3AB2">
      <w:pPr>
        <w:ind w:firstLine="567"/>
        <w:rPr>
          <w:sz w:val="24"/>
          <w:lang w:val="kk-KZ"/>
        </w:rPr>
      </w:pPr>
      <w:r w:rsidRPr="00EF01E7">
        <w:rPr>
          <w:sz w:val="24"/>
        </w:rPr>
        <w:t>ГОСТ 26449.3</w:t>
      </w:r>
      <w:r w:rsidR="00ED4ADF">
        <w:rPr>
          <w:sz w:val="24"/>
        </w:rPr>
        <w:t xml:space="preserve">-85 </w:t>
      </w:r>
      <w:r w:rsidR="00ED4ADF" w:rsidRPr="00ED4ADF">
        <w:rPr>
          <w:sz w:val="24"/>
        </w:rPr>
        <w:t>Установки дистилляционные опреснительные стационарные. Методы химического анализа соленых вод и дистиллята на содержание газов</w:t>
      </w:r>
      <w:r w:rsidR="00ED4ADF">
        <w:rPr>
          <w:sz w:val="24"/>
        </w:rPr>
        <w:t>.</w:t>
      </w:r>
    </w:p>
    <w:p w14:paraId="73C035A5" w14:textId="6C7BE261" w:rsidR="006E6207" w:rsidRDefault="006E6207" w:rsidP="006E6207">
      <w:pPr>
        <w:tabs>
          <w:tab w:val="num" w:pos="720"/>
        </w:tabs>
        <w:ind w:firstLine="567"/>
        <w:rPr>
          <w:sz w:val="24"/>
          <w:lang w:val="kk-KZ"/>
        </w:rPr>
      </w:pPr>
      <w:r w:rsidRPr="00B60667">
        <w:rPr>
          <w:sz w:val="24"/>
        </w:rPr>
        <w:t>ГОСТ 27068</w:t>
      </w:r>
      <w:r>
        <w:rPr>
          <w:sz w:val="24"/>
          <w:lang w:val="kk-KZ"/>
        </w:rPr>
        <w:t xml:space="preserve">-86 </w:t>
      </w:r>
      <w:r w:rsidRPr="004364B2">
        <w:rPr>
          <w:sz w:val="24"/>
          <w:lang w:val="kk-KZ"/>
        </w:rPr>
        <w:t>Реактивы. Натрий серноватистокислый (натрия тиосульфат) 5-водный. Технические условия</w:t>
      </w:r>
      <w:r>
        <w:rPr>
          <w:sz w:val="24"/>
          <w:lang w:val="kk-KZ"/>
        </w:rPr>
        <w:t xml:space="preserve">. </w:t>
      </w:r>
    </w:p>
    <w:p w14:paraId="4E1861FF" w14:textId="649424BD" w:rsidR="00E028AE" w:rsidRDefault="004D1D17" w:rsidP="004D1D17">
      <w:pPr>
        <w:tabs>
          <w:tab w:val="num" w:pos="720"/>
        </w:tabs>
        <w:ind w:firstLine="567"/>
        <w:rPr>
          <w:sz w:val="24"/>
          <w:lang w:val="kk-KZ"/>
        </w:rPr>
      </w:pPr>
      <w:r w:rsidRPr="004D1D17">
        <w:rPr>
          <w:sz w:val="24"/>
          <w:lang w:val="kk-KZ"/>
        </w:rPr>
        <w:t>ГОСТ 28311</w:t>
      </w:r>
      <w:r w:rsidR="00E028AE">
        <w:rPr>
          <w:sz w:val="24"/>
          <w:lang w:val="kk-KZ"/>
        </w:rPr>
        <w:t>-</w:t>
      </w:r>
      <w:r w:rsidR="00F02AA5">
        <w:rPr>
          <w:sz w:val="24"/>
          <w:lang w:val="kk-KZ"/>
        </w:rPr>
        <w:t>89</w:t>
      </w:r>
      <w:r w:rsidR="00E028AE">
        <w:rPr>
          <w:sz w:val="24"/>
          <w:lang w:val="kk-KZ"/>
        </w:rPr>
        <w:t xml:space="preserve"> </w:t>
      </w:r>
      <w:r w:rsidR="00F02AA5" w:rsidRPr="00F02AA5">
        <w:rPr>
          <w:sz w:val="24"/>
          <w:lang w:val="kk-KZ"/>
        </w:rPr>
        <w:t>Дозаторы медицинские лабораторные. Общие технические требования и методы испытаний</w:t>
      </w:r>
      <w:r w:rsidR="00E028AE">
        <w:rPr>
          <w:sz w:val="24"/>
          <w:lang w:val="kk-KZ"/>
        </w:rPr>
        <w:t>.</w:t>
      </w:r>
    </w:p>
    <w:p w14:paraId="667689AF" w14:textId="708BD824" w:rsidR="003F6916" w:rsidRDefault="003F6916" w:rsidP="004D1D17">
      <w:pPr>
        <w:tabs>
          <w:tab w:val="num" w:pos="720"/>
        </w:tabs>
        <w:ind w:firstLine="567"/>
        <w:rPr>
          <w:sz w:val="24"/>
          <w:lang w:val="kk-KZ"/>
        </w:rPr>
      </w:pPr>
      <w:r>
        <w:rPr>
          <w:sz w:val="24"/>
          <w:lang w:val="kk-KZ"/>
        </w:rPr>
        <w:t>ГОСТ 28483-</w:t>
      </w:r>
      <w:r w:rsidR="00F02AA5">
        <w:rPr>
          <w:sz w:val="24"/>
          <w:lang w:val="kk-KZ"/>
        </w:rPr>
        <w:t>2015</w:t>
      </w:r>
      <w:r>
        <w:rPr>
          <w:sz w:val="24"/>
          <w:lang w:val="kk-KZ"/>
        </w:rPr>
        <w:t xml:space="preserve"> </w:t>
      </w:r>
      <w:r w:rsidRPr="003F6916">
        <w:rPr>
          <w:sz w:val="24"/>
          <w:lang w:val="kk-KZ"/>
        </w:rPr>
        <w:t>Дрожжи хлебопекарные сушеные. Технические условия</w:t>
      </w:r>
      <w:r>
        <w:rPr>
          <w:sz w:val="24"/>
          <w:lang w:val="kk-KZ"/>
        </w:rPr>
        <w:t>.</w:t>
      </w:r>
    </w:p>
    <w:p w14:paraId="15906012" w14:textId="362A22C0" w:rsidR="00981F91" w:rsidRDefault="00981F91" w:rsidP="00981F91">
      <w:pPr>
        <w:tabs>
          <w:tab w:val="num" w:pos="720"/>
        </w:tabs>
        <w:ind w:firstLine="567"/>
        <w:rPr>
          <w:sz w:val="24"/>
          <w:lang w:val="kk-KZ"/>
        </w:rPr>
      </w:pPr>
      <w:r w:rsidRPr="00981F91">
        <w:rPr>
          <w:sz w:val="24"/>
          <w:lang w:val="kk-KZ"/>
        </w:rPr>
        <w:t>ГОСТ 28498-90</w:t>
      </w:r>
      <w:r>
        <w:rPr>
          <w:sz w:val="24"/>
          <w:lang w:val="kk-KZ"/>
        </w:rPr>
        <w:t xml:space="preserve"> </w:t>
      </w:r>
      <w:r w:rsidRPr="00981F91">
        <w:rPr>
          <w:sz w:val="24"/>
          <w:lang w:val="kk-KZ"/>
        </w:rPr>
        <w:t>Термометры жидкостные стеклянные. Общие технические требования. Методы испытаний</w:t>
      </w:r>
      <w:r>
        <w:rPr>
          <w:sz w:val="24"/>
          <w:lang w:val="kk-KZ"/>
        </w:rPr>
        <w:t>.</w:t>
      </w:r>
    </w:p>
    <w:p w14:paraId="78835462" w14:textId="1B7C95ED" w:rsidR="00B60667" w:rsidRDefault="004D1D17" w:rsidP="00981F91">
      <w:pPr>
        <w:tabs>
          <w:tab w:val="num" w:pos="720"/>
        </w:tabs>
        <w:ind w:firstLine="567"/>
        <w:rPr>
          <w:sz w:val="24"/>
          <w:lang w:val="kk-KZ"/>
        </w:rPr>
      </w:pPr>
      <w:r w:rsidRPr="00916B9C">
        <w:rPr>
          <w:sz w:val="24"/>
        </w:rPr>
        <w:t>ГОСТ 29251</w:t>
      </w:r>
      <w:r w:rsidR="00E028AE">
        <w:rPr>
          <w:sz w:val="24"/>
          <w:lang w:val="kk-KZ"/>
        </w:rPr>
        <w:t xml:space="preserve">-91 </w:t>
      </w:r>
      <w:r w:rsidR="00E028AE" w:rsidRPr="00E028AE">
        <w:rPr>
          <w:sz w:val="24"/>
          <w:lang w:val="kk-KZ"/>
        </w:rPr>
        <w:t>Посуда лабораторная стеклянная. Бюретки. Часть 1. Общие требования</w:t>
      </w:r>
      <w:r w:rsidR="00E028AE">
        <w:rPr>
          <w:sz w:val="24"/>
          <w:lang w:val="kk-KZ"/>
        </w:rPr>
        <w:t>.</w:t>
      </w:r>
    </w:p>
    <w:p w14:paraId="4E1AE1DA" w14:textId="06ABAFAF" w:rsidR="009240B0" w:rsidRDefault="009240B0" w:rsidP="00F731DC">
      <w:pPr>
        <w:tabs>
          <w:tab w:val="num" w:pos="720"/>
        </w:tabs>
        <w:ind w:firstLine="567"/>
        <w:rPr>
          <w:sz w:val="24"/>
          <w:lang w:val="kk-KZ"/>
        </w:rPr>
      </w:pPr>
      <w:r w:rsidRPr="009240B0">
        <w:rPr>
          <w:sz w:val="24"/>
          <w:lang w:val="kk-KZ"/>
        </w:rPr>
        <w:t>ГОСТ 31642-2012</w:t>
      </w:r>
      <w:r>
        <w:rPr>
          <w:sz w:val="24"/>
          <w:lang w:val="kk-KZ"/>
        </w:rPr>
        <w:t xml:space="preserve"> </w:t>
      </w:r>
      <w:r w:rsidRPr="009240B0">
        <w:rPr>
          <w:sz w:val="24"/>
          <w:lang w:val="kk-KZ"/>
        </w:rPr>
        <w:t>Добавки пищевые. Натрий молочнокислый (лактат натрия) Е325. Технические условия</w:t>
      </w:r>
      <w:r>
        <w:rPr>
          <w:sz w:val="24"/>
          <w:lang w:val="kk-KZ"/>
        </w:rPr>
        <w:t>.</w:t>
      </w:r>
    </w:p>
    <w:p w14:paraId="23EC4804" w14:textId="4CE00AA9" w:rsidR="002410FD" w:rsidRDefault="002410FD" w:rsidP="002410FD">
      <w:pPr>
        <w:tabs>
          <w:tab w:val="num" w:pos="720"/>
        </w:tabs>
        <w:ind w:firstLine="567"/>
        <w:rPr>
          <w:sz w:val="24"/>
        </w:rPr>
      </w:pPr>
      <w:r w:rsidRPr="002410FD">
        <w:rPr>
          <w:sz w:val="24"/>
        </w:rPr>
        <w:t>ГОСТ 31862-2012</w:t>
      </w:r>
      <w:r>
        <w:rPr>
          <w:sz w:val="24"/>
        </w:rPr>
        <w:t xml:space="preserve"> </w:t>
      </w:r>
      <w:r w:rsidRPr="002410FD">
        <w:rPr>
          <w:sz w:val="24"/>
        </w:rPr>
        <w:t>Вода питьевая. Отбор проб</w:t>
      </w:r>
      <w:r>
        <w:rPr>
          <w:sz w:val="24"/>
        </w:rPr>
        <w:t>.</w:t>
      </w:r>
    </w:p>
    <w:p w14:paraId="28FC0E0C" w14:textId="1004D1AB" w:rsidR="00EF01E7" w:rsidRDefault="00ED4ADF" w:rsidP="002410FD">
      <w:pPr>
        <w:tabs>
          <w:tab w:val="num" w:pos="720"/>
        </w:tabs>
        <w:ind w:firstLine="567"/>
        <w:rPr>
          <w:sz w:val="24"/>
        </w:rPr>
      </w:pPr>
      <w:r>
        <w:rPr>
          <w:sz w:val="24"/>
        </w:rPr>
        <w:t xml:space="preserve">ГОСТ 31940-2013 </w:t>
      </w:r>
      <w:r w:rsidRPr="00ED4ADF">
        <w:rPr>
          <w:sz w:val="24"/>
        </w:rPr>
        <w:t>Вода питьевая. Методы определения содержания сульфатов</w:t>
      </w:r>
      <w:r>
        <w:rPr>
          <w:sz w:val="24"/>
        </w:rPr>
        <w:t>.</w:t>
      </w:r>
    </w:p>
    <w:p w14:paraId="04E893B8" w14:textId="63DD3B83" w:rsidR="00EF01E7" w:rsidRPr="007B5017" w:rsidRDefault="00EF01E7" w:rsidP="00EF01E7">
      <w:pPr>
        <w:tabs>
          <w:tab w:val="num" w:pos="720"/>
        </w:tabs>
        <w:ind w:firstLine="567"/>
        <w:rPr>
          <w:sz w:val="24"/>
          <w:lang w:val="kk-KZ"/>
        </w:rPr>
      </w:pPr>
      <w:r w:rsidRPr="00EF01E7">
        <w:rPr>
          <w:sz w:val="24"/>
        </w:rPr>
        <w:t>ГОСТ 31942</w:t>
      </w:r>
      <w:r w:rsidR="00ED4ADF">
        <w:rPr>
          <w:sz w:val="24"/>
        </w:rPr>
        <w:t xml:space="preserve">-2012 </w:t>
      </w:r>
      <w:r w:rsidR="00ED4ADF" w:rsidRPr="00ED4ADF">
        <w:rPr>
          <w:sz w:val="24"/>
        </w:rPr>
        <w:t>Вода. Отбор проб для микробиологического анализа</w:t>
      </w:r>
      <w:r w:rsidR="005E06B1">
        <w:rPr>
          <w:sz w:val="24"/>
        </w:rPr>
        <w:t>.</w:t>
      </w:r>
    </w:p>
    <w:p w14:paraId="132BD529" w14:textId="28020CF8" w:rsidR="004D6EE3" w:rsidRPr="004D6EE3" w:rsidRDefault="00B60667" w:rsidP="004D6EE3">
      <w:pPr>
        <w:tabs>
          <w:tab w:val="num" w:pos="720"/>
        </w:tabs>
        <w:ind w:firstLine="567"/>
        <w:rPr>
          <w:sz w:val="24"/>
        </w:rPr>
      </w:pPr>
      <w:r w:rsidRPr="00B60667">
        <w:rPr>
          <w:sz w:val="24"/>
        </w:rPr>
        <w:lastRenderedPageBreak/>
        <w:t>ГОСТ IEC 61549</w:t>
      </w:r>
      <w:r w:rsidR="00D45675">
        <w:rPr>
          <w:sz w:val="24"/>
        </w:rPr>
        <w:t xml:space="preserve">-2012 </w:t>
      </w:r>
      <w:r w:rsidR="00D45675" w:rsidRPr="00D45675">
        <w:rPr>
          <w:sz w:val="24"/>
        </w:rPr>
        <w:t>Лампы различного назначения. Технические требования</w:t>
      </w:r>
      <w:r w:rsidR="00D45675">
        <w:rPr>
          <w:sz w:val="24"/>
        </w:rPr>
        <w:t xml:space="preserve">. </w:t>
      </w:r>
    </w:p>
    <w:bookmarkEnd w:id="11"/>
    <w:p w14:paraId="237B629F" w14:textId="77777777" w:rsidR="002C767E" w:rsidRDefault="002C767E" w:rsidP="007F7B4A">
      <w:pPr>
        <w:pStyle w:val="Default"/>
        <w:ind w:firstLine="567"/>
        <w:jc w:val="both"/>
        <w:rPr>
          <w:rFonts w:ascii="Times New Roman" w:hAnsi="Times New Roman" w:cs="Times New Roman"/>
          <w:color w:val="auto"/>
          <w:sz w:val="20"/>
          <w:szCs w:val="20"/>
        </w:rPr>
      </w:pPr>
    </w:p>
    <w:p w14:paraId="63715A7A" w14:textId="4B04CACA" w:rsidR="00BE0150" w:rsidRPr="00762A2E" w:rsidRDefault="007F7B4A" w:rsidP="00762A2E">
      <w:pPr>
        <w:pStyle w:val="Default"/>
        <w:ind w:firstLine="567"/>
        <w:jc w:val="both"/>
        <w:rPr>
          <w:rFonts w:ascii="Times New Roman" w:hAnsi="Times New Roman" w:cs="Times New Roman"/>
          <w:color w:val="auto"/>
          <w:sz w:val="20"/>
          <w:szCs w:val="20"/>
          <w:lang w:val="kk-KZ"/>
        </w:rPr>
      </w:pPr>
      <w:r w:rsidRPr="00AD738E">
        <w:rPr>
          <w:rFonts w:ascii="Times New Roman" w:hAnsi="Times New Roman" w:cs="Times New Roman"/>
          <w:color w:val="auto"/>
          <w:sz w:val="20"/>
          <w:szCs w:val="20"/>
        </w:rPr>
        <w:t xml:space="preserve">Примечание – При пользовании настоящим стандартом целесообразно проверить действие ссылочных стандартов и классификаторов по каталогу «Документы по стандартизации» по состоянию на текущий год и соответствующим </w:t>
      </w:r>
      <w:r w:rsidR="001529F1" w:rsidRPr="00AD738E">
        <w:rPr>
          <w:rFonts w:ascii="Times New Roman" w:hAnsi="Times New Roman" w:cs="Times New Roman"/>
          <w:color w:val="auto"/>
          <w:sz w:val="20"/>
          <w:szCs w:val="20"/>
        </w:rPr>
        <w:t>периодически издаваемом информационном указателе</w:t>
      </w:r>
      <w:r w:rsidRPr="00AD738E">
        <w:rPr>
          <w:rFonts w:ascii="Times New Roman" w:hAnsi="Times New Roman" w:cs="Times New Roman"/>
          <w:color w:val="auto"/>
          <w:sz w:val="20"/>
          <w:szCs w:val="20"/>
        </w:rPr>
        <w:t>, опубликованном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r w:rsidR="00A302EA" w:rsidRPr="00AD738E">
        <w:rPr>
          <w:rFonts w:ascii="Times New Roman" w:hAnsi="Times New Roman" w:cs="Times New Roman"/>
          <w:color w:val="auto"/>
          <w:sz w:val="20"/>
          <w:szCs w:val="20"/>
        </w:rPr>
        <w:t>.</w:t>
      </w:r>
    </w:p>
    <w:p w14:paraId="44534CBB" w14:textId="77777777" w:rsidR="00BE0150" w:rsidRPr="005E6587" w:rsidRDefault="00BE0150" w:rsidP="007F7B4A">
      <w:pPr>
        <w:pStyle w:val="Default"/>
        <w:ind w:firstLine="567"/>
        <w:jc w:val="both"/>
        <w:rPr>
          <w:rFonts w:ascii="Times New Roman" w:hAnsi="Times New Roman" w:cs="Times New Roman"/>
          <w:color w:val="auto"/>
          <w:lang w:val="kk-KZ"/>
        </w:rPr>
      </w:pPr>
    </w:p>
    <w:p w14:paraId="372E8166" w14:textId="272B76B2" w:rsidR="008F1FAC" w:rsidRDefault="0099091E" w:rsidP="008F1FAC">
      <w:pPr>
        <w:pStyle w:val="10"/>
        <w:numPr>
          <w:ilvl w:val="0"/>
          <w:numId w:val="4"/>
        </w:numPr>
        <w:tabs>
          <w:tab w:val="clear" w:pos="1131"/>
          <w:tab w:val="num" w:pos="0"/>
          <w:tab w:val="left" w:pos="851"/>
        </w:tabs>
        <w:spacing w:before="0" w:after="0"/>
        <w:ind w:left="0" w:firstLine="567"/>
        <w:rPr>
          <w:sz w:val="24"/>
          <w:lang w:val="kk-KZ"/>
        </w:rPr>
      </w:pPr>
      <w:bookmarkStart w:id="12" w:name="_Toc236923069"/>
      <w:bookmarkStart w:id="13" w:name="_Toc73002678"/>
      <w:r>
        <w:rPr>
          <w:sz w:val="24"/>
          <w:lang w:val="kk-KZ"/>
        </w:rPr>
        <w:t>Термины</w:t>
      </w:r>
      <w:r w:rsidR="007D20A3">
        <w:rPr>
          <w:sz w:val="24"/>
          <w:lang w:val="kk-KZ"/>
        </w:rPr>
        <w:t xml:space="preserve">, </w:t>
      </w:r>
      <w:r>
        <w:rPr>
          <w:sz w:val="24"/>
          <w:lang w:val="kk-KZ"/>
        </w:rPr>
        <w:t>определения</w:t>
      </w:r>
      <w:r w:rsidR="007D20A3">
        <w:rPr>
          <w:sz w:val="24"/>
          <w:lang w:val="kk-KZ"/>
        </w:rPr>
        <w:t xml:space="preserve"> и сокращения</w:t>
      </w:r>
      <w:bookmarkEnd w:id="12"/>
    </w:p>
    <w:p w14:paraId="5B9DDC2B" w14:textId="77777777" w:rsidR="00D959EA" w:rsidRPr="00D959EA" w:rsidRDefault="00D959EA" w:rsidP="00D959EA">
      <w:pPr>
        <w:rPr>
          <w:lang w:val="kk-KZ"/>
        </w:rPr>
      </w:pPr>
    </w:p>
    <w:bookmarkEnd w:id="13"/>
    <w:p w14:paraId="654D897A" w14:textId="2355C915" w:rsidR="00EE1209" w:rsidRPr="00EE1209" w:rsidRDefault="00EE1209" w:rsidP="00EE1209">
      <w:pPr>
        <w:ind w:firstLine="567"/>
        <w:rPr>
          <w:sz w:val="24"/>
        </w:rPr>
      </w:pPr>
      <w:r w:rsidRPr="00EE1209">
        <w:rPr>
          <w:sz w:val="24"/>
        </w:rPr>
        <w:t>В настоящем стандарте применяются следующие термины с соответствующими определениями:</w:t>
      </w:r>
    </w:p>
    <w:p w14:paraId="499091EC" w14:textId="77777777" w:rsidR="00826503" w:rsidRPr="00826503" w:rsidRDefault="00826503" w:rsidP="00826503">
      <w:pPr>
        <w:ind w:firstLine="567"/>
        <w:rPr>
          <w:sz w:val="24"/>
        </w:rPr>
      </w:pPr>
      <w:r w:rsidRPr="00826503">
        <w:rPr>
          <w:sz w:val="24"/>
        </w:rPr>
        <w:t xml:space="preserve">3.1 </w:t>
      </w:r>
      <w:r w:rsidRPr="00826503">
        <w:rPr>
          <w:b/>
          <w:bCs/>
          <w:sz w:val="24"/>
        </w:rPr>
        <w:t>Биоцид:</w:t>
      </w:r>
      <w:r w:rsidRPr="00826503">
        <w:rPr>
          <w:sz w:val="24"/>
        </w:rPr>
        <w:t xml:space="preserve"> Химическое вещество или смесь веществ, предназначенные для уничтожения вредных организмов. </w:t>
      </w:r>
    </w:p>
    <w:p w14:paraId="4A3AEF23" w14:textId="77777777" w:rsidR="00826503" w:rsidRPr="00826503" w:rsidRDefault="00826503" w:rsidP="00826503">
      <w:pPr>
        <w:ind w:firstLine="567"/>
        <w:rPr>
          <w:sz w:val="24"/>
        </w:rPr>
      </w:pPr>
      <w:r w:rsidRPr="00826503">
        <w:rPr>
          <w:sz w:val="24"/>
        </w:rPr>
        <w:t xml:space="preserve">3.2 </w:t>
      </w:r>
      <w:r w:rsidRPr="00826503">
        <w:rPr>
          <w:b/>
          <w:bCs/>
          <w:sz w:val="24"/>
        </w:rPr>
        <w:t>Эффективность биоцида:</w:t>
      </w:r>
      <w:r w:rsidRPr="00826503">
        <w:rPr>
          <w:sz w:val="24"/>
        </w:rPr>
        <w:t xml:space="preserve"> Способность биоцидного средства в заданных условиях применения обеспечивать требуемое снижение численности жизнеспособных микроорганизмов (или подавление их роста) до установленного нормативами уровня, определяемая по количественному уменьшению биомассы микроорганизмов по сравнению с контролем.</w:t>
      </w:r>
    </w:p>
    <w:p w14:paraId="51F4FAD7" w14:textId="77777777" w:rsidR="00826503" w:rsidRPr="00826503" w:rsidRDefault="00826503" w:rsidP="00826503">
      <w:pPr>
        <w:ind w:firstLine="567"/>
        <w:rPr>
          <w:sz w:val="24"/>
        </w:rPr>
      </w:pPr>
      <w:r w:rsidRPr="00826503">
        <w:rPr>
          <w:sz w:val="24"/>
        </w:rPr>
        <w:t xml:space="preserve">3.3 </w:t>
      </w:r>
      <w:r w:rsidRPr="00826503">
        <w:rPr>
          <w:b/>
          <w:bCs/>
          <w:sz w:val="24"/>
        </w:rPr>
        <w:t>Последовательное десятикратное разбавление:</w:t>
      </w:r>
      <w:r w:rsidRPr="00826503">
        <w:rPr>
          <w:sz w:val="24"/>
        </w:rPr>
        <w:t xml:space="preserve"> Поэтапное снижение концентрации микробной суспензии путем ее последовательного разведения в питательной среде.</w:t>
      </w:r>
    </w:p>
    <w:p w14:paraId="3E47DDE0" w14:textId="77777777" w:rsidR="00826503" w:rsidRPr="00826503" w:rsidRDefault="00826503" w:rsidP="00826503">
      <w:pPr>
        <w:ind w:firstLine="567"/>
        <w:rPr>
          <w:sz w:val="24"/>
        </w:rPr>
      </w:pPr>
      <w:r w:rsidRPr="00826503">
        <w:rPr>
          <w:sz w:val="24"/>
        </w:rPr>
        <w:t xml:space="preserve">3.4 </w:t>
      </w:r>
      <w:r w:rsidRPr="00826503">
        <w:rPr>
          <w:b/>
          <w:bCs/>
          <w:sz w:val="24"/>
        </w:rPr>
        <w:t>Питательные среды:</w:t>
      </w:r>
      <w:r w:rsidRPr="00826503">
        <w:rPr>
          <w:sz w:val="24"/>
        </w:rPr>
        <w:t xml:space="preserve"> Смесь веществ в жидком, полутвердом или твердом состоянии, состоящая из природных и/или синтетических ингредиентов, предназначенная для культивирования, поддержания жизнеспособности, выделения, идентификации микроорганизмов или для определения их чувствительности к антимикробным препаратам.</w:t>
      </w:r>
    </w:p>
    <w:p w14:paraId="6617B70F" w14:textId="77777777" w:rsidR="00826503" w:rsidRPr="00826503" w:rsidRDefault="00826503" w:rsidP="00826503">
      <w:pPr>
        <w:ind w:firstLine="567"/>
        <w:rPr>
          <w:sz w:val="24"/>
        </w:rPr>
      </w:pPr>
      <w:r w:rsidRPr="00826503">
        <w:rPr>
          <w:sz w:val="24"/>
        </w:rPr>
        <w:t xml:space="preserve">3.5 </w:t>
      </w:r>
      <w:r w:rsidRPr="00826503">
        <w:rPr>
          <w:b/>
          <w:bCs/>
          <w:sz w:val="24"/>
        </w:rPr>
        <w:t>Сульфатвосстанавливающие бактерии (СВБ):</w:t>
      </w:r>
      <w:r w:rsidRPr="00826503">
        <w:rPr>
          <w:sz w:val="24"/>
        </w:rPr>
        <w:t xml:space="preserve"> Группа анаэробных бактерий, использующих в процессе </w:t>
      </w:r>
      <w:proofErr w:type="spellStart"/>
      <w:r w:rsidRPr="00826503">
        <w:rPr>
          <w:sz w:val="24"/>
        </w:rPr>
        <w:t>диссимиляционного</w:t>
      </w:r>
      <w:proofErr w:type="spellEnd"/>
      <w:r w:rsidRPr="00826503">
        <w:rPr>
          <w:sz w:val="24"/>
        </w:rPr>
        <w:t xml:space="preserve"> дыхания сульфаты в качестве конечных акцепторов электронов, восстанавливая их до сероводорода.</w:t>
      </w:r>
    </w:p>
    <w:p w14:paraId="36D6AEBD" w14:textId="4B675A85" w:rsidR="00826503" w:rsidRPr="00826503" w:rsidRDefault="00826503" w:rsidP="00826503">
      <w:pPr>
        <w:ind w:firstLine="567"/>
        <w:rPr>
          <w:sz w:val="24"/>
        </w:rPr>
      </w:pPr>
      <w:r w:rsidRPr="00826503">
        <w:rPr>
          <w:sz w:val="24"/>
        </w:rPr>
        <w:t xml:space="preserve">3.6 </w:t>
      </w:r>
      <w:r w:rsidRPr="00826503">
        <w:rPr>
          <w:b/>
          <w:bCs/>
          <w:sz w:val="24"/>
        </w:rPr>
        <w:t>Бродильные бактерии (ББ):</w:t>
      </w:r>
      <w:r>
        <w:rPr>
          <w:sz w:val="24"/>
          <w:lang w:val="kk-KZ"/>
        </w:rPr>
        <w:t xml:space="preserve"> </w:t>
      </w:r>
      <w:r w:rsidRPr="00826503">
        <w:rPr>
          <w:sz w:val="24"/>
        </w:rPr>
        <w:t xml:space="preserve">Преимущественно факультативно-анаэробные микроорганизмы, получающие энергию в процессе ферментации (брожения) органических веществ, главным образом углеводов и белковых субстратов, с образованием кислот, газов и других продуктов метаболизма, без участия молекулярного кислорода в качестве акцептора электронов. В присутствии окисленных соединений серы могут осуществлять </w:t>
      </w:r>
      <w:proofErr w:type="spellStart"/>
      <w:r w:rsidRPr="00826503">
        <w:rPr>
          <w:sz w:val="24"/>
        </w:rPr>
        <w:t>сульфидогенный</w:t>
      </w:r>
      <w:proofErr w:type="spellEnd"/>
      <w:r w:rsidRPr="00826503">
        <w:rPr>
          <w:sz w:val="24"/>
        </w:rPr>
        <w:t xml:space="preserve"> метаболизм. </w:t>
      </w:r>
    </w:p>
    <w:p w14:paraId="64FA5EE7" w14:textId="77777777" w:rsidR="00826503" w:rsidRPr="00826503" w:rsidRDefault="00826503" w:rsidP="00826503">
      <w:pPr>
        <w:ind w:firstLine="567"/>
        <w:rPr>
          <w:sz w:val="24"/>
        </w:rPr>
      </w:pPr>
      <w:r w:rsidRPr="00826503">
        <w:rPr>
          <w:sz w:val="24"/>
        </w:rPr>
        <w:t xml:space="preserve">3.7 </w:t>
      </w:r>
      <w:proofErr w:type="spellStart"/>
      <w:r w:rsidRPr="00826503">
        <w:rPr>
          <w:b/>
          <w:bCs/>
          <w:sz w:val="24"/>
        </w:rPr>
        <w:t>Тиосульфатвосстанавливающие</w:t>
      </w:r>
      <w:proofErr w:type="spellEnd"/>
      <w:r w:rsidRPr="00826503">
        <w:rPr>
          <w:b/>
          <w:bCs/>
          <w:sz w:val="24"/>
        </w:rPr>
        <w:t xml:space="preserve"> бактерии (ТСВБ):</w:t>
      </w:r>
      <w:r w:rsidRPr="00826503">
        <w:rPr>
          <w:sz w:val="24"/>
        </w:rPr>
        <w:t xml:space="preserve"> Группа микроорганизмов, преимущественно облигатных анаэробов, осуществляющих </w:t>
      </w:r>
      <w:proofErr w:type="spellStart"/>
      <w:r w:rsidRPr="00826503">
        <w:rPr>
          <w:sz w:val="24"/>
        </w:rPr>
        <w:t>диссимиляционное</w:t>
      </w:r>
      <w:proofErr w:type="spellEnd"/>
      <w:r w:rsidRPr="00826503">
        <w:rPr>
          <w:sz w:val="24"/>
        </w:rPr>
        <w:t xml:space="preserve"> восстановление тиосульфата, используемого в качестве конечного акцептора электронов при окислении органических соединений или молекулярного водорода и восстанавливаемого до сероводорода и сульфидов. </w:t>
      </w:r>
    </w:p>
    <w:p w14:paraId="7417A060" w14:textId="77777777" w:rsidR="00826503" w:rsidRPr="00826503" w:rsidRDefault="00826503" w:rsidP="00826503">
      <w:pPr>
        <w:ind w:firstLine="567"/>
        <w:rPr>
          <w:sz w:val="24"/>
        </w:rPr>
      </w:pPr>
      <w:r w:rsidRPr="00826503">
        <w:rPr>
          <w:sz w:val="24"/>
        </w:rPr>
        <w:t xml:space="preserve">3.8 </w:t>
      </w:r>
      <w:proofErr w:type="spellStart"/>
      <w:r w:rsidRPr="00826503">
        <w:rPr>
          <w:b/>
          <w:bCs/>
          <w:sz w:val="24"/>
        </w:rPr>
        <w:t>Серовосстанавливающие</w:t>
      </w:r>
      <w:proofErr w:type="spellEnd"/>
      <w:r w:rsidRPr="00826503">
        <w:rPr>
          <w:b/>
          <w:bCs/>
          <w:sz w:val="24"/>
        </w:rPr>
        <w:t xml:space="preserve"> бактерии (СБ):</w:t>
      </w:r>
      <w:r w:rsidRPr="00826503">
        <w:rPr>
          <w:sz w:val="24"/>
        </w:rPr>
        <w:t xml:space="preserve"> Группа микроорганизмов, осуществляющих </w:t>
      </w:r>
      <w:proofErr w:type="spellStart"/>
      <w:r w:rsidRPr="00826503">
        <w:rPr>
          <w:sz w:val="24"/>
        </w:rPr>
        <w:t>диссимиляционное</w:t>
      </w:r>
      <w:proofErr w:type="spellEnd"/>
      <w:r w:rsidRPr="00826503">
        <w:rPr>
          <w:sz w:val="24"/>
        </w:rPr>
        <w:t xml:space="preserve"> восстановление неорганических соединений серы (элементной серы, сульфатов, сульфитов, тиосульфатов) до сероводорода и сульфидов, используя их в качестве конечных акцепторов электронов в процессе анаэробного дыхания.</w:t>
      </w:r>
    </w:p>
    <w:p w14:paraId="4970889F" w14:textId="77777777" w:rsidR="00826503" w:rsidRPr="00826503" w:rsidRDefault="00826503" w:rsidP="00826503">
      <w:pPr>
        <w:ind w:firstLine="567"/>
        <w:rPr>
          <w:sz w:val="24"/>
        </w:rPr>
      </w:pPr>
      <w:r w:rsidRPr="00826503">
        <w:rPr>
          <w:sz w:val="24"/>
        </w:rPr>
        <w:t xml:space="preserve">3.9 </w:t>
      </w:r>
      <w:r w:rsidRPr="00826503">
        <w:rPr>
          <w:b/>
          <w:bCs/>
          <w:sz w:val="24"/>
        </w:rPr>
        <w:t>Углеводородокисляющие бактерии (УОБ):</w:t>
      </w:r>
      <w:r w:rsidRPr="00826503">
        <w:rPr>
          <w:sz w:val="24"/>
        </w:rPr>
        <w:t xml:space="preserve"> Группа микроорганизмов, преимущественно аэробных, способных использовать углеводороды (алифатические, циклические, ароматические) в качестве единственного источника углерода и энергии для своего роста и развития, осуществляя их окислительную деградацию. </w:t>
      </w:r>
    </w:p>
    <w:p w14:paraId="7D361E70" w14:textId="6FE52C5A" w:rsidR="00826503" w:rsidRPr="00826503" w:rsidRDefault="00826503" w:rsidP="00826503">
      <w:pPr>
        <w:ind w:firstLine="567"/>
        <w:rPr>
          <w:sz w:val="24"/>
          <w:lang w:val="kk-KZ"/>
        </w:rPr>
      </w:pPr>
      <w:r w:rsidRPr="00826503">
        <w:rPr>
          <w:sz w:val="24"/>
        </w:rPr>
        <w:t xml:space="preserve">3.10 </w:t>
      </w:r>
      <w:proofErr w:type="spellStart"/>
      <w:r w:rsidRPr="00826503">
        <w:rPr>
          <w:b/>
          <w:bCs/>
          <w:sz w:val="24"/>
        </w:rPr>
        <w:t>Тионовые</w:t>
      </w:r>
      <w:proofErr w:type="spellEnd"/>
      <w:r w:rsidRPr="00826503">
        <w:rPr>
          <w:b/>
          <w:bCs/>
          <w:sz w:val="24"/>
        </w:rPr>
        <w:t xml:space="preserve"> бактерии (ТБ):</w:t>
      </w:r>
      <w:r w:rsidRPr="00826503">
        <w:rPr>
          <w:sz w:val="24"/>
        </w:rPr>
        <w:t xml:space="preserve"> Группа палочковидных бактерий, для которых основным или возможным типом энергетического метаболизма является </w:t>
      </w:r>
      <w:proofErr w:type="spellStart"/>
      <w:r w:rsidRPr="00826503">
        <w:rPr>
          <w:sz w:val="24"/>
        </w:rPr>
        <w:lastRenderedPageBreak/>
        <w:t>хемолитоавтотрофное</w:t>
      </w:r>
      <w:proofErr w:type="spellEnd"/>
      <w:r w:rsidRPr="00826503">
        <w:rPr>
          <w:sz w:val="24"/>
        </w:rPr>
        <w:t xml:space="preserve"> окисление восстановленных неорганических соединений серы (сероводорода, тиосульфата, </w:t>
      </w:r>
      <w:proofErr w:type="spellStart"/>
      <w:r w:rsidRPr="00826503">
        <w:rPr>
          <w:sz w:val="24"/>
        </w:rPr>
        <w:t>тетратионата</w:t>
      </w:r>
      <w:proofErr w:type="spellEnd"/>
      <w:r w:rsidRPr="00826503">
        <w:rPr>
          <w:sz w:val="24"/>
        </w:rPr>
        <w:t>, сульфита, сульфидов металлов, молекулярной серы) до сульфатов, с использованием в качестве конечного акцептора электронов молекулярного кислорода или, у некоторых видов, нитратов.</w:t>
      </w:r>
    </w:p>
    <w:p w14:paraId="203AB75C" w14:textId="45E37C32" w:rsidR="00826503" w:rsidRPr="00826503" w:rsidRDefault="00826503" w:rsidP="00826503">
      <w:pPr>
        <w:ind w:firstLine="567"/>
        <w:rPr>
          <w:sz w:val="24"/>
          <w:lang w:val="kk-KZ"/>
        </w:rPr>
      </w:pPr>
      <w:r w:rsidRPr="00826503">
        <w:rPr>
          <w:sz w:val="24"/>
        </w:rPr>
        <w:t xml:space="preserve">3.11 </w:t>
      </w:r>
      <w:proofErr w:type="spellStart"/>
      <w:r w:rsidRPr="00826503">
        <w:rPr>
          <w:b/>
          <w:bCs/>
          <w:sz w:val="24"/>
        </w:rPr>
        <w:t>Адгезированные</w:t>
      </w:r>
      <w:proofErr w:type="spellEnd"/>
      <w:r w:rsidRPr="00826503">
        <w:rPr>
          <w:b/>
          <w:bCs/>
          <w:sz w:val="24"/>
        </w:rPr>
        <w:t xml:space="preserve"> бактерии:</w:t>
      </w:r>
      <w:r w:rsidRPr="00826503">
        <w:rPr>
          <w:sz w:val="24"/>
        </w:rPr>
        <w:t xml:space="preserve"> Микроорганизмы бактериальной природы, находящиеся в состоянии прикрепления (сорбции) к поверхности раздела фаз (биотической или абиотической), осуществляемого за счет специфических и неспецифических физико-химических взаимодействий между поверхностными структурами бактериальной клетки и субстратом, с формированием межклеточных контактов и последующим переходом в фазу прикрепленного роста, стабилизированного слизистым матриксом.</w:t>
      </w:r>
    </w:p>
    <w:p w14:paraId="079903E4" w14:textId="4857EB28" w:rsidR="00826503" w:rsidRPr="00826503" w:rsidRDefault="00826503" w:rsidP="00826503">
      <w:pPr>
        <w:ind w:firstLine="567"/>
        <w:rPr>
          <w:sz w:val="24"/>
          <w:lang w:val="kk-KZ"/>
        </w:rPr>
      </w:pPr>
      <w:r w:rsidRPr="00826503">
        <w:rPr>
          <w:sz w:val="24"/>
        </w:rPr>
        <w:t xml:space="preserve">3.12 </w:t>
      </w:r>
      <w:r w:rsidRPr="00826503">
        <w:rPr>
          <w:b/>
          <w:bCs/>
          <w:sz w:val="24"/>
        </w:rPr>
        <w:t>Накопительная культура:</w:t>
      </w:r>
      <w:r w:rsidRPr="00826503">
        <w:rPr>
          <w:sz w:val="24"/>
        </w:rPr>
        <w:t xml:space="preserve"> Микробная популяция, полученная на питательной среде со специфическими физико-химическими условиями (температура, pH, аэрация, наличие селективных агентов), обеспечивающих преимущественное размножение определенной группы или вида микроорганизмов за счет подавления роста сопутствующей микрофлоры.</w:t>
      </w:r>
    </w:p>
    <w:p w14:paraId="1436EF8A" w14:textId="77777777" w:rsidR="00826503" w:rsidRPr="00826503" w:rsidRDefault="00826503" w:rsidP="00826503">
      <w:pPr>
        <w:ind w:firstLine="567"/>
        <w:rPr>
          <w:sz w:val="24"/>
        </w:rPr>
      </w:pPr>
      <w:r w:rsidRPr="00826503">
        <w:rPr>
          <w:sz w:val="24"/>
        </w:rPr>
        <w:t xml:space="preserve">3.13 </w:t>
      </w:r>
      <w:r w:rsidRPr="00826503">
        <w:rPr>
          <w:b/>
          <w:bCs/>
          <w:sz w:val="24"/>
        </w:rPr>
        <w:t>Готовая питательная среда:</w:t>
      </w:r>
      <w:r w:rsidRPr="00826503">
        <w:rPr>
          <w:sz w:val="24"/>
        </w:rPr>
        <w:t xml:space="preserve"> Готовая к применению питательная среда для культивирования определенной группы бактерий, выпускаемая промышленным способом в герметичной упаковке.</w:t>
      </w:r>
    </w:p>
    <w:p w14:paraId="1A902CF8" w14:textId="77777777" w:rsidR="00826503" w:rsidRPr="00826503" w:rsidRDefault="00826503" w:rsidP="00826503">
      <w:pPr>
        <w:ind w:firstLine="567"/>
        <w:rPr>
          <w:sz w:val="24"/>
        </w:rPr>
      </w:pPr>
      <w:r w:rsidRPr="00826503">
        <w:rPr>
          <w:sz w:val="24"/>
        </w:rPr>
        <w:t xml:space="preserve">3.14 </w:t>
      </w:r>
      <w:r w:rsidRPr="00826503">
        <w:rPr>
          <w:b/>
          <w:bCs/>
          <w:sz w:val="24"/>
        </w:rPr>
        <w:t>Купон/образец-свидетель:</w:t>
      </w:r>
      <w:r w:rsidRPr="00826503">
        <w:rPr>
          <w:sz w:val="24"/>
        </w:rPr>
        <w:t xml:space="preserve"> металлический образец с нормируемой площадью поверхности, устанавливаемый в исследуемую среду для оценки численности </w:t>
      </w:r>
      <w:proofErr w:type="spellStart"/>
      <w:r w:rsidRPr="00826503">
        <w:rPr>
          <w:sz w:val="24"/>
        </w:rPr>
        <w:t>адгезированных</w:t>
      </w:r>
      <w:proofErr w:type="spellEnd"/>
      <w:r w:rsidRPr="00826503">
        <w:rPr>
          <w:sz w:val="24"/>
        </w:rPr>
        <w:t xml:space="preserve"> бактерий в полевых условиях посредством </w:t>
      </w:r>
      <w:proofErr w:type="spellStart"/>
      <w:r w:rsidRPr="00826503">
        <w:rPr>
          <w:sz w:val="24"/>
        </w:rPr>
        <w:t>купонодержателя</w:t>
      </w:r>
      <w:proofErr w:type="spellEnd"/>
      <w:r w:rsidRPr="00826503">
        <w:rPr>
          <w:sz w:val="24"/>
        </w:rPr>
        <w:t xml:space="preserve">, а также эффективности биоцида в отношении </w:t>
      </w:r>
      <w:proofErr w:type="spellStart"/>
      <w:r w:rsidRPr="00826503">
        <w:rPr>
          <w:sz w:val="24"/>
        </w:rPr>
        <w:t>адгезированных</w:t>
      </w:r>
      <w:proofErr w:type="spellEnd"/>
      <w:r w:rsidRPr="00826503">
        <w:rPr>
          <w:sz w:val="24"/>
        </w:rPr>
        <w:t xml:space="preserve"> микроорганизмов/биопленки лабораторных условиях.</w:t>
      </w:r>
    </w:p>
    <w:p w14:paraId="2819E389" w14:textId="4818B89D" w:rsidR="00826503" w:rsidRPr="00826503" w:rsidRDefault="00826503" w:rsidP="00826503">
      <w:pPr>
        <w:ind w:firstLine="567"/>
        <w:rPr>
          <w:sz w:val="24"/>
        </w:rPr>
      </w:pPr>
      <w:r w:rsidRPr="00826503">
        <w:rPr>
          <w:sz w:val="24"/>
        </w:rPr>
        <w:t xml:space="preserve">3.15 </w:t>
      </w:r>
      <w:proofErr w:type="spellStart"/>
      <w:r w:rsidRPr="00826503">
        <w:rPr>
          <w:b/>
          <w:bCs/>
          <w:sz w:val="24"/>
        </w:rPr>
        <w:t>Купонодержатель</w:t>
      </w:r>
      <w:proofErr w:type="spellEnd"/>
      <w:r w:rsidRPr="00826503">
        <w:rPr>
          <w:b/>
          <w:bCs/>
          <w:sz w:val="24"/>
        </w:rPr>
        <w:t>:</w:t>
      </w:r>
      <w:r w:rsidRPr="00826503">
        <w:rPr>
          <w:sz w:val="24"/>
        </w:rPr>
        <w:t xml:space="preserve"> Устройство, предназначенное для установки и фиксации </w:t>
      </w:r>
      <w:r w:rsidR="00700E27" w:rsidRPr="00700E27">
        <w:rPr>
          <w:sz w:val="24"/>
        </w:rPr>
        <w:t xml:space="preserve">купонов/образцов-свидетелей </w:t>
      </w:r>
      <w:r w:rsidRPr="00826503">
        <w:rPr>
          <w:sz w:val="24"/>
        </w:rPr>
        <w:t>в технологических системах (трубопроводах, резервуарах и другом оборудовании) с целью формирования, накопления и последующего отбора биопленок для последующих исследований.</w:t>
      </w:r>
    </w:p>
    <w:p w14:paraId="043AD684" w14:textId="77777777" w:rsidR="00826503" w:rsidRPr="00826503" w:rsidRDefault="00826503" w:rsidP="00826503">
      <w:pPr>
        <w:ind w:firstLine="567"/>
        <w:rPr>
          <w:sz w:val="24"/>
        </w:rPr>
      </w:pPr>
      <w:r w:rsidRPr="00D90165">
        <w:rPr>
          <w:sz w:val="24"/>
          <w:highlight w:val="green"/>
        </w:rPr>
        <w:t xml:space="preserve">3.16 </w:t>
      </w:r>
      <w:r w:rsidRPr="00D90165">
        <w:rPr>
          <w:b/>
          <w:bCs/>
          <w:sz w:val="24"/>
          <w:highlight w:val="green"/>
        </w:rPr>
        <w:t>Биозонд:</w:t>
      </w:r>
      <w:r w:rsidRPr="00D90165">
        <w:rPr>
          <w:sz w:val="24"/>
          <w:highlight w:val="green"/>
        </w:rPr>
        <w:t xml:space="preserve"> Устройство, предназначенное для установки в технологических системах с целью формирования, накопления и последующего отбора биопленок для последующих исследований.</w:t>
      </w:r>
    </w:p>
    <w:p w14:paraId="3C57B0C8" w14:textId="69C1BC0B" w:rsidR="00E955F7" w:rsidRPr="00083DE1" w:rsidRDefault="00826503" w:rsidP="00826503">
      <w:pPr>
        <w:ind w:firstLine="567"/>
        <w:rPr>
          <w:sz w:val="24"/>
          <w:lang w:val="kk-KZ"/>
        </w:rPr>
      </w:pPr>
      <w:r w:rsidRPr="00826503">
        <w:rPr>
          <w:sz w:val="24"/>
        </w:rPr>
        <w:t xml:space="preserve">3.17 </w:t>
      </w:r>
      <w:r w:rsidRPr="00826503">
        <w:rPr>
          <w:b/>
          <w:bCs/>
          <w:sz w:val="24"/>
        </w:rPr>
        <w:t>Бактериальная муть:</w:t>
      </w:r>
      <w:r>
        <w:rPr>
          <w:sz w:val="24"/>
          <w:lang w:val="kk-KZ"/>
        </w:rPr>
        <w:t xml:space="preserve"> </w:t>
      </w:r>
      <w:r w:rsidRPr="00826503">
        <w:rPr>
          <w:sz w:val="24"/>
        </w:rPr>
        <w:t>Равномерно распределенная в жидкой питательной среде взвесь микроорганизмов (бактерий), образующаяся в результате их размножения и проявляющаяся в виде опалесценции, помутнения или осадка во взвешенном состоянии, видимого невооруженным глазом или регистрируемого инструментально.</w:t>
      </w:r>
    </w:p>
    <w:p w14:paraId="2FAA07EB" w14:textId="77777777" w:rsidR="00681439" w:rsidRPr="000E5D0E" w:rsidRDefault="00681439" w:rsidP="00627748">
      <w:pPr>
        <w:rPr>
          <w:sz w:val="24"/>
          <w:lang w:val="kk-KZ"/>
        </w:rPr>
      </w:pPr>
    </w:p>
    <w:p w14:paraId="55D3900B" w14:textId="2A8C8BBF" w:rsidR="00DA4267" w:rsidRPr="000F5FBD" w:rsidRDefault="000F5FBD" w:rsidP="000E1207">
      <w:pPr>
        <w:pStyle w:val="10"/>
        <w:numPr>
          <w:ilvl w:val="0"/>
          <w:numId w:val="4"/>
        </w:numPr>
        <w:tabs>
          <w:tab w:val="clear" w:pos="1131"/>
          <w:tab w:val="num" w:pos="0"/>
          <w:tab w:val="left" w:pos="851"/>
        </w:tabs>
        <w:spacing w:before="0" w:after="0"/>
        <w:ind w:left="0" w:firstLine="567"/>
        <w:rPr>
          <w:sz w:val="24"/>
        </w:rPr>
      </w:pPr>
      <w:bookmarkStart w:id="14" w:name="_Toc236923070"/>
      <w:r w:rsidRPr="000F5FBD">
        <w:rPr>
          <w:sz w:val="24"/>
        </w:rPr>
        <w:t>Сущность метода</w:t>
      </w:r>
      <w:bookmarkEnd w:id="14"/>
      <w:r w:rsidRPr="000F5FBD">
        <w:rPr>
          <w:sz w:val="24"/>
        </w:rPr>
        <w:t xml:space="preserve"> </w:t>
      </w:r>
    </w:p>
    <w:p w14:paraId="7DA7E22F" w14:textId="77777777" w:rsidR="000F5FBD" w:rsidRPr="000F5FBD" w:rsidRDefault="000F5FBD" w:rsidP="000F5FBD">
      <w:pPr>
        <w:ind w:firstLine="567"/>
        <w:rPr>
          <w:sz w:val="24"/>
        </w:rPr>
      </w:pPr>
    </w:p>
    <w:p w14:paraId="6E58C810" w14:textId="77777777" w:rsidR="00650219" w:rsidRDefault="00650219" w:rsidP="007C00B8">
      <w:pPr>
        <w:ind w:firstLine="567"/>
        <w:rPr>
          <w:sz w:val="24"/>
          <w:lang w:val="kk-KZ"/>
        </w:rPr>
      </w:pPr>
      <w:r w:rsidRPr="00650219">
        <w:rPr>
          <w:sz w:val="24"/>
        </w:rPr>
        <w:t xml:space="preserve">Сущность метода заключается в приготовлении серии последовательных разбавлений биоцида в жидкой среде, инокуляции их стандартизированной тест-культурой бактерий, экспозиции в течение заданного времени и последующем высеве на питательные среды для установления </w:t>
      </w:r>
      <w:r w:rsidRPr="00D90165">
        <w:rPr>
          <w:sz w:val="24"/>
          <w:highlight w:val="green"/>
        </w:rPr>
        <w:t>минимальной бактерицидной концентрации (МБК)</w:t>
      </w:r>
      <w:r w:rsidRPr="00D90165">
        <w:rPr>
          <w:sz w:val="24"/>
          <w:highlight w:val="green"/>
          <w:lang w:val="kk-KZ"/>
        </w:rPr>
        <w:t xml:space="preserve"> – </w:t>
      </w:r>
      <w:r w:rsidRPr="00D90165">
        <w:rPr>
          <w:sz w:val="24"/>
          <w:highlight w:val="green"/>
        </w:rPr>
        <w:t>наименьшей концентрации биоцида,</w:t>
      </w:r>
      <w:r w:rsidRPr="00650219">
        <w:rPr>
          <w:sz w:val="24"/>
        </w:rPr>
        <w:t xml:space="preserve"> при которой наблюдается полная гибель тестовых микроорганизмов. </w:t>
      </w:r>
    </w:p>
    <w:p w14:paraId="2241B6D6" w14:textId="74BF6A2A" w:rsidR="000F5FBD" w:rsidRPr="00650219" w:rsidRDefault="00650219" w:rsidP="007C00B8">
      <w:pPr>
        <w:ind w:firstLine="567"/>
        <w:rPr>
          <w:sz w:val="24"/>
          <w:lang w:val="kk-KZ"/>
        </w:rPr>
      </w:pPr>
      <w:r w:rsidRPr="00650219">
        <w:rPr>
          <w:sz w:val="24"/>
        </w:rPr>
        <w:t>Оценка эффективности проводится на фоне контроля, не контактировавшего с биоцидом, в котором также определяют численность бактерий в тест-культуре методом предельных десятикратных разведений.</w:t>
      </w:r>
    </w:p>
    <w:p w14:paraId="7713E3AE" w14:textId="77777777" w:rsidR="000F5FBD" w:rsidRDefault="000F5FBD" w:rsidP="000F5FBD">
      <w:pPr>
        <w:ind w:firstLine="567"/>
        <w:rPr>
          <w:sz w:val="24"/>
        </w:rPr>
      </w:pPr>
    </w:p>
    <w:p w14:paraId="0E4E69AF" w14:textId="783C0E3D" w:rsidR="000F5FBD" w:rsidRPr="00134693" w:rsidRDefault="000F5FBD" w:rsidP="000F5FBD">
      <w:pPr>
        <w:pStyle w:val="10"/>
        <w:numPr>
          <w:ilvl w:val="0"/>
          <w:numId w:val="4"/>
        </w:numPr>
        <w:tabs>
          <w:tab w:val="clear" w:pos="1131"/>
          <w:tab w:val="num" w:pos="0"/>
          <w:tab w:val="left" w:pos="851"/>
        </w:tabs>
        <w:spacing w:before="0" w:after="0"/>
        <w:ind w:left="0" w:firstLine="567"/>
        <w:rPr>
          <w:sz w:val="24"/>
        </w:rPr>
      </w:pPr>
      <w:bookmarkStart w:id="15" w:name="_Toc236923071"/>
      <w:bookmarkStart w:id="16" w:name="_Toc73002684"/>
      <w:r w:rsidRPr="00134693">
        <w:rPr>
          <w:sz w:val="24"/>
        </w:rPr>
        <w:t>Требовани</w:t>
      </w:r>
      <w:r w:rsidR="00A757C3" w:rsidRPr="00134693">
        <w:rPr>
          <w:sz w:val="24"/>
        </w:rPr>
        <w:t>я</w:t>
      </w:r>
      <w:r w:rsidRPr="00134693">
        <w:rPr>
          <w:sz w:val="24"/>
        </w:rPr>
        <w:t xml:space="preserve"> безопасности</w:t>
      </w:r>
      <w:bookmarkEnd w:id="15"/>
    </w:p>
    <w:p w14:paraId="713917E4" w14:textId="77777777" w:rsidR="000F5FBD" w:rsidRPr="00134693" w:rsidRDefault="000F5FBD" w:rsidP="000F5FBD">
      <w:pPr>
        <w:ind w:firstLine="567"/>
        <w:rPr>
          <w:sz w:val="24"/>
        </w:rPr>
      </w:pPr>
      <w:r w:rsidRPr="00134693">
        <w:rPr>
          <w:sz w:val="24"/>
        </w:rPr>
        <w:t xml:space="preserve">     </w:t>
      </w:r>
    </w:p>
    <w:bookmarkEnd w:id="16"/>
    <w:p w14:paraId="59B2D9A8" w14:textId="77777777" w:rsidR="00D052EA" w:rsidRPr="00D052EA" w:rsidRDefault="00D052EA" w:rsidP="00D052EA">
      <w:pPr>
        <w:widowControl w:val="0"/>
        <w:tabs>
          <w:tab w:val="right" w:pos="1134"/>
        </w:tabs>
        <w:autoSpaceDE w:val="0"/>
        <w:autoSpaceDN w:val="0"/>
        <w:adjustRightInd w:val="0"/>
        <w:ind w:firstLine="567"/>
        <w:rPr>
          <w:sz w:val="24"/>
        </w:rPr>
      </w:pPr>
      <w:r w:rsidRPr="00D052EA">
        <w:rPr>
          <w:sz w:val="24"/>
        </w:rPr>
        <w:t xml:space="preserve">5.1 При выполнение микробиологических работ должны соблюдаться требования </w:t>
      </w:r>
      <w:r w:rsidRPr="00D90165">
        <w:rPr>
          <w:sz w:val="24"/>
          <w:highlight w:val="green"/>
        </w:rPr>
        <w:t xml:space="preserve">к </w:t>
      </w:r>
      <w:r w:rsidRPr="00D90165">
        <w:rPr>
          <w:sz w:val="24"/>
          <w:highlight w:val="green"/>
        </w:rPr>
        <w:lastRenderedPageBreak/>
        <w:t>биологической безопасности в соответствии с ГОСТ 12.1.008.</w:t>
      </w:r>
    </w:p>
    <w:p w14:paraId="3D54DD12" w14:textId="7D594D4F" w:rsidR="00D052EA" w:rsidRPr="00D052EA" w:rsidRDefault="00D052EA" w:rsidP="00D052EA">
      <w:pPr>
        <w:widowControl w:val="0"/>
        <w:tabs>
          <w:tab w:val="right" w:pos="1134"/>
        </w:tabs>
        <w:autoSpaceDE w:val="0"/>
        <w:autoSpaceDN w:val="0"/>
        <w:adjustRightInd w:val="0"/>
        <w:ind w:firstLine="567"/>
        <w:rPr>
          <w:sz w:val="24"/>
        </w:rPr>
      </w:pPr>
      <w:r w:rsidRPr="00D052EA">
        <w:rPr>
          <w:sz w:val="24"/>
        </w:rPr>
        <w:t>5.2 При выполнении полевых и лабораторных работ должны соблюдаться требования системы стандартов безопасности труда, направленные на обеспечение безопасных условий труда, сохранение жизни и здоровья работников, а также применение средств индивидуальной защиты в соответствии с</w:t>
      </w:r>
      <w:r w:rsidR="004478AB">
        <w:rPr>
          <w:sz w:val="24"/>
        </w:rPr>
        <w:t xml:space="preserve"> </w:t>
      </w:r>
      <w:r w:rsidRPr="00D052EA">
        <w:rPr>
          <w:sz w:val="24"/>
        </w:rPr>
        <w:t>ГОСТ 12.0.001</w:t>
      </w:r>
      <w:r w:rsidR="009176D4">
        <w:rPr>
          <w:sz w:val="24"/>
        </w:rPr>
        <w:t xml:space="preserve"> и ГОСТ 12.0.004.</w:t>
      </w:r>
    </w:p>
    <w:p w14:paraId="205C2DAC" w14:textId="6E907036" w:rsidR="000F5FBD" w:rsidRPr="00D052EA" w:rsidRDefault="00D052EA" w:rsidP="00D052EA">
      <w:pPr>
        <w:widowControl w:val="0"/>
        <w:tabs>
          <w:tab w:val="right" w:pos="1134"/>
        </w:tabs>
        <w:autoSpaceDE w:val="0"/>
        <w:autoSpaceDN w:val="0"/>
        <w:adjustRightInd w:val="0"/>
        <w:ind w:firstLine="567"/>
        <w:rPr>
          <w:sz w:val="24"/>
          <w:lang w:val="kk-KZ"/>
        </w:rPr>
      </w:pPr>
      <w:r w:rsidRPr="00D052EA">
        <w:rPr>
          <w:sz w:val="24"/>
        </w:rPr>
        <w:t>5.3 При проведении отбора проб и выполнении микробиологических исследований должны соблюдаться требования безопасности при работе с вредными веществами и опасными производственными факторами в соответствии с ГОСТ 12.1.007 и ГОСТ 12.0.003.</w:t>
      </w:r>
    </w:p>
    <w:p w14:paraId="64D00FB7" w14:textId="77777777" w:rsidR="000F5FBD" w:rsidRDefault="000F5FBD" w:rsidP="00A24977">
      <w:pPr>
        <w:widowControl w:val="0"/>
        <w:tabs>
          <w:tab w:val="right" w:pos="1134"/>
        </w:tabs>
        <w:autoSpaceDE w:val="0"/>
        <w:autoSpaceDN w:val="0"/>
        <w:adjustRightInd w:val="0"/>
        <w:rPr>
          <w:rFonts w:eastAsia="Calibri"/>
          <w:color w:val="000000"/>
          <w:sz w:val="24"/>
        </w:rPr>
      </w:pPr>
    </w:p>
    <w:p w14:paraId="0B50E519" w14:textId="505F3E9C" w:rsidR="000F5FBD" w:rsidRPr="00F54ADA" w:rsidRDefault="000F5FBD" w:rsidP="000F5FBD">
      <w:pPr>
        <w:pStyle w:val="10"/>
        <w:numPr>
          <w:ilvl w:val="0"/>
          <w:numId w:val="4"/>
        </w:numPr>
        <w:tabs>
          <w:tab w:val="clear" w:pos="1131"/>
          <w:tab w:val="num" w:pos="0"/>
          <w:tab w:val="left" w:pos="851"/>
        </w:tabs>
        <w:spacing w:before="0" w:after="0"/>
        <w:ind w:left="0" w:firstLine="567"/>
        <w:rPr>
          <w:sz w:val="24"/>
        </w:rPr>
      </w:pPr>
      <w:bookmarkStart w:id="17" w:name="_Toc236923072"/>
      <w:r w:rsidRPr="002A44A2">
        <w:rPr>
          <w:sz w:val="24"/>
        </w:rPr>
        <w:t>Требовани</w:t>
      </w:r>
      <w:r w:rsidR="00C305A1">
        <w:rPr>
          <w:sz w:val="24"/>
        </w:rPr>
        <w:t>я</w:t>
      </w:r>
      <w:r w:rsidRPr="002A44A2">
        <w:rPr>
          <w:sz w:val="24"/>
        </w:rPr>
        <w:t xml:space="preserve"> к </w:t>
      </w:r>
      <w:r w:rsidRPr="00F54ADA">
        <w:rPr>
          <w:sz w:val="24"/>
        </w:rPr>
        <w:t>условиям и</w:t>
      </w:r>
      <w:r w:rsidR="00A51CE7" w:rsidRPr="00F54ADA">
        <w:rPr>
          <w:sz w:val="24"/>
        </w:rPr>
        <w:t>сследований</w:t>
      </w:r>
      <w:bookmarkEnd w:id="17"/>
      <w:r w:rsidR="00A51CE7" w:rsidRPr="00F54ADA">
        <w:rPr>
          <w:sz w:val="24"/>
        </w:rPr>
        <w:t xml:space="preserve"> </w:t>
      </w:r>
    </w:p>
    <w:p w14:paraId="397199BE" w14:textId="77777777" w:rsidR="000F5FBD" w:rsidRDefault="000F5FBD" w:rsidP="000F5FBD">
      <w:pPr>
        <w:rPr>
          <w:rFonts w:eastAsia="Calibri"/>
          <w:sz w:val="24"/>
        </w:rPr>
      </w:pPr>
    </w:p>
    <w:p w14:paraId="5623E790" w14:textId="3CB48D18" w:rsidR="000F5FBD" w:rsidRDefault="000F5FBD" w:rsidP="000F5FBD">
      <w:pPr>
        <w:widowControl w:val="0"/>
        <w:tabs>
          <w:tab w:val="right" w:pos="1134"/>
        </w:tabs>
        <w:autoSpaceDE w:val="0"/>
        <w:autoSpaceDN w:val="0"/>
        <w:adjustRightInd w:val="0"/>
        <w:ind w:firstLine="567"/>
        <w:rPr>
          <w:sz w:val="24"/>
        </w:rPr>
      </w:pPr>
      <w:r w:rsidRPr="002A44A2">
        <w:rPr>
          <w:sz w:val="24"/>
        </w:rPr>
        <w:t xml:space="preserve">При выполнении </w:t>
      </w:r>
      <w:r w:rsidR="00A51CE7">
        <w:rPr>
          <w:sz w:val="24"/>
        </w:rPr>
        <w:t>исследований</w:t>
      </w:r>
      <w:r w:rsidRPr="002A44A2">
        <w:rPr>
          <w:sz w:val="24"/>
        </w:rPr>
        <w:t xml:space="preserve"> соблюдают стандартные лабораторные условия:</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7"/>
      </w:tblGrid>
      <w:tr w:rsidR="000F5FBD" w14:paraId="7BFB2A1A" w14:textId="77777777" w:rsidTr="005E529A">
        <w:tc>
          <w:tcPr>
            <w:tcW w:w="4957" w:type="dxa"/>
          </w:tcPr>
          <w:p w14:paraId="3A775B7A" w14:textId="51F5A0DE" w:rsidR="000F5FBD" w:rsidRPr="002A44A2" w:rsidRDefault="000F5FBD" w:rsidP="005E529A">
            <w:pPr>
              <w:pStyle w:val="af3"/>
              <w:widowControl w:val="0"/>
              <w:numPr>
                <w:ilvl w:val="0"/>
                <w:numId w:val="30"/>
              </w:numPr>
              <w:tabs>
                <w:tab w:val="right" w:pos="1134"/>
              </w:tabs>
              <w:autoSpaceDE w:val="0"/>
              <w:autoSpaceDN w:val="0"/>
              <w:adjustRightInd w:val="0"/>
              <w:spacing w:after="0" w:line="240" w:lineRule="auto"/>
              <w:ind w:left="714" w:hanging="267"/>
              <w:rPr>
                <w:rFonts w:ascii="Times New Roman" w:hAnsi="Times New Roman"/>
                <w:sz w:val="24"/>
              </w:rPr>
            </w:pPr>
            <w:r w:rsidRPr="002A44A2">
              <w:rPr>
                <w:rFonts w:ascii="Times New Roman" w:hAnsi="Times New Roman"/>
                <w:sz w:val="24"/>
              </w:rPr>
              <w:t>температура окружающего воздуха</w:t>
            </w:r>
          </w:p>
        </w:tc>
        <w:tc>
          <w:tcPr>
            <w:tcW w:w="4387" w:type="dxa"/>
          </w:tcPr>
          <w:p w14:paraId="0FFD1AD5" w14:textId="3994ADE7" w:rsidR="000F5FBD" w:rsidRDefault="000F5FBD" w:rsidP="005E529A">
            <w:pPr>
              <w:widowControl w:val="0"/>
              <w:tabs>
                <w:tab w:val="right" w:pos="1134"/>
              </w:tabs>
              <w:autoSpaceDE w:val="0"/>
              <w:autoSpaceDN w:val="0"/>
              <w:adjustRightInd w:val="0"/>
              <w:jc w:val="left"/>
              <w:rPr>
                <w:sz w:val="24"/>
              </w:rPr>
            </w:pPr>
            <w:r w:rsidRPr="002A44A2">
              <w:rPr>
                <w:sz w:val="24"/>
              </w:rPr>
              <w:t>(</w:t>
            </w:r>
            <w:r w:rsidR="00F73F81">
              <w:rPr>
                <w:sz w:val="24"/>
              </w:rPr>
              <w:t>25</w:t>
            </w:r>
            <w:r w:rsidRPr="002A44A2">
              <w:rPr>
                <w:sz w:val="24"/>
              </w:rPr>
              <w:t xml:space="preserve"> ± 5)</w:t>
            </w:r>
            <w:r w:rsidR="00C305A1">
              <w:rPr>
                <w:sz w:val="24"/>
              </w:rPr>
              <w:t xml:space="preserve"> </w:t>
            </w:r>
            <w:r w:rsidR="00C305A1" w:rsidRPr="002A44A2">
              <w:rPr>
                <w:sz w:val="24"/>
              </w:rPr>
              <w:t>ºС</w:t>
            </w:r>
            <w:r w:rsidRPr="002A44A2">
              <w:rPr>
                <w:sz w:val="24"/>
              </w:rPr>
              <w:t>;</w:t>
            </w:r>
          </w:p>
        </w:tc>
      </w:tr>
      <w:tr w:rsidR="000F5FBD" w14:paraId="67391C27" w14:textId="77777777" w:rsidTr="005E529A">
        <w:tc>
          <w:tcPr>
            <w:tcW w:w="4957" w:type="dxa"/>
          </w:tcPr>
          <w:p w14:paraId="6D8B27A5" w14:textId="75409B88" w:rsidR="000F5FBD" w:rsidRPr="002A44A2" w:rsidRDefault="000F5FBD" w:rsidP="005E529A">
            <w:pPr>
              <w:pStyle w:val="af3"/>
              <w:widowControl w:val="0"/>
              <w:numPr>
                <w:ilvl w:val="0"/>
                <w:numId w:val="30"/>
              </w:numPr>
              <w:tabs>
                <w:tab w:val="right" w:pos="1134"/>
              </w:tabs>
              <w:autoSpaceDE w:val="0"/>
              <w:autoSpaceDN w:val="0"/>
              <w:adjustRightInd w:val="0"/>
              <w:spacing w:after="0" w:line="240" w:lineRule="auto"/>
              <w:ind w:left="714" w:hanging="267"/>
              <w:rPr>
                <w:rFonts w:ascii="Times New Roman" w:hAnsi="Times New Roman"/>
                <w:sz w:val="24"/>
              </w:rPr>
            </w:pPr>
            <w:r w:rsidRPr="002A44A2">
              <w:rPr>
                <w:rFonts w:ascii="Times New Roman" w:hAnsi="Times New Roman"/>
                <w:sz w:val="24"/>
              </w:rPr>
              <w:t>относительная влажность</w:t>
            </w:r>
          </w:p>
        </w:tc>
        <w:tc>
          <w:tcPr>
            <w:tcW w:w="4387" w:type="dxa"/>
          </w:tcPr>
          <w:p w14:paraId="0E7CDD0E" w14:textId="17E04FDC" w:rsidR="000F5FBD" w:rsidRDefault="000F5FBD" w:rsidP="005E529A">
            <w:pPr>
              <w:widowControl w:val="0"/>
              <w:tabs>
                <w:tab w:val="right" w:pos="1134"/>
              </w:tabs>
              <w:autoSpaceDE w:val="0"/>
              <w:autoSpaceDN w:val="0"/>
              <w:adjustRightInd w:val="0"/>
              <w:jc w:val="left"/>
              <w:rPr>
                <w:sz w:val="24"/>
              </w:rPr>
            </w:pPr>
            <w:r w:rsidRPr="002A44A2">
              <w:rPr>
                <w:sz w:val="24"/>
              </w:rPr>
              <w:t>не более 80</w:t>
            </w:r>
            <w:r w:rsidR="00C305A1">
              <w:rPr>
                <w:sz w:val="24"/>
              </w:rPr>
              <w:t xml:space="preserve"> %</w:t>
            </w:r>
            <w:r w:rsidRPr="002A44A2">
              <w:rPr>
                <w:sz w:val="24"/>
              </w:rPr>
              <w:t xml:space="preserve"> при температуре 25 ºС;</w:t>
            </w:r>
          </w:p>
        </w:tc>
      </w:tr>
      <w:tr w:rsidR="000F5FBD" w14:paraId="1B0EB942" w14:textId="77777777" w:rsidTr="005E529A">
        <w:tc>
          <w:tcPr>
            <w:tcW w:w="4957" w:type="dxa"/>
          </w:tcPr>
          <w:p w14:paraId="14F9FB9B" w14:textId="12F14C3F" w:rsidR="000F5FBD" w:rsidRPr="002A44A2" w:rsidRDefault="000F5FBD" w:rsidP="005E529A">
            <w:pPr>
              <w:pStyle w:val="af3"/>
              <w:widowControl w:val="0"/>
              <w:numPr>
                <w:ilvl w:val="0"/>
                <w:numId w:val="30"/>
              </w:numPr>
              <w:tabs>
                <w:tab w:val="right" w:pos="1134"/>
              </w:tabs>
              <w:autoSpaceDE w:val="0"/>
              <w:autoSpaceDN w:val="0"/>
              <w:adjustRightInd w:val="0"/>
              <w:spacing w:after="0" w:line="240" w:lineRule="auto"/>
              <w:ind w:left="714" w:hanging="267"/>
              <w:rPr>
                <w:rFonts w:ascii="Times New Roman" w:hAnsi="Times New Roman"/>
                <w:sz w:val="24"/>
              </w:rPr>
            </w:pPr>
            <w:r w:rsidRPr="002A44A2">
              <w:rPr>
                <w:rFonts w:ascii="Times New Roman" w:hAnsi="Times New Roman"/>
                <w:sz w:val="24"/>
              </w:rPr>
              <w:t>атмосферное давление</w:t>
            </w:r>
          </w:p>
        </w:tc>
        <w:tc>
          <w:tcPr>
            <w:tcW w:w="4387" w:type="dxa"/>
          </w:tcPr>
          <w:p w14:paraId="55363150" w14:textId="74116153" w:rsidR="000F5FBD" w:rsidRDefault="000F5FBD" w:rsidP="005E529A">
            <w:pPr>
              <w:widowControl w:val="0"/>
              <w:tabs>
                <w:tab w:val="right" w:pos="1134"/>
              </w:tabs>
              <w:autoSpaceDE w:val="0"/>
              <w:autoSpaceDN w:val="0"/>
              <w:adjustRightInd w:val="0"/>
              <w:jc w:val="left"/>
              <w:rPr>
                <w:sz w:val="24"/>
              </w:rPr>
            </w:pPr>
            <w:r w:rsidRPr="002A44A2">
              <w:rPr>
                <w:sz w:val="24"/>
              </w:rPr>
              <w:t>от 84,0 до 106,7</w:t>
            </w:r>
            <w:r w:rsidR="00C305A1">
              <w:rPr>
                <w:sz w:val="24"/>
              </w:rPr>
              <w:t xml:space="preserve"> </w:t>
            </w:r>
            <w:r w:rsidR="00C305A1" w:rsidRPr="002A44A2">
              <w:rPr>
                <w:sz w:val="24"/>
              </w:rPr>
              <w:t>кПа</w:t>
            </w:r>
            <w:r w:rsidRPr="002A44A2">
              <w:rPr>
                <w:sz w:val="24"/>
              </w:rPr>
              <w:t>.</w:t>
            </w:r>
          </w:p>
        </w:tc>
      </w:tr>
    </w:tbl>
    <w:p w14:paraId="7F8DF521" w14:textId="77777777" w:rsidR="000F5FBD" w:rsidRPr="00DA4267" w:rsidRDefault="000F5FBD" w:rsidP="00DA4267">
      <w:pPr>
        <w:rPr>
          <w:highlight w:val="yellow"/>
        </w:rPr>
      </w:pPr>
    </w:p>
    <w:p w14:paraId="47FE6B0B" w14:textId="4FDA8366" w:rsidR="008F1FAC" w:rsidRPr="000F5FBD" w:rsidRDefault="009E12A3" w:rsidP="00A55D61">
      <w:pPr>
        <w:pStyle w:val="10"/>
        <w:numPr>
          <w:ilvl w:val="0"/>
          <w:numId w:val="4"/>
        </w:numPr>
        <w:tabs>
          <w:tab w:val="clear" w:pos="1131"/>
          <w:tab w:val="num" w:pos="0"/>
          <w:tab w:val="left" w:pos="851"/>
        </w:tabs>
        <w:spacing w:before="0" w:after="0"/>
        <w:ind w:left="0" w:firstLine="567"/>
        <w:jc w:val="both"/>
        <w:rPr>
          <w:sz w:val="24"/>
        </w:rPr>
      </w:pPr>
      <w:bookmarkStart w:id="18" w:name="_Toc236923073"/>
      <w:r w:rsidRPr="000F5FBD">
        <w:rPr>
          <w:sz w:val="24"/>
        </w:rPr>
        <w:t xml:space="preserve">Средства измерений, </w:t>
      </w:r>
      <w:r w:rsidR="00031765" w:rsidRPr="000F5FBD">
        <w:rPr>
          <w:sz w:val="24"/>
        </w:rPr>
        <w:t>испытательное и вспомогательное оборудование</w:t>
      </w:r>
      <w:r w:rsidR="00A55D61">
        <w:rPr>
          <w:sz w:val="24"/>
        </w:rPr>
        <w:t xml:space="preserve">, </w:t>
      </w:r>
      <w:r w:rsidRPr="000F5FBD">
        <w:rPr>
          <w:sz w:val="24"/>
        </w:rPr>
        <w:t>реактивы и материалы</w:t>
      </w:r>
      <w:bookmarkEnd w:id="18"/>
    </w:p>
    <w:p w14:paraId="065D656F" w14:textId="77777777" w:rsidR="008F1FAC" w:rsidRPr="00AD738E" w:rsidRDefault="008F1FAC" w:rsidP="000E1207">
      <w:pPr>
        <w:ind w:firstLine="567"/>
        <w:rPr>
          <w:sz w:val="24"/>
        </w:rPr>
      </w:pPr>
      <w:bookmarkStart w:id="19" w:name="_Toc512421693"/>
    </w:p>
    <w:p w14:paraId="38C72571" w14:textId="61DCCE58" w:rsidR="009E12A3" w:rsidRPr="009E12A3" w:rsidRDefault="00764074" w:rsidP="009E12A3">
      <w:pPr>
        <w:ind w:firstLine="567"/>
        <w:rPr>
          <w:sz w:val="24"/>
        </w:rPr>
      </w:pPr>
      <w:r w:rsidRPr="002F586B">
        <w:rPr>
          <w:sz w:val="24"/>
        </w:rPr>
        <w:t>7</w:t>
      </w:r>
      <w:r w:rsidR="009E12A3" w:rsidRPr="002F586B">
        <w:rPr>
          <w:sz w:val="24"/>
        </w:rPr>
        <w:t>.1 При выполнении и</w:t>
      </w:r>
      <w:r w:rsidR="00C73564" w:rsidRPr="002F586B">
        <w:rPr>
          <w:sz w:val="24"/>
        </w:rPr>
        <w:t>сследований</w:t>
      </w:r>
      <w:r w:rsidR="009E12A3" w:rsidRPr="002F586B">
        <w:rPr>
          <w:sz w:val="24"/>
        </w:rPr>
        <w:t xml:space="preserve"> применяют следующие средства измерений, </w:t>
      </w:r>
      <w:r w:rsidR="00C73564" w:rsidRPr="002F586B">
        <w:rPr>
          <w:sz w:val="24"/>
        </w:rPr>
        <w:t>испытательное</w:t>
      </w:r>
      <w:r w:rsidR="00C73564">
        <w:rPr>
          <w:sz w:val="24"/>
        </w:rPr>
        <w:t xml:space="preserve"> и </w:t>
      </w:r>
      <w:r w:rsidR="009E12A3" w:rsidRPr="009E12A3">
        <w:rPr>
          <w:sz w:val="24"/>
        </w:rPr>
        <w:t>вспомогательное оборудование</w:t>
      </w:r>
      <w:r w:rsidR="00C73564">
        <w:rPr>
          <w:sz w:val="24"/>
        </w:rPr>
        <w:t xml:space="preserve">, реактивы </w:t>
      </w:r>
      <w:r w:rsidR="009E12A3" w:rsidRPr="009E12A3">
        <w:rPr>
          <w:sz w:val="24"/>
        </w:rPr>
        <w:t xml:space="preserve">и другие </w:t>
      </w:r>
      <w:r w:rsidR="00C73564">
        <w:rPr>
          <w:sz w:val="24"/>
        </w:rPr>
        <w:t>материалы</w:t>
      </w:r>
      <w:r w:rsidR="009E12A3" w:rsidRPr="009E12A3">
        <w:rPr>
          <w:sz w:val="24"/>
        </w:rPr>
        <w:t>:</w:t>
      </w:r>
    </w:p>
    <w:p w14:paraId="2017BD0F" w14:textId="52A2236D" w:rsidR="007C00B8" w:rsidRPr="00D052EA" w:rsidRDefault="003A276E" w:rsidP="008A69BC">
      <w:pPr>
        <w:pStyle w:val="af3"/>
        <w:numPr>
          <w:ilvl w:val="0"/>
          <w:numId w:val="31"/>
        </w:numPr>
        <w:ind w:left="0" w:firstLine="567"/>
        <w:jc w:val="both"/>
        <w:rPr>
          <w:rFonts w:ascii="Times New Roman" w:hAnsi="Times New Roman"/>
          <w:sz w:val="24"/>
        </w:rPr>
      </w:pPr>
      <w:r>
        <w:rPr>
          <w:rFonts w:ascii="Times New Roman" w:hAnsi="Times New Roman"/>
          <w:sz w:val="24"/>
        </w:rPr>
        <w:t xml:space="preserve"> </w:t>
      </w:r>
      <w:r w:rsidR="00D052EA" w:rsidRPr="00D052EA">
        <w:rPr>
          <w:rFonts w:ascii="Times New Roman" w:hAnsi="Times New Roman"/>
          <w:sz w:val="24"/>
        </w:rPr>
        <w:t xml:space="preserve">рН-метр, предназначенный для измерения pH растворов, питательных сред, допускаемой погрешностью ±0,2 ед. в соответствии </w:t>
      </w:r>
      <w:r w:rsidR="00D052EA" w:rsidRPr="00D052EA">
        <w:rPr>
          <w:rFonts w:ascii="Times New Roman" w:hAnsi="Times New Roman"/>
          <w:sz w:val="24"/>
          <w:lang w:val="kk-KZ"/>
        </w:rPr>
        <w:t xml:space="preserve">с </w:t>
      </w:r>
      <w:r w:rsidR="00D052EA" w:rsidRPr="00D052EA">
        <w:rPr>
          <w:rFonts w:ascii="Times New Roman" w:hAnsi="Times New Roman"/>
          <w:sz w:val="24"/>
        </w:rPr>
        <w:t>ГОСТ 27987</w:t>
      </w:r>
      <w:r w:rsidR="007C00B8" w:rsidRPr="00D052EA">
        <w:rPr>
          <w:rFonts w:ascii="Times New Roman" w:hAnsi="Times New Roman"/>
          <w:sz w:val="24"/>
        </w:rPr>
        <w:t>;</w:t>
      </w:r>
    </w:p>
    <w:p w14:paraId="2D849D4C" w14:textId="7605ABF1" w:rsidR="007C00B8" w:rsidRPr="00674865"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674865" w:rsidRPr="00674865">
        <w:rPr>
          <w:rFonts w:ascii="Times New Roman" w:hAnsi="Times New Roman"/>
          <w:sz w:val="24"/>
        </w:rPr>
        <w:t>термостат (инкубатор),</w:t>
      </w:r>
      <w:r w:rsidR="007C00B8" w:rsidRPr="00674865">
        <w:rPr>
          <w:rFonts w:ascii="Times New Roman" w:hAnsi="Times New Roman"/>
          <w:sz w:val="24"/>
        </w:rPr>
        <w:t xml:space="preserve"> </w:t>
      </w:r>
      <w:r w:rsidR="00A45FD3" w:rsidRPr="00674865">
        <w:rPr>
          <w:rFonts w:ascii="Times New Roman" w:hAnsi="Times New Roman"/>
          <w:sz w:val="24"/>
        </w:rPr>
        <w:t xml:space="preserve">обеспечивающий поддержание заданной температуры с допускаемым отклонением не более ±1 °С </w:t>
      </w:r>
      <w:r w:rsidR="00674865" w:rsidRPr="00674865">
        <w:rPr>
          <w:rFonts w:ascii="Times New Roman" w:hAnsi="Times New Roman"/>
          <w:sz w:val="24"/>
          <w:lang w:val="kk-KZ"/>
        </w:rPr>
        <w:t xml:space="preserve">по </w:t>
      </w:r>
      <w:r w:rsidR="00481A06">
        <w:rPr>
          <w:rFonts w:ascii="Times New Roman" w:hAnsi="Times New Roman"/>
          <w:sz w:val="24"/>
          <w:lang w:val="kk-KZ"/>
        </w:rPr>
        <w:t>инструкции изготовителя</w:t>
      </w:r>
      <w:r w:rsidR="00A45FD3" w:rsidRPr="00674865">
        <w:rPr>
          <w:rFonts w:ascii="Times New Roman" w:hAnsi="Times New Roman"/>
          <w:sz w:val="24"/>
        </w:rPr>
        <w:t>;</w:t>
      </w:r>
    </w:p>
    <w:p w14:paraId="65D02C95" w14:textId="53B8DD11"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колбы конические вместимостью 100, 250, 500, 1000, 2000 см³ по ГОСТ 25336;</w:t>
      </w:r>
    </w:p>
    <w:p w14:paraId="7E4B4C82" w14:textId="368627FD" w:rsidR="007C00B8" w:rsidRPr="004478AB"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4478AB">
        <w:rPr>
          <w:rFonts w:ascii="Times New Roman" w:hAnsi="Times New Roman"/>
          <w:sz w:val="24"/>
        </w:rPr>
        <w:t>шприцы инъекционные однократного применения вместимостью 1, 2, 5, 10 см³ по ГОСТ ISO 7886-1;</w:t>
      </w:r>
    </w:p>
    <w:p w14:paraId="29C30526" w14:textId="132611D1" w:rsidR="007C00B8" w:rsidRPr="004478AB"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4478AB">
        <w:rPr>
          <w:rFonts w:ascii="Times New Roman" w:hAnsi="Times New Roman"/>
          <w:sz w:val="24"/>
        </w:rPr>
        <w:t xml:space="preserve">автоклав для стерилизации по </w:t>
      </w:r>
      <w:r w:rsidR="004478AB" w:rsidRPr="004478AB">
        <w:rPr>
          <w:rFonts w:ascii="Times New Roman" w:hAnsi="Times New Roman"/>
          <w:sz w:val="24"/>
        </w:rPr>
        <w:t>инструкции изготовителя</w:t>
      </w:r>
      <w:r w:rsidR="007C00B8" w:rsidRPr="004478AB">
        <w:rPr>
          <w:rFonts w:ascii="Times New Roman" w:hAnsi="Times New Roman"/>
          <w:sz w:val="24"/>
        </w:rPr>
        <w:t>;</w:t>
      </w:r>
    </w:p>
    <w:p w14:paraId="39A94844" w14:textId="03634A4D" w:rsidR="007C00B8" w:rsidRPr="004478AB"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3B0D88" w:rsidRPr="004478AB">
        <w:rPr>
          <w:rFonts w:ascii="Times New Roman" w:hAnsi="Times New Roman"/>
          <w:sz w:val="24"/>
        </w:rPr>
        <w:t>биоцид</w:t>
      </w:r>
      <w:r w:rsidR="007C00B8" w:rsidRPr="004478AB">
        <w:rPr>
          <w:rFonts w:ascii="Times New Roman" w:hAnsi="Times New Roman"/>
          <w:sz w:val="24"/>
        </w:rPr>
        <w:t xml:space="preserve">ная лампа по </w:t>
      </w:r>
      <w:r w:rsidR="0097408E" w:rsidRPr="004478AB">
        <w:rPr>
          <w:rFonts w:ascii="Times New Roman" w:hAnsi="Times New Roman"/>
          <w:sz w:val="24"/>
        </w:rPr>
        <w:t>ГОСТ</w:t>
      </w:r>
      <w:r w:rsidR="007C00B8" w:rsidRPr="004478AB">
        <w:rPr>
          <w:rFonts w:ascii="Times New Roman" w:hAnsi="Times New Roman"/>
          <w:sz w:val="24"/>
        </w:rPr>
        <w:t xml:space="preserve"> IEC 61549;</w:t>
      </w:r>
    </w:p>
    <w:p w14:paraId="2E461ACB" w14:textId="38ADECD4" w:rsidR="007C00B8" w:rsidRPr="004478AB"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4478AB">
        <w:rPr>
          <w:rFonts w:ascii="Times New Roman" w:hAnsi="Times New Roman"/>
          <w:sz w:val="24"/>
        </w:rPr>
        <w:t>бюретка с диапазоном измерения от 0 до 25 см</w:t>
      </w:r>
      <w:r w:rsidR="001B5D92" w:rsidRPr="004478AB">
        <w:rPr>
          <w:rFonts w:ascii="Times New Roman" w:hAnsi="Times New Roman"/>
          <w:sz w:val="24"/>
          <w:vertAlign w:val="superscript"/>
        </w:rPr>
        <w:t>3</w:t>
      </w:r>
      <w:r w:rsidR="007C00B8" w:rsidRPr="004478AB">
        <w:rPr>
          <w:rFonts w:ascii="Times New Roman" w:hAnsi="Times New Roman"/>
          <w:sz w:val="24"/>
        </w:rPr>
        <w:t xml:space="preserve"> по ГОСТ 29251;</w:t>
      </w:r>
    </w:p>
    <w:p w14:paraId="527E992A" w14:textId="3D8F2C94" w:rsidR="007C00B8" w:rsidRPr="004478AB"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4478AB">
        <w:rPr>
          <w:rFonts w:ascii="Times New Roman" w:hAnsi="Times New Roman"/>
          <w:sz w:val="24"/>
        </w:rPr>
        <w:t>вата гигроскопическая по ГОСТ 5556;</w:t>
      </w:r>
    </w:p>
    <w:p w14:paraId="5DC6BBAB" w14:textId="77FCEFF9"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 xml:space="preserve">весы аналитические дискретностью 0,1 мг, класс точности 1, по </w:t>
      </w:r>
      <w:r w:rsidR="001B5D92">
        <w:rPr>
          <w:rFonts w:ascii="Times New Roman" w:hAnsi="Times New Roman"/>
          <w:sz w:val="24"/>
        </w:rPr>
        <w:t xml:space="preserve">                                               </w:t>
      </w:r>
      <w:r w:rsidR="007C00B8" w:rsidRPr="007C00B8">
        <w:rPr>
          <w:rFonts w:ascii="Times New Roman" w:hAnsi="Times New Roman"/>
          <w:sz w:val="24"/>
        </w:rPr>
        <w:t>ГОСТ OIML R 76-1;</w:t>
      </w:r>
    </w:p>
    <w:p w14:paraId="30603C22" w14:textId="28B30CC0" w:rsidR="008A69BC" w:rsidRPr="00AF6E03"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 xml:space="preserve">дозатор переменного объёма от 0 до </w:t>
      </w:r>
      <w:r w:rsidR="008A69BC">
        <w:rPr>
          <w:rFonts w:ascii="Times New Roman" w:hAnsi="Times New Roman"/>
          <w:sz w:val="24"/>
        </w:rPr>
        <w:t>1</w:t>
      </w:r>
      <w:r w:rsidR="007C00B8" w:rsidRPr="007C00B8">
        <w:rPr>
          <w:rFonts w:ascii="Times New Roman" w:hAnsi="Times New Roman"/>
          <w:sz w:val="24"/>
        </w:rPr>
        <w:t xml:space="preserve">0 </w:t>
      </w:r>
      <w:proofErr w:type="spellStart"/>
      <w:r w:rsidR="005E529A">
        <w:rPr>
          <w:rFonts w:ascii="Times New Roman" w:hAnsi="Times New Roman"/>
          <w:sz w:val="24"/>
        </w:rPr>
        <w:t>мкл</w:t>
      </w:r>
      <w:proofErr w:type="spellEnd"/>
      <w:r w:rsidR="005E529A">
        <w:rPr>
          <w:rFonts w:ascii="Times New Roman" w:hAnsi="Times New Roman"/>
          <w:sz w:val="24"/>
        </w:rPr>
        <w:t>, погрешность ±3,0</w:t>
      </w:r>
      <w:r w:rsidR="007C00B8" w:rsidRPr="00AF6E03">
        <w:rPr>
          <w:rFonts w:ascii="Times New Roman" w:hAnsi="Times New Roman"/>
          <w:sz w:val="24"/>
        </w:rPr>
        <w:t xml:space="preserve"> % по ГОСТ 28311</w:t>
      </w:r>
      <w:r w:rsidR="008A69BC" w:rsidRPr="00AF6E03">
        <w:rPr>
          <w:rFonts w:ascii="Times New Roman" w:hAnsi="Times New Roman"/>
          <w:sz w:val="24"/>
        </w:rPr>
        <w:t>;</w:t>
      </w:r>
    </w:p>
    <w:p w14:paraId="7AA0D1D1" w14:textId="0241930D" w:rsidR="008A69BC" w:rsidRPr="00AF6E03"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8A69BC" w:rsidRPr="00AF6E03">
        <w:rPr>
          <w:rFonts w:ascii="Times New Roman" w:hAnsi="Times New Roman"/>
          <w:sz w:val="24"/>
        </w:rPr>
        <w:t xml:space="preserve">дозатор переменного объёма </w:t>
      </w:r>
      <w:r w:rsidR="005E529A">
        <w:rPr>
          <w:rFonts w:ascii="Times New Roman" w:hAnsi="Times New Roman"/>
          <w:sz w:val="24"/>
        </w:rPr>
        <w:t xml:space="preserve">от 0 до 20 </w:t>
      </w:r>
      <w:proofErr w:type="spellStart"/>
      <w:r w:rsidR="005E529A">
        <w:rPr>
          <w:rFonts w:ascii="Times New Roman" w:hAnsi="Times New Roman"/>
          <w:sz w:val="24"/>
        </w:rPr>
        <w:t>мкл</w:t>
      </w:r>
      <w:proofErr w:type="spellEnd"/>
      <w:r w:rsidR="005E529A">
        <w:rPr>
          <w:rFonts w:ascii="Times New Roman" w:hAnsi="Times New Roman"/>
          <w:sz w:val="24"/>
        </w:rPr>
        <w:t>, погрешность ±3,0</w:t>
      </w:r>
      <w:r w:rsidR="008A69BC" w:rsidRPr="00AF6E03">
        <w:rPr>
          <w:rFonts w:ascii="Times New Roman" w:hAnsi="Times New Roman"/>
          <w:sz w:val="24"/>
        </w:rPr>
        <w:t xml:space="preserve"> % ГОСТ 28311;</w:t>
      </w:r>
    </w:p>
    <w:p w14:paraId="2C1A800A" w14:textId="65CCF0DF" w:rsidR="007C00B8" w:rsidRPr="005E529A" w:rsidRDefault="003A276E" w:rsidP="005E529A">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8A69BC" w:rsidRPr="005E529A">
        <w:rPr>
          <w:rFonts w:ascii="Times New Roman" w:hAnsi="Times New Roman"/>
          <w:sz w:val="24"/>
        </w:rPr>
        <w:t xml:space="preserve">дозатор переменного объёма от 0 до 1000 </w:t>
      </w:r>
      <w:proofErr w:type="spellStart"/>
      <w:r w:rsidR="008A69BC" w:rsidRPr="005E529A">
        <w:rPr>
          <w:rFonts w:ascii="Times New Roman" w:hAnsi="Times New Roman"/>
          <w:sz w:val="24"/>
        </w:rPr>
        <w:t>мкл</w:t>
      </w:r>
      <w:proofErr w:type="spellEnd"/>
      <w:r w:rsidR="008A69BC" w:rsidRPr="005E529A">
        <w:rPr>
          <w:rFonts w:ascii="Times New Roman" w:hAnsi="Times New Roman"/>
          <w:sz w:val="24"/>
        </w:rPr>
        <w:t>,</w:t>
      </w:r>
      <w:r w:rsidR="005E529A" w:rsidRPr="005E529A">
        <w:rPr>
          <w:rFonts w:ascii="Times New Roman" w:hAnsi="Times New Roman"/>
          <w:sz w:val="24"/>
        </w:rPr>
        <w:t xml:space="preserve"> погрешность ±1,0 % </w:t>
      </w:r>
      <w:r w:rsidR="008A69BC" w:rsidRPr="005E529A">
        <w:rPr>
          <w:rFonts w:ascii="Times New Roman" w:hAnsi="Times New Roman"/>
          <w:sz w:val="24"/>
        </w:rPr>
        <w:t>по ГОСТ 28311</w:t>
      </w:r>
      <w:r w:rsidR="007C00B8" w:rsidRPr="005E529A">
        <w:rPr>
          <w:rFonts w:ascii="Times New Roman" w:hAnsi="Times New Roman"/>
          <w:sz w:val="24"/>
        </w:rPr>
        <w:t>;</w:t>
      </w:r>
    </w:p>
    <w:p w14:paraId="0FAECF36" w14:textId="07A1D09E"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колпачки алюминиевые по СТ РК ISO 8362-3;</w:t>
      </w:r>
    </w:p>
    <w:p w14:paraId="404FFA59" w14:textId="76F4660B" w:rsidR="007C00B8" w:rsidRPr="00674865" w:rsidRDefault="00674865" w:rsidP="008A69BC">
      <w:pPr>
        <w:pStyle w:val="af3"/>
        <w:numPr>
          <w:ilvl w:val="0"/>
          <w:numId w:val="31"/>
        </w:numPr>
        <w:spacing w:after="0" w:line="240" w:lineRule="auto"/>
        <w:ind w:left="0" w:firstLine="567"/>
        <w:jc w:val="both"/>
        <w:rPr>
          <w:rFonts w:ascii="Times New Roman" w:hAnsi="Times New Roman"/>
          <w:sz w:val="24"/>
        </w:rPr>
      </w:pPr>
      <w:r w:rsidRPr="00674865">
        <w:rPr>
          <w:rFonts w:ascii="Times New Roman" w:hAnsi="Times New Roman"/>
          <w:sz w:val="24"/>
        </w:rPr>
        <w:t xml:space="preserve"> микроскоп световой биологический с фазово-контрастным устройством, предназначенный для наблюдения, исследования и подсчета микроорганизмов, обеспечивающий увеличение ×1000 по </w:t>
      </w:r>
      <w:r w:rsidR="00481A06" w:rsidRPr="00481A06">
        <w:rPr>
          <w:rFonts w:ascii="Times New Roman" w:hAnsi="Times New Roman"/>
          <w:sz w:val="24"/>
        </w:rPr>
        <w:t>инструкции изготовителя</w:t>
      </w:r>
      <w:r w:rsidR="007C00B8" w:rsidRPr="00674865">
        <w:rPr>
          <w:rFonts w:ascii="Times New Roman" w:hAnsi="Times New Roman"/>
          <w:sz w:val="24"/>
        </w:rPr>
        <w:t>;</w:t>
      </w:r>
    </w:p>
    <w:p w14:paraId="5743F6DB" w14:textId="3135F593"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пробки для флаконов для инъекций по СТ РК ISO 8362-2;</w:t>
      </w:r>
    </w:p>
    <w:p w14:paraId="6562172F" w14:textId="7E1ACE3B"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стекла покровные для микропрепаратов по ГОСТ 6672;</w:t>
      </w:r>
    </w:p>
    <w:p w14:paraId="7F2047ED" w14:textId="6566B8B9"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стекла предметные для микропрепаратов по ГОСТ 9284;</w:t>
      </w:r>
    </w:p>
    <w:p w14:paraId="4E5ABFFA" w14:textId="30C984D3"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флаконы для инъекций по СТ РК ISO 8362-1;</w:t>
      </w:r>
    </w:p>
    <w:p w14:paraId="0A83B0BE" w14:textId="3DF9508B" w:rsidR="007C00B8" w:rsidRPr="007C00B8" w:rsidRDefault="003A276E" w:rsidP="008A69BC">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C00B8">
        <w:rPr>
          <w:rFonts w:ascii="Times New Roman" w:hAnsi="Times New Roman"/>
          <w:sz w:val="24"/>
        </w:rPr>
        <w:t>пробирки по ГОСТ 25336;</w:t>
      </w:r>
    </w:p>
    <w:p w14:paraId="539DF211" w14:textId="77777777" w:rsidR="003A276E" w:rsidRDefault="003A276E" w:rsidP="003A276E">
      <w:pPr>
        <w:pStyle w:val="af3"/>
        <w:numPr>
          <w:ilvl w:val="0"/>
          <w:numId w:val="31"/>
        </w:numPr>
        <w:spacing w:after="0" w:line="240" w:lineRule="auto"/>
        <w:ind w:left="0" w:firstLine="567"/>
        <w:jc w:val="both"/>
        <w:rPr>
          <w:rFonts w:ascii="Times New Roman" w:hAnsi="Times New Roman"/>
          <w:sz w:val="24"/>
        </w:rPr>
      </w:pPr>
      <w:r>
        <w:rPr>
          <w:rFonts w:ascii="Times New Roman" w:hAnsi="Times New Roman"/>
          <w:sz w:val="24"/>
        </w:rPr>
        <w:t xml:space="preserve"> </w:t>
      </w:r>
      <w:r w:rsidR="007C00B8" w:rsidRPr="00724F18">
        <w:rPr>
          <w:rFonts w:ascii="Times New Roman" w:hAnsi="Times New Roman"/>
          <w:sz w:val="24"/>
        </w:rPr>
        <w:t xml:space="preserve">пробирки Видаля </w:t>
      </w:r>
      <w:r w:rsidR="00724F18" w:rsidRPr="00724F18">
        <w:rPr>
          <w:rFonts w:ascii="Times New Roman" w:hAnsi="Times New Roman"/>
          <w:sz w:val="24"/>
        </w:rPr>
        <w:t>по ГОСТ 25336</w:t>
      </w:r>
      <w:r w:rsidR="005778CC" w:rsidRPr="00724F18">
        <w:rPr>
          <w:rFonts w:ascii="Times New Roman" w:hAnsi="Times New Roman"/>
          <w:sz w:val="24"/>
        </w:rPr>
        <w:t>;</w:t>
      </w:r>
    </w:p>
    <w:p w14:paraId="5E3D3FD4" w14:textId="6D5C68AA" w:rsidR="007C00B8" w:rsidRPr="003A276E" w:rsidRDefault="003A276E" w:rsidP="003A276E">
      <w:pPr>
        <w:pStyle w:val="af3"/>
        <w:numPr>
          <w:ilvl w:val="0"/>
          <w:numId w:val="31"/>
        </w:numPr>
        <w:spacing w:after="0" w:line="240" w:lineRule="auto"/>
        <w:ind w:left="0" w:firstLine="567"/>
        <w:jc w:val="both"/>
        <w:rPr>
          <w:rFonts w:ascii="Times New Roman" w:hAnsi="Times New Roman"/>
          <w:sz w:val="24"/>
          <w:szCs w:val="24"/>
        </w:rPr>
      </w:pPr>
      <w:r w:rsidRPr="003A276E">
        <w:rPr>
          <w:rFonts w:ascii="Times New Roman" w:hAnsi="Times New Roman"/>
          <w:sz w:val="24"/>
          <w:szCs w:val="24"/>
        </w:rPr>
        <w:t xml:space="preserve"> </w:t>
      </w:r>
      <w:r w:rsidR="007C00B8" w:rsidRPr="003A276E">
        <w:rPr>
          <w:rFonts w:ascii="Times New Roman" w:hAnsi="Times New Roman"/>
          <w:sz w:val="24"/>
          <w:szCs w:val="24"/>
          <w:lang w:val="kk-KZ"/>
        </w:rPr>
        <w:t>бутылки стеклянные для крови, трансфузионных и инфузионных препаратов по ГОСТ 10782;</w:t>
      </w:r>
    </w:p>
    <w:p w14:paraId="6EC68E24" w14:textId="64623C12" w:rsidR="007C00B8" w:rsidRPr="00724F1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4F18">
        <w:rPr>
          <w:rFonts w:ascii="Times New Roman" w:hAnsi="Times New Roman"/>
          <w:sz w:val="24"/>
          <w:lang w:val="kk-KZ"/>
        </w:rPr>
        <w:lastRenderedPageBreak/>
        <w:t>спиртовка по ГОСТ 25336;</w:t>
      </w:r>
    </w:p>
    <w:p w14:paraId="5247EB05" w14:textId="46CF7517" w:rsidR="007C00B8" w:rsidRPr="00724F1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4F18">
        <w:rPr>
          <w:rFonts w:ascii="Times New Roman" w:hAnsi="Times New Roman"/>
          <w:sz w:val="24"/>
          <w:lang w:val="kk-KZ"/>
        </w:rPr>
        <w:t>колбы мерные вместимостью 50, 100, 250, 500, 1000 см</w:t>
      </w:r>
      <w:r w:rsidR="001B5D92" w:rsidRPr="00724F18">
        <w:rPr>
          <w:rFonts w:ascii="Times New Roman" w:hAnsi="Times New Roman"/>
          <w:sz w:val="24"/>
          <w:vertAlign w:val="superscript"/>
          <w:lang w:val="kk-KZ"/>
        </w:rPr>
        <w:t>3</w:t>
      </w:r>
      <w:r w:rsidRPr="00724F18">
        <w:rPr>
          <w:rFonts w:ascii="Times New Roman" w:hAnsi="Times New Roman"/>
          <w:sz w:val="24"/>
          <w:lang w:val="kk-KZ"/>
        </w:rPr>
        <w:t xml:space="preserve"> по ГОСТ 1770;</w:t>
      </w:r>
    </w:p>
    <w:p w14:paraId="2C10070B" w14:textId="48BF7603" w:rsidR="007C00B8" w:rsidRPr="00761740" w:rsidRDefault="00724F1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4F18">
        <w:rPr>
          <w:rFonts w:ascii="Times New Roman" w:hAnsi="Times New Roman"/>
          <w:sz w:val="24"/>
          <w:lang w:val="kk-KZ"/>
        </w:rPr>
        <w:t xml:space="preserve">нагревательная плита с магнитной мешалкой, обеспечивающая нагрев и перемешивание растворов с возможностью регулирования температуры нагрева и скорости </w:t>
      </w:r>
      <w:r w:rsidRPr="00761740">
        <w:rPr>
          <w:rFonts w:ascii="Times New Roman" w:hAnsi="Times New Roman"/>
          <w:sz w:val="24"/>
          <w:lang w:val="kk-KZ"/>
        </w:rPr>
        <w:t>перемешивания ГОСТ IEC 61010-2-010</w:t>
      </w:r>
      <w:r w:rsidR="007C00B8" w:rsidRPr="00761740">
        <w:rPr>
          <w:rFonts w:ascii="Times New Roman" w:hAnsi="Times New Roman"/>
          <w:sz w:val="24"/>
          <w:lang w:val="kk-KZ"/>
        </w:rPr>
        <w:t>;</w:t>
      </w:r>
    </w:p>
    <w:p w14:paraId="7DEAFDDE" w14:textId="09A80DBE" w:rsidR="007C00B8" w:rsidRPr="00761740" w:rsidRDefault="00724F1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 xml:space="preserve">нить полиамидная (капроновая) по </w:t>
      </w:r>
      <w:r w:rsidR="00761740" w:rsidRPr="00761740">
        <w:rPr>
          <w:rFonts w:ascii="Times New Roman" w:hAnsi="Times New Roman"/>
          <w:sz w:val="24"/>
          <w:lang w:val="kk-KZ"/>
        </w:rPr>
        <w:t>ГОСТ 15897</w:t>
      </w:r>
      <w:r w:rsidR="007C00B8" w:rsidRPr="00761740">
        <w:rPr>
          <w:rFonts w:ascii="Times New Roman" w:hAnsi="Times New Roman"/>
          <w:sz w:val="24"/>
          <w:lang w:val="kk-KZ"/>
        </w:rPr>
        <w:t>;</w:t>
      </w:r>
    </w:p>
    <w:p w14:paraId="3B1A3BCA" w14:textId="42BE1C59" w:rsidR="007C00B8" w:rsidRPr="00761740" w:rsidRDefault="00724F1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 xml:space="preserve">образцы-свидетели/купоны стальные по </w:t>
      </w:r>
      <w:r w:rsidR="00481A06" w:rsidRPr="00761740">
        <w:rPr>
          <w:rFonts w:ascii="Times New Roman" w:hAnsi="Times New Roman"/>
          <w:sz w:val="24"/>
          <w:lang w:val="kk-KZ"/>
        </w:rPr>
        <w:t>инструкции изготовителя</w:t>
      </w:r>
      <w:r w:rsidR="007C00B8" w:rsidRPr="00761740">
        <w:rPr>
          <w:rFonts w:ascii="Times New Roman" w:hAnsi="Times New Roman"/>
          <w:sz w:val="24"/>
          <w:lang w:val="kk-KZ"/>
        </w:rPr>
        <w:t>;</w:t>
      </w:r>
    </w:p>
    <w:p w14:paraId="7EB7BDDB" w14:textId="43C1AEAA" w:rsidR="00481A06" w:rsidRPr="00761740"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купонодержатель по</w:t>
      </w:r>
      <w:r w:rsidR="00761740" w:rsidRPr="00761740">
        <w:rPr>
          <w:rFonts w:ascii="Times New Roman" w:hAnsi="Times New Roman"/>
          <w:sz w:val="24"/>
          <w:lang w:val="kk-KZ"/>
        </w:rPr>
        <w:t xml:space="preserve"> инструкции изготовителя</w:t>
      </w:r>
      <w:r w:rsidRPr="00761740">
        <w:rPr>
          <w:rFonts w:ascii="Times New Roman" w:hAnsi="Times New Roman"/>
          <w:sz w:val="24"/>
          <w:lang w:val="kk-KZ"/>
        </w:rPr>
        <w:t>;</w:t>
      </w:r>
    </w:p>
    <w:p w14:paraId="78747DE2" w14:textId="21CB8B9D"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пинцет по ГОСТ 21241;</w:t>
      </w:r>
    </w:p>
    <w:p w14:paraId="280E4E93" w14:textId="5BC4C337"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скальпель по ГОСТ 21240;</w:t>
      </w:r>
    </w:p>
    <w:p w14:paraId="47E92077" w14:textId="6A51F466" w:rsid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чашки Петри диаметром 90 мм (объёмом 15 см</w:t>
      </w:r>
      <w:r w:rsidR="001B5D92" w:rsidRPr="001B5D92">
        <w:rPr>
          <w:rFonts w:ascii="Times New Roman" w:hAnsi="Times New Roman"/>
          <w:sz w:val="24"/>
          <w:vertAlign w:val="superscript"/>
          <w:lang w:val="kk-KZ"/>
        </w:rPr>
        <w:t>3</w:t>
      </w:r>
      <w:r w:rsidRPr="007C00B8">
        <w:rPr>
          <w:rFonts w:ascii="Times New Roman" w:hAnsi="Times New Roman"/>
          <w:sz w:val="24"/>
          <w:lang w:val="kk-KZ"/>
        </w:rPr>
        <w:t>) по ГОСТ 25336;</w:t>
      </w:r>
    </w:p>
    <w:p w14:paraId="7812FE34" w14:textId="42BB7020" w:rsidR="00724F18" w:rsidRPr="00724F18" w:rsidRDefault="00724F18" w:rsidP="00724F18">
      <w:pPr>
        <w:pStyle w:val="af3"/>
        <w:numPr>
          <w:ilvl w:val="0"/>
          <w:numId w:val="31"/>
        </w:numPr>
        <w:tabs>
          <w:tab w:val="left" w:pos="851"/>
        </w:tabs>
        <w:rPr>
          <w:rFonts w:ascii="Times New Roman" w:hAnsi="Times New Roman"/>
          <w:sz w:val="24"/>
          <w:lang w:val="kk-KZ"/>
        </w:rPr>
      </w:pPr>
      <w:r w:rsidRPr="00724F18">
        <w:rPr>
          <w:rFonts w:ascii="Times New Roman" w:hAnsi="Times New Roman"/>
          <w:sz w:val="24"/>
          <w:lang w:val="kk-KZ"/>
        </w:rPr>
        <w:t xml:space="preserve">индикаторы стерилизации </w:t>
      </w:r>
      <w:r>
        <w:rPr>
          <w:rFonts w:ascii="Times New Roman" w:hAnsi="Times New Roman"/>
          <w:sz w:val="24"/>
          <w:lang w:val="kk-KZ"/>
        </w:rPr>
        <w:t xml:space="preserve">по </w:t>
      </w:r>
      <w:r w:rsidRPr="00724F18">
        <w:rPr>
          <w:rFonts w:ascii="Times New Roman" w:hAnsi="Times New Roman"/>
          <w:sz w:val="24"/>
          <w:lang w:val="kk-KZ"/>
        </w:rPr>
        <w:t xml:space="preserve"> ГОСТ ISO 11140-1</w:t>
      </w:r>
      <w:r>
        <w:rPr>
          <w:rFonts w:ascii="Times New Roman" w:hAnsi="Times New Roman"/>
          <w:sz w:val="24"/>
          <w:lang w:val="kk-KZ"/>
        </w:rPr>
        <w:t>;</w:t>
      </w:r>
    </w:p>
    <w:p w14:paraId="56C230F2" w14:textId="436C6961" w:rsidR="00724F18" w:rsidRPr="00724F18" w:rsidRDefault="00724F18" w:rsidP="00724F18">
      <w:pPr>
        <w:pStyle w:val="af3"/>
        <w:numPr>
          <w:ilvl w:val="0"/>
          <w:numId w:val="31"/>
        </w:numPr>
        <w:tabs>
          <w:tab w:val="left" w:pos="851"/>
        </w:tabs>
        <w:spacing w:after="0" w:line="240" w:lineRule="auto"/>
        <w:ind w:left="0" w:firstLine="567"/>
        <w:rPr>
          <w:rFonts w:ascii="Times New Roman" w:hAnsi="Times New Roman"/>
          <w:sz w:val="24"/>
          <w:lang w:val="kk-KZ"/>
        </w:rPr>
      </w:pPr>
      <w:r w:rsidRPr="00724F18">
        <w:rPr>
          <w:rFonts w:ascii="Times New Roman" w:hAnsi="Times New Roman"/>
          <w:sz w:val="24"/>
          <w:lang w:val="kk-KZ"/>
        </w:rPr>
        <w:t xml:space="preserve">термометр с ценой деления не более 1 °С и диапазоном измерений до 135 </w:t>
      </w:r>
      <w:r w:rsidRPr="00724F18">
        <w:rPr>
          <w:rFonts w:ascii="Times New Roman" w:hAnsi="Times New Roman"/>
          <w:sz w:val="24"/>
          <w:vertAlign w:val="superscript"/>
          <w:lang w:val="kk-KZ"/>
        </w:rPr>
        <w:t>о</w:t>
      </w:r>
      <w:r w:rsidRPr="00724F18">
        <w:rPr>
          <w:rFonts w:ascii="Times New Roman" w:hAnsi="Times New Roman"/>
          <w:sz w:val="24"/>
          <w:lang w:val="kk-KZ"/>
        </w:rPr>
        <w:t>С</w:t>
      </w:r>
      <w:r>
        <w:rPr>
          <w:rFonts w:ascii="Times New Roman" w:hAnsi="Times New Roman"/>
          <w:sz w:val="24"/>
          <w:lang w:val="kk-KZ"/>
        </w:rPr>
        <w:t xml:space="preserve"> </w:t>
      </w:r>
      <w:r w:rsidRPr="00724F18">
        <w:rPr>
          <w:rFonts w:ascii="Times New Roman" w:hAnsi="Times New Roman"/>
          <w:sz w:val="24"/>
          <w:lang w:val="kk-KZ"/>
        </w:rPr>
        <w:t>по</w:t>
      </w:r>
      <w:r>
        <w:rPr>
          <w:rFonts w:ascii="Times New Roman" w:hAnsi="Times New Roman"/>
          <w:sz w:val="24"/>
          <w:lang w:val="kk-KZ"/>
        </w:rPr>
        <w:t xml:space="preserve"> </w:t>
      </w:r>
      <w:r w:rsidRPr="00724F18">
        <w:rPr>
          <w:rFonts w:ascii="Times New Roman" w:hAnsi="Times New Roman"/>
          <w:sz w:val="24"/>
          <w:lang w:val="kk-KZ"/>
        </w:rPr>
        <w:t>ГОСТ 28498</w:t>
      </w:r>
      <w:r>
        <w:rPr>
          <w:rFonts w:ascii="Times New Roman" w:hAnsi="Times New Roman"/>
          <w:sz w:val="24"/>
          <w:lang w:val="kk-KZ"/>
        </w:rPr>
        <w:t>;</w:t>
      </w:r>
    </w:p>
    <w:p w14:paraId="117C1F32" w14:textId="45D32C3C" w:rsidR="00724F18" w:rsidRPr="00724F18" w:rsidRDefault="00724F18" w:rsidP="00724F18">
      <w:pPr>
        <w:pStyle w:val="af3"/>
        <w:numPr>
          <w:ilvl w:val="0"/>
          <w:numId w:val="31"/>
        </w:numPr>
        <w:tabs>
          <w:tab w:val="left" w:pos="851"/>
        </w:tabs>
        <w:spacing w:after="0" w:line="240" w:lineRule="auto"/>
        <w:rPr>
          <w:rFonts w:ascii="Times New Roman" w:hAnsi="Times New Roman"/>
          <w:sz w:val="24"/>
          <w:lang w:val="kk-KZ"/>
        </w:rPr>
      </w:pPr>
      <w:r w:rsidRPr="00724F18">
        <w:rPr>
          <w:rFonts w:ascii="Times New Roman" w:hAnsi="Times New Roman"/>
          <w:sz w:val="24"/>
          <w:lang w:val="kk-KZ"/>
        </w:rPr>
        <w:t>биотест по ГОСТ ISO 11138-1</w:t>
      </w:r>
      <w:r>
        <w:rPr>
          <w:rFonts w:ascii="Times New Roman" w:hAnsi="Times New Roman"/>
          <w:sz w:val="24"/>
          <w:lang w:val="kk-KZ"/>
        </w:rPr>
        <w:t>;</w:t>
      </w:r>
    </w:p>
    <w:p w14:paraId="08CCE22F" w14:textId="0AD58E0B" w:rsidR="00724F18" w:rsidRDefault="00724F18" w:rsidP="00724F18">
      <w:pPr>
        <w:pStyle w:val="af3"/>
        <w:numPr>
          <w:ilvl w:val="0"/>
          <w:numId w:val="31"/>
        </w:numPr>
        <w:tabs>
          <w:tab w:val="left" w:pos="851"/>
        </w:tabs>
        <w:spacing w:after="0" w:line="240" w:lineRule="auto"/>
        <w:jc w:val="both"/>
        <w:rPr>
          <w:rFonts w:ascii="Times New Roman" w:hAnsi="Times New Roman"/>
          <w:sz w:val="24"/>
          <w:lang w:val="kk-KZ"/>
        </w:rPr>
      </w:pPr>
      <w:r w:rsidRPr="00724F18">
        <w:rPr>
          <w:rFonts w:ascii="Times New Roman" w:hAnsi="Times New Roman"/>
          <w:sz w:val="24"/>
          <w:lang w:val="kk-KZ"/>
        </w:rPr>
        <w:t xml:space="preserve">холодильник лабораторный по </w:t>
      </w:r>
      <w:r w:rsidR="00481A06" w:rsidRPr="00481A06">
        <w:rPr>
          <w:rFonts w:ascii="Times New Roman" w:hAnsi="Times New Roman"/>
          <w:sz w:val="24"/>
          <w:lang w:val="kk-KZ"/>
        </w:rPr>
        <w:t>инструкции изготовителя</w:t>
      </w:r>
      <w:r>
        <w:rPr>
          <w:rFonts w:ascii="Times New Roman" w:hAnsi="Times New Roman"/>
          <w:sz w:val="24"/>
          <w:lang w:val="kk-KZ"/>
        </w:rPr>
        <w:t>;</w:t>
      </w:r>
    </w:p>
    <w:p w14:paraId="735DF3CA" w14:textId="7F80BC83" w:rsidR="007C00B8" w:rsidRPr="007C00B8" w:rsidRDefault="007C00B8" w:rsidP="00724F18">
      <w:pPr>
        <w:pStyle w:val="af3"/>
        <w:numPr>
          <w:ilvl w:val="0"/>
          <w:numId w:val="31"/>
        </w:numPr>
        <w:tabs>
          <w:tab w:val="left" w:pos="851"/>
        </w:tabs>
        <w:spacing w:after="0" w:line="240" w:lineRule="auto"/>
        <w:jc w:val="both"/>
        <w:rPr>
          <w:rFonts w:ascii="Times New Roman" w:hAnsi="Times New Roman"/>
          <w:sz w:val="24"/>
          <w:lang w:val="kk-KZ"/>
        </w:rPr>
      </w:pPr>
      <w:r w:rsidRPr="007C00B8">
        <w:rPr>
          <w:rFonts w:ascii="Times New Roman" w:hAnsi="Times New Roman"/>
          <w:sz w:val="24"/>
          <w:lang w:val="kk-KZ"/>
        </w:rPr>
        <w:t>азот газообразный (N</w:t>
      </w:r>
      <w:r w:rsidR="001B5D92" w:rsidRPr="001B5D92">
        <w:rPr>
          <w:rFonts w:ascii="Times New Roman" w:hAnsi="Times New Roman"/>
          <w:sz w:val="24"/>
          <w:vertAlign w:val="subscript"/>
          <w:lang w:val="kk-KZ"/>
        </w:rPr>
        <w:t>2</w:t>
      </w:r>
      <w:r w:rsidRPr="007C00B8">
        <w:rPr>
          <w:rFonts w:ascii="Times New Roman" w:hAnsi="Times New Roman"/>
          <w:sz w:val="24"/>
          <w:lang w:val="kk-KZ"/>
        </w:rPr>
        <w:t>) по ГОСТ 9293;</w:t>
      </w:r>
    </w:p>
    <w:p w14:paraId="765E822B" w14:textId="15A32863" w:rsidR="007C00B8" w:rsidRPr="007C00B8" w:rsidRDefault="007C00B8" w:rsidP="00724F18">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аргон газообразный (Ar) по ГОСТ 10157;</w:t>
      </w:r>
    </w:p>
    <w:p w14:paraId="22B49A24" w14:textId="50D2EF83" w:rsidR="007C00B8" w:rsidRPr="007C00B8" w:rsidRDefault="007C00B8" w:rsidP="00724F18">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аммоний хлористый (NH</w:t>
      </w:r>
      <w:r w:rsidR="001B5D92" w:rsidRPr="001B5D92">
        <w:rPr>
          <w:rFonts w:ascii="Times New Roman" w:hAnsi="Times New Roman"/>
          <w:sz w:val="24"/>
          <w:vertAlign w:val="subscript"/>
          <w:lang w:val="kk-KZ"/>
        </w:rPr>
        <w:t>4</w:t>
      </w:r>
      <w:r w:rsidRPr="007C00B8">
        <w:rPr>
          <w:rFonts w:ascii="Times New Roman" w:hAnsi="Times New Roman"/>
          <w:sz w:val="24"/>
          <w:lang w:val="kk-KZ"/>
        </w:rPr>
        <w:t>Cl) по ГОСТ 3773;</w:t>
      </w:r>
    </w:p>
    <w:p w14:paraId="058A2DED" w14:textId="30C56935" w:rsidR="007C00B8" w:rsidRPr="00761740" w:rsidRDefault="007C00B8" w:rsidP="00724F18">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аммони</w:t>
      </w:r>
      <w:r w:rsidRPr="00761740">
        <w:rPr>
          <w:rFonts w:ascii="Times New Roman" w:hAnsi="Times New Roman"/>
          <w:sz w:val="24"/>
          <w:lang w:val="kk-KZ"/>
        </w:rPr>
        <w:t>й азотнокислый (NH</w:t>
      </w:r>
      <w:r w:rsidR="001B5D92" w:rsidRPr="00761740">
        <w:rPr>
          <w:rFonts w:ascii="Times New Roman" w:hAnsi="Times New Roman"/>
          <w:sz w:val="24"/>
          <w:vertAlign w:val="subscript"/>
          <w:lang w:val="kk-KZ"/>
        </w:rPr>
        <w:t>4</w:t>
      </w:r>
      <w:r w:rsidRPr="00761740">
        <w:rPr>
          <w:rFonts w:ascii="Times New Roman" w:hAnsi="Times New Roman"/>
          <w:sz w:val="24"/>
          <w:lang w:val="kk-KZ"/>
        </w:rPr>
        <w:t>NO</w:t>
      </w:r>
      <w:r w:rsidR="001B5D92" w:rsidRPr="00761740">
        <w:rPr>
          <w:rFonts w:ascii="Times New Roman" w:hAnsi="Times New Roman"/>
          <w:sz w:val="24"/>
          <w:vertAlign w:val="subscript"/>
          <w:lang w:val="kk-KZ"/>
        </w:rPr>
        <w:t>3</w:t>
      </w:r>
      <w:r w:rsidRPr="00761740">
        <w:rPr>
          <w:rFonts w:ascii="Times New Roman" w:hAnsi="Times New Roman"/>
          <w:sz w:val="24"/>
          <w:lang w:val="kk-KZ"/>
        </w:rPr>
        <w:t>) по ГОСТ 22867;</w:t>
      </w:r>
    </w:p>
    <w:p w14:paraId="21107E38" w14:textId="133967AB"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аммоний сернокислый ((NH</w:t>
      </w:r>
      <w:r w:rsidR="001B5D92" w:rsidRPr="00761740">
        <w:rPr>
          <w:rFonts w:ascii="Times New Roman" w:hAnsi="Times New Roman"/>
          <w:sz w:val="24"/>
          <w:vertAlign w:val="subscript"/>
          <w:lang w:val="kk-KZ"/>
        </w:rPr>
        <w:t>4</w:t>
      </w:r>
      <w:r w:rsidRPr="00761740">
        <w:rPr>
          <w:rFonts w:ascii="Times New Roman" w:hAnsi="Times New Roman"/>
          <w:sz w:val="24"/>
          <w:lang w:val="kk-KZ"/>
        </w:rPr>
        <w:t>)</w:t>
      </w:r>
      <w:r w:rsidR="001B5D92" w:rsidRPr="00761740">
        <w:rPr>
          <w:rFonts w:ascii="Times New Roman" w:hAnsi="Times New Roman"/>
          <w:sz w:val="24"/>
          <w:vertAlign w:val="subscript"/>
          <w:lang w:val="kk-KZ"/>
        </w:rPr>
        <w:t>2</w:t>
      </w:r>
      <w:r w:rsidRPr="00761740">
        <w:rPr>
          <w:rFonts w:ascii="Times New Roman" w:hAnsi="Times New Roman"/>
          <w:sz w:val="24"/>
          <w:lang w:val="kk-KZ"/>
        </w:rPr>
        <w:t>SO</w:t>
      </w:r>
      <w:r w:rsidR="001B5D92" w:rsidRPr="00761740">
        <w:rPr>
          <w:rFonts w:ascii="Times New Roman" w:hAnsi="Times New Roman"/>
          <w:sz w:val="24"/>
          <w:vertAlign w:val="subscript"/>
          <w:lang w:val="kk-KZ"/>
        </w:rPr>
        <w:t>4</w:t>
      </w:r>
      <w:r w:rsidRPr="00761740">
        <w:rPr>
          <w:rFonts w:ascii="Times New Roman" w:hAnsi="Times New Roman"/>
          <w:sz w:val="24"/>
          <w:lang w:val="kk-KZ"/>
        </w:rPr>
        <w:t>) по ГОСТ 3769;</w:t>
      </w:r>
    </w:p>
    <w:p w14:paraId="0935D582" w14:textId="77777777" w:rsidR="00761740" w:rsidRPr="00761740" w:rsidRDefault="007C00B8" w:rsidP="00761740">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аммоний фосфорнокислый однозамещенный (NH</w:t>
      </w:r>
      <w:r w:rsidR="001B5D92" w:rsidRPr="00761740">
        <w:rPr>
          <w:rFonts w:ascii="Times New Roman" w:hAnsi="Times New Roman"/>
          <w:sz w:val="24"/>
          <w:vertAlign w:val="subscript"/>
          <w:lang w:val="kk-KZ"/>
        </w:rPr>
        <w:t>4</w:t>
      </w:r>
      <w:r w:rsidRPr="00761740">
        <w:rPr>
          <w:rFonts w:ascii="Times New Roman" w:hAnsi="Times New Roman"/>
          <w:sz w:val="24"/>
          <w:lang w:val="kk-KZ"/>
        </w:rPr>
        <w:t>H</w:t>
      </w:r>
      <w:r w:rsidR="001B5D92" w:rsidRPr="00761740">
        <w:rPr>
          <w:rFonts w:ascii="Times New Roman" w:hAnsi="Times New Roman"/>
          <w:sz w:val="24"/>
          <w:vertAlign w:val="subscript"/>
          <w:lang w:val="kk-KZ"/>
        </w:rPr>
        <w:t>2</w:t>
      </w:r>
      <w:r w:rsidRPr="00761740">
        <w:rPr>
          <w:rFonts w:ascii="Times New Roman" w:hAnsi="Times New Roman"/>
          <w:sz w:val="24"/>
          <w:lang w:val="kk-KZ"/>
        </w:rPr>
        <w:t>PO</w:t>
      </w:r>
      <w:r w:rsidR="001B5D92" w:rsidRPr="00761740">
        <w:rPr>
          <w:rFonts w:ascii="Times New Roman" w:hAnsi="Times New Roman"/>
          <w:sz w:val="24"/>
          <w:vertAlign w:val="subscript"/>
          <w:lang w:val="kk-KZ"/>
        </w:rPr>
        <w:t>4</w:t>
      </w:r>
      <w:r w:rsidRPr="00761740">
        <w:rPr>
          <w:rFonts w:ascii="Times New Roman" w:hAnsi="Times New Roman"/>
          <w:sz w:val="24"/>
          <w:lang w:val="kk-KZ"/>
        </w:rPr>
        <w:t>) по ГОСТ 3771;</w:t>
      </w:r>
    </w:p>
    <w:p w14:paraId="08B9408F" w14:textId="35EE1203" w:rsidR="00761740" w:rsidRPr="00761740" w:rsidRDefault="00761740" w:rsidP="00761740">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аммоний фосфорнокислый двузамещенный ГОСТ 3772;</w:t>
      </w:r>
    </w:p>
    <w:p w14:paraId="19D5E5DD" w14:textId="29DEB56A"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глюкоза (C</w:t>
      </w:r>
      <w:r w:rsidRPr="00761740">
        <w:rPr>
          <w:rFonts w:ascii="Times New Roman" w:hAnsi="Times New Roman"/>
          <w:sz w:val="24"/>
          <w:vertAlign w:val="subscript"/>
          <w:lang w:val="kk-KZ"/>
        </w:rPr>
        <w:t>6</w:t>
      </w:r>
      <w:r w:rsidRPr="00761740">
        <w:rPr>
          <w:rFonts w:ascii="Times New Roman" w:hAnsi="Times New Roman"/>
          <w:sz w:val="24"/>
          <w:lang w:val="kk-KZ"/>
        </w:rPr>
        <w:t>H</w:t>
      </w:r>
      <w:r w:rsidR="001B5D92" w:rsidRPr="00761740">
        <w:rPr>
          <w:rFonts w:ascii="Times New Roman" w:hAnsi="Times New Roman"/>
          <w:sz w:val="24"/>
          <w:vertAlign w:val="subscript"/>
          <w:lang w:val="kk-KZ"/>
        </w:rPr>
        <w:t>12</w:t>
      </w:r>
      <w:r w:rsidRPr="00761740">
        <w:rPr>
          <w:rFonts w:ascii="Times New Roman" w:hAnsi="Times New Roman"/>
          <w:sz w:val="24"/>
          <w:lang w:val="kk-KZ"/>
        </w:rPr>
        <w:t>O</w:t>
      </w:r>
      <w:r w:rsidR="001B5D92" w:rsidRPr="00761740">
        <w:rPr>
          <w:rFonts w:ascii="Times New Roman" w:hAnsi="Times New Roman"/>
          <w:sz w:val="24"/>
          <w:vertAlign w:val="subscript"/>
          <w:lang w:val="kk-KZ"/>
        </w:rPr>
        <w:t>6</w:t>
      </w:r>
      <w:r w:rsidRPr="00761740">
        <w:rPr>
          <w:rFonts w:ascii="Times New Roman" w:hAnsi="Times New Roman"/>
          <w:sz w:val="24"/>
          <w:lang w:val="kk-KZ"/>
        </w:rPr>
        <w:t>) по ГОСТ 975;</w:t>
      </w:r>
    </w:p>
    <w:p w14:paraId="519324CB" w14:textId="06FC5858"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сера (S) по ГОСТ 127.1;</w:t>
      </w:r>
    </w:p>
    <w:p w14:paraId="14F75E4F" w14:textId="021FABA3"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кислота аскорбиновая (C</w:t>
      </w:r>
      <w:r w:rsidR="001B5D92" w:rsidRPr="00761740">
        <w:rPr>
          <w:rFonts w:ascii="Times New Roman" w:hAnsi="Times New Roman"/>
          <w:sz w:val="24"/>
          <w:vertAlign w:val="subscript"/>
          <w:lang w:val="kk-KZ"/>
        </w:rPr>
        <w:t>6</w:t>
      </w:r>
      <w:r w:rsidRPr="00761740">
        <w:rPr>
          <w:rFonts w:ascii="Times New Roman" w:hAnsi="Times New Roman"/>
          <w:sz w:val="24"/>
          <w:lang w:val="kk-KZ"/>
        </w:rPr>
        <w:t>H</w:t>
      </w:r>
      <w:r w:rsidR="001B5D92" w:rsidRPr="00761740">
        <w:rPr>
          <w:rFonts w:ascii="Times New Roman" w:hAnsi="Times New Roman"/>
          <w:sz w:val="24"/>
          <w:vertAlign w:val="subscript"/>
          <w:lang w:val="kk-KZ"/>
        </w:rPr>
        <w:t>8</w:t>
      </w:r>
      <w:r w:rsidRPr="00761740">
        <w:rPr>
          <w:rFonts w:ascii="Times New Roman" w:hAnsi="Times New Roman"/>
          <w:sz w:val="24"/>
          <w:lang w:val="kk-KZ"/>
        </w:rPr>
        <w:t>O</w:t>
      </w:r>
      <w:r w:rsidR="001B5D92" w:rsidRPr="00761740">
        <w:rPr>
          <w:rFonts w:ascii="Times New Roman" w:hAnsi="Times New Roman"/>
          <w:sz w:val="24"/>
          <w:vertAlign w:val="subscript"/>
          <w:lang w:val="kk-KZ"/>
        </w:rPr>
        <w:t>6</w:t>
      </w:r>
      <w:r w:rsidRPr="00761740">
        <w:rPr>
          <w:rFonts w:ascii="Times New Roman" w:hAnsi="Times New Roman"/>
          <w:sz w:val="24"/>
          <w:lang w:val="kk-KZ"/>
        </w:rPr>
        <w:t>) по ГОСТ 4815;</w:t>
      </w:r>
    </w:p>
    <w:p w14:paraId="70E9B904" w14:textId="2C3C6FAD" w:rsidR="007C00B8" w:rsidRPr="00761740"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дрожжевой экстракт по ГОСТ 28483;</w:t>
      </w:r>
    </w:p>
    <w:p w14:paraId="516BB0C2" w14:textId="6CC7FA4C"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61740">
        <w:rPr>
          <w:rFonts w:ascii="Times New Roman" w:hAnsi="Times New Roman"/>
          <w:sz w:val="24"/>
          <w:lang w:val="kk-KZ"/>
        </w:rPr>
        <w:t>железо(II) сернокислое</w:t>
      </w:r>
      <w:r w:rsidRPr="007C00B8">
        <w:rPr>
          <w:rFonts w:ascii="Times New Roman" w:hAnsi="Times New Roman"/>
          <w:sz w:val="24"/>
          <w:lang w:val="kk-KZ"/>
        </w:rPr>
        <w:t xml:space="preserve"> 7-водное (FeSO</w:t>
      </w:r>
      <w:r w:rsidR="001B5D92" w:rsidRPr="001B5D92">
        <w:rPr>
          <w:rFonts w:ascii="Times New Roman" w:hAnsi="Times New Roman"/>
          <w:sz w:val="24"/>
          <w:vertAlign w:val="subscript"/>
          <w:lang w:val="kk-KZ"/>
        </w:rPr>
        <w:t>4</w:t>
      </w:r>
      <w:r w:rsidRPr="007C00B8">
        <w:rPr>
          <w:rFonts w:ascii="Times New Roman" w:hAnsi="Times New Roman"/>
          <w:sz w:val="24"/>
          <w:lang w:val="kk-KZ"/>
        </w:rPr>
        <w:t>·7H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4148;</w:t>
      </w:r>
    </w:p>
    <w:p w14:paraId="2B68E84E" w14:textId="6D3233E3"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метиловый оранжевый (индикатор) по ГОСТ 4919.1;</w:t>
      </w:r>
    </w:p>
    <w:p w14:paraId="72A4CC67" w14:textId="7F2A9550"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калий фосфорнокислый однозамещенный (KH</w:t>
      </w:r>
      <w:r w:rsidR="001B5D92" w:rsidRPr="001B5D92">
        <w:rPr>
          <w:rFonts w:ascii="Times New Roman" w:hAnsi="Times New Roman"/>
          <w:sz w:val="24"/>
          <w:vertAlign w:val="subscript"/>
          <w:lang w:val="kk-KZ"/>
        </w:rPr>
        <w:t>2</w:t>
      </w:r>
      <w:r w:rsidRPr="007C00B8">
        <w:rPr>
          <w:rFonts w:ascii="Times New Roman" w:hAnsi="Times New Roman"/>
          <w:sz w:val="24"/>
          <w:lang w:val="kk-KZ"/>
        </w:rPr>
        <w:t>PO</w:t>
      </w:r>
      <w:r w:rsidR="001B5D92" w:rsidRPr="001B5D92">
        <w:rPr>
          <w:rFonts w:ascii="Times New Roman" w:hAnsi="Times New Roman"/>
          <w:sz w:val="24"/>
          <w:vertAlign w:val="subscript"/>
          <w:lang w:val="kk-KZ"/>
        </w:rPr>
        <w:t>4</w:t>
      </w:r>
      <w:r w:rsidRPr="007C00B8">
        <w:rPr>
          <w:rFonts w:ascii="Times New Roman" w:hAnsi="Times New Roman"/>
          <w:sz w:val="24"/>
          <w:lang w:val="kk-KZ"/>
        </w:rPr>
        <w:t>) по ГОСТ 4198;</w:t>
      </w:r>
    </w:p>
    <w:p w14:paraId="374283FA" w14:textId="2DF4B3EB"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калий двухромовокислый (K</w:t>
      </w:r>
      <w:r w:rsidR="001B5D92" w:rsidRPr="001B5D92">
        <w:rPr>
          <w:rFonts w:ascii="Times New Roman" w:hAnsi="Times New Roman"/>
          <w:sz w:val="24"/>
          <w:vertAlign w:val="subscript"/>
          <w:lang w:val="kk-KZ"/>
        </w:rPr>
        <w:t>2</w:t>
      </w:r>
      <w:r w:rsidRPr="007C00B8">
        <w:rPr>
          <w:rFonts w:ascii="Times New Roman" w:hAnsi="Times New Roman"/>
          <w:sz w:val="24"/>
          <w:lang w:val="kk-KZ"/>
        </w:rPr>
        <w:t>Cr</w:t>
      </w:r>
      <w:r w:rsidR="001B5D92" w:rsidRPr="001B5D92">
        <w:rPr>
          <w:rFonts w:ascii="Times New Roman" w:hAnsi="Times New Roman"/>
          <w:sz w:val="24"/>
          <w:vertAlign w:val="subscript"/>
          <w:lang w:val="kk-KZ"/>
        </w:rPr>
        <w:t>2</w:t>
      </w:r>
      <w:r w:rsidRPr="007C00B8">
        <w:rPr>
          <w:rFonts w:ascii="Times New Roman" w:hAnsi="Times New Roman"/>
          <w:sz w:val="24"/>
          <w:lang w:val="kk-KZ"/>
        </w:rPr>
        <w:t>O</w:t>
      </w:r>
      <w:r w:rsidR="001B5D92" w:rsidRPr="001B5D92">
        <w:rPr>
          <w:rFonts w:ascii="Times New Roman" w:hAnsi="Times New Roman"/>
          <w:sz w:val="24"/>
          <w:vertAlign w:val="subscript"/>
          <w:lang w:val="kk-KZ"/>
        </w:rPr>
        <w:t>7</w:t>
      </w:r>
      <w:r w:rsidRPr="007C00B8">
        <w:rPr>
          <w:rFonts w:ascii="Times New Roman" w:hAnsi="Times New Roman"/>
          <w:sz w:val="24"/>
          <w:lang w:val="kk-KZ"/>
        </w:rPr>
        <w:t>) по ГОСТ 4220;</w:t>
      </w:r>
    </w:p>
    <w:p w14:paraId="0DCDF1B4" w14:textId="685D10D9"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калий хлористый (KCl) по ГОСТ 4234;</w:t>
      </w:r>
    </w:p>
    <w:p w14:paraId="30BE3EBD" w14:textId="67B1E8CA"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кальций сернокислый (CaSO</w:t>
      </w:r>
      <w:r w:rsidR="001B5D92" w:rsidRPr="001B5D92">
        <w:rPr>
          <w:rFonts w:ascii="Times New Roman" w:hAnsi="Times New Roman"/>
          <w:sz w:val="24"/>
          <w:vertAlign w:val="subscript"/>
          <w:lang w:val="kk-KZ"/>
        </w:rPr>
        <w:t>4</w:t>
      </w:r>
      <w:r w:rsidRPr="007C00B8">
        <w:rPr>
          <w:rFonts w:ascii="Times New Roman" w:hAnsi="Times New Roman"/>
          <w:sz w:val="24"/>
          <w:lang w:val="kk-KZ"/>
        </w:rPr>
        <w:t>) по ГОСТ 3210;</w:t>
      </w:r>
    </w:p>
    <w:p w14:paraId="0D79A2EB" w14:textId="3C92B8E5"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кальций хлористый (CaCl</w:t>
      </w:r>
      <w:r w:rsidR="001B5D92" w:rsidRPr="001B5D92">
        <w:rPr>
          <w:rFonts w:ascii="Times New Roman" w:hAnsi="Times New Roman"/>
          <w:sz w:val="24"/>
          <w:vertAlign w:val="subscript"/>
          <w:lang w:val="kk-KZ"/>
        </w:rPr>
        <w:t>2</w:t>
      </w:r>
      <w:r w:rsidRPr="007C00B8">
        <w:rPr>
          <w:rFonts w:ascii="Times New Roman" w:hAnsi="Times New Roman"/>
          <w:sz w:val="24"/>
          <w:lang w:val="kk-KZ"/>
        </w:rPr>
        <w:t>) по ГОСТ 450;</w:t>
      </w:r>
    </w:p>
    <w:p w14:paraId="0E6BC513" w14:textId="330ABBFB"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кислота соляная (HCl) по ГОСТ 3118;</w:t>
      </w:r>
    </w:p>
    <w:p w14:paraId="57742A1D" w14:textId="4290A64C"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кислота серная (H</w:t>
      </w:r>
      <w:r w:rsidR="001B5D92" w:rsidRPr="001B5D92">
        <w:rPr>
          <w:rFonts w:ascii="Times New Roman" w:hAnsi="Times New Roman"/>
          <w:sz w:val="24"/>
          <w:vertAlign w:val="subscript"/>
          <w:lang w:val="kk-KZ"/>
        </w:rPr>
        <w:t>2</w:t>
      </w:r>
      <w:r w:rsidRPr="007C00B8">
        <w:rPr>
          <w:rFonts w:ascii="Times New Roman" w:hAnsi="Times New Roman"/>
          <w:sz w:val="24"/>
          <w:lang w:val="kk-KZ"/>
        </w:rPr>
        <w:t>SO</w:t>
      </w:r>
      <w:r w:rsidR="001B5D92" w:rsidRPr="001B5D92">
        <w:rPr>
          <w:rFonts w:ascii="Times New Roman" w:hAnsi="Times New Roman"/>
          <w:sz w:val="24"/>
          <w:vertAlign w:val="subscript"/>
          <w:lang w:val="kk-KZ"/>
        </w:rPr>
        <w:t>4</w:t>
      </w:r>
      <w:r w:rsidRPr="007C00B8">
        <w:rPr>
          <w:rFonts w:ascii="Times New Roman" w:hAnsi="Times New Roman"/>
          <w:sz w:val="24"/>
          <w:lang w:val="kk-KZ"/>
        </w:rPr>
        <w:t>) по ГОСТ 2184;</w:t>
      </w:r>
    </w:p>
    <w:p w14:paraId="1E808DED" w14:textId="574308D4"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магний сернокислый 7-водный (MgSO</w:t>
      </w:r>
      <w:r w:rsidR="001B5D92" w:rsidRPr="001B5D92">
        <w:rPr>
          <w:rFonts w:ascii="Times New Roman" w:hAnsi="Times New Roman"/>
          <w:sz w:val="24"/>
          <w:vertAlign w:val="subscript"/>
          <w:lang w:val="kk-KZ"/>
        </w:rPr>
        <w:t>4</w:t>
      </w:r>
      <w:r w:rsidRPr="007C00B8">
        <w:rPr>
          <w:rFonts w:ascii="Times New Roman" w:hAnsi="Times New Roman"/>
          <w:sz w:val="24"/>
          <w:lang w:val="kk-KZ"/>
        </w:rPr>
        <w:t>·7H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4523;</w:t>
      </w:r>
    </w:p>
    <w:p w14:paraId="44D18C72" w14:textId="2726B5E6"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марганец(II) сернокислый 5-водный (MnSO</w:t>
      </w:r>
      <w:r w:rsidR="001B5D92" w:rsidRPr="001B5D92">
        <w:rPr>
          <w:rFonts w:ascii="Times New Roman" w:hAnsi="Times New Roman"/>
          <w:sz w:val="24"/>
          <w:vertAlign w:val="subscript"/>
          <w:lang w:val="kk-KZ"/>
        </w:rPr>
        <w:t>4</w:t>
      </w:r>
      <w:r w:rsidRPr="007C00B8">
        <w:rPr>
          <w:rFonts w:ascii="Times New Roman" w:hAnsi="Times New Roman"/>
          <w:sz w:val="24"/>
          <w:lang w:val="kk-KZ"/>
        </w:rPr>
        <w:t>·5H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435;</w:t>
      </w:r>
    </w:p>
    <w:p w14:paraId="3605D8F7" w14:textId="3BDD2F4C"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магний хлористый 6-водный (MgCl</w:t>
      </w:r>
      <w:r w:rsidR="001B5D92" w:rsidRPr="001B5D92">
        <w:rPr>
          <w:rFonts w:ascii="Times New Roman" w:hAnsi="Times New Roman"/>
          <w:sz w:val="24"/>
          <w:vertAlign w:val="subscript"/>
          <w:lang w:val="kk-KZ"/>
        </w:rPr>
        <w:t>2</w:t>
      </w:r>
      <w:r w:rsidRPr="007C00B8">
        <w:rPr>
          <w:rFonts w:ascii="Times New Roman" w:hAnsi="Times New Roman"/>
          <w:sz w:val="24"/>
          <w:lang w:val="kk-KZ"/>
        </w:rPr>
        <w:t>·6H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4209;</w:t>
      </w:r>
    </w:p>
    <w:p w14:paraId="1961569F" w14:textId="7336CD03"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молочнокислый (50 % раствор) (NaC</w:t>
      </w:r>
      <w:r w:rsidR="001B5D92" w:rsidRPr="001B5D92">
        <w:rPr>
          <w:rFonts w:ascii="Times New Roman" w:hAnsi="Times New Roman"/>
          <w:sz w:val="24"/>
          <w:vertAlign w:val="subscript"/>
          <w:lang w:val="kk-KZ"/>
        </w:rPr>
        <w:t>3</w:t>
      </w:r>
      <w:r w:rsidRPr="007C00B8">
        <w:rPr>
          <w:rFonts w:ascii="Times New Roman" w:hAnsi="Times New Roman"/>
          <w:sz w:val="24"/>
          <w:lang w:val="kk-KZ"/>
        </w:rPr>
        <w:t>H</w:t>
      </w:r>
      <w:r w:rsidR="001B5D92" w:rsidRPr="001B5D92">
        <w:rPr>
          <w:rFonts w:ascii="Times New Roman" w:hAnsi="Times New Roman"/>
          <w:sz w:val="24"/>
          <w:vertAlign w:val="subscript"/>
          <w:lang w:val="kk-KZ"/>
        </w:rPr>
        <w:t>5</w:t>
      </w:r>
      <w:r w:rsidRPr="007C00B8">
        <w:rPr>
          <w:rFonts w:ascii="Times New Roman" w:hAnsi="Times New Roman"/>
          <w:sz w:val="24"/>
          <w:lang w:val="kk-KZ"/>
        </w:rPr>
        <w:t>O</w:t>
      </w:r>
      <w:r w:rsidR="001B5D92" w:rsidRPr="001B5D92">
        <w:rPr>
          <w:rFonts w:ascii="Times New Roman" w:hAnsi="Times New Roman"/>
          <w:sz w:val="24"/>
          <w:vertAlign w:val="subscript"/>
          <w:lang w:val="kk-KZ"/>
        </w:rPr>
        <w:t>3</w:t>
      </w:r>
      <w:r w:rsidRPr="007C00B8">
        <w:rPr>
          <w:rFonts w:ascii="Times New Roman" w:hAnsi="Times New Roman"/>
          <w:sz w:val="24"/>
          <w:lang w:val="kk-KZ"/>
        </w:rPr>
        <w:t xml:space="preserve">) по </w:t>
      </w:r>
      <w:r w:rsidR="001E5BFB" w:rsidRPr="001E5BFB">
        <w:rPr>
          <w:rFonts w:ascii="Times New Roman" w:hAnsi="Times New Roman"/>
          <w:sz w:val="24"/>
          <w:lang w:val="kk-KZ"/>
        </w:rPr>
        <w:t>ГОСТ 31642</w:t>
      </w:r>
      <w:r w:rsidRPr="007C00B8">
        <w:rPr>
          <w:rFonts w:ascii="Times New Roman" w:hAnsi="Times New Roman"/>
          <w:sz w:val="24"/>
          <w:lang w:val="kk-KZ"/>
        </w:rPr>
        <w:t>;</w:t>
      </w:r>
    </w:p>
    <w:p w14:paraId="4644D1E6" w14:textId="150E1BD4"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хлористый (NaCl) по ГОСТ 4233;</w:t>
      </w:r>
    </w:p>
    <w:p w14:paraId="593550FA" w14:textId="2B97F8C2"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натрия гидроксид (NaOH) по ГОСТ 4328;</w:t>
      </w:r>
    </w:p>
    <w:p w14:paraId="6D705A4A" w14:textId="6ED82609"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углекислый кислый (NaHCO</w:t>
      </w:r>
      <w:r w:rsidR="001B5D92" w:rsidRPr="001B5D92">
        <w:rPr>
          <w:rFonts w:ascii="Times New Roman" w:hAnsi="Times New Roman"/>
          <w:sz w:val="24"/>
          <w:vertAlign w:val="subscript"/>
          <w:lang w:val="kk-KZ"/>
        </w:rPr>
        <w:t>3</w:t>
      </w:r>
      <w:r w:rsidRPr="007C00B8">
        <w:rPr>
          <w:rFonts w:ascii="Times New Roman" w:hAnsi="Times New Roman"/>
          <w:sz w:val="24"/>
          <w:lang w:val="kk-KZ"/>
        </w:rPr>
        <w:t>) по ГОСТ 4201;</w:t>
      </w:r>
    </w:p>
    <w:p w14:paraId="0A44B010" w14:textId="0A6A6967"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сернистый 9-водный (Na</w:t>
      </w:r>
      <w:r w:rsidR="001B5D92" w:rsidRPr="001B5D92">
        <w:rPr>
          <w:rFonts w:ascii="Times New Roman" w:hAnsi="Times New Roman"/>
          <w:sz w:val="24"/>
          <w:vertAlign w:val="subscript"/>
          <w:lang w:val="kk-KZ"/>
        </w:rPr>
        <w:t>2</w:t>
      </w:r>
      <w:r w:rsidRPr="007C00B8">
        <w:rPr>
          <w:rFonts w:ascii="Times New Roman" w:hAnsi="Times New Roman"/>
          <w:sz w:val="24"/>
          <w:lang w:val="kk-KZ"/>
        </w:rPr>
        <w:t>S·9H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2053;</w:t>
      </w:r>
    </w:p>
    <w:p w14:paraId="08230DF0" w14:textId="2FE3B1EE"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углекислый (Na</w:t>
      </w:r>
      <w:r w:rsidR="001B5D92" w:rsidRPr="001B5D92">
        <w:rPr>
          <w:rFonts w:ascii="Times New Roman" w:hAnsi="Times New Roman"/>
          <w:sz w:val="24"/>
          <w:vertAlign w:val="subscript"/>
          <w:lang w:val="kk-KZ"/>
        </w:rPr>
        <w:t>2</w:t>
      </w:r>
      <w:r w:rsidRPr="007C00B8">
        <w:rPr>
          <w:rFonts w:ascii="Times New Roman" w:hAnsi="Times New Roman"/>
          <w:sz w:val="24"/>
          <w:lang w:val="kk-KZ"/>
        </w:rPr>
        <w:t>CO</w:t>
      </w:r>
      <w:r w:rsidR="001B5D92" w:rsidRPr="001B5D92">
        <w:rPr>
          <w:rFonts w:ascii="Times New Roman" w:hAnsi="Times New Roman"/>
          <w:sz w:val="24"/>
          <w:vertAlign w:val="subscript"/>
          <w:lang w:val="kk-KZ"/>
        </w:rPr>
        <w:t>3</w:t>
      </w:r>
      <w:r w:rsidRPr="007C00B8">
        <w:rPr>
          <w:rFonts w:ascii="Times New Roman" w:hAnsi="Times New Roman"/>
          <w:sz w:val="24"/>
          <w:lang w:val="kk-KZ"/>
        </w:rPr>
        <w:t>) по ГОСТ 83;</w:t>
      </w:r>
    </w:p>
    <w:p w14:paraId="2C761F33" w14:textId="184078B1"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лимоннокислый 5,5-водный (C</w:t>
      </w:r>
      <w:r w:rsidR="001B5D92" w:rsidRPr="001B5D92">
        <w:rPr>
          <w:rFonts w:ascii="Times New Roman" w:hAnsi="Times New Roman"/>
          <w:sz w:val="24"/>
          <w:vertAlign w:val="subscript"/>
          <w:lang w:val="kk-KZ"/>
        </w:rPr>
        <w:t>6</w:t>
      </w:r>
      <w:r w:rsidRPr="007C00B8">
        <w:rPr>
          <w:rFonts w:ascii="Times New Roman" w:hAnsi="Times New Roman"/>
          <w:sz w:val="24"/>
          <w:lang w:val="kk-KZ"/>
        </w:rPr>
        <w:t>H</w:t>
      </w:r>
      <w:r w:rsidR="001B5D92" w:rsidRPr="001B5D92">
        <w:rPr>
          <w:rFonts w:ascii="Times New Roman" w:hAnsi="Times New Roman"/>
          <w:sz w:val="24"/>
          <w:vertAlign w:val="subscript"/>
          <w:lang w:val="kk-KZ"/>
        </w:rPr>
        <w:t>5</w:t>
      </w:r>
      <w:r w:rsidRPr="007C00B8">
        <w:rPr>
          <w:rFonts w:ascii="Times New Roman" w:hAnsi="Times New Roman"/>
          <w:sz w:val="24"/>
          <w:lang w:val="kk-KZ"/>
        </w:rPr>
        <w:t>O</w:t>
      </w:r>
      <w:r w:rsidR="001B5D92" w:rsidRPr="001B5D92">
        <w:rPr>
          <w:rFonts w:ascii="Times New Roman" w:hAnsi="Times New Roman"/>
          <w:sz w:val="24"/>
          <w:vertAlign w:val="subscript"/>
          <w:lang w:val="kk-KZ"/>
        </w:rPr>
        <w:t>7</w:t>
      </w:r>
      <w:r w:rsidRPr="007C00B8">
        <w:rPr>
          <w:rFonts w:ascii="Times New Roman" w:hAnsi="Times New Roman"/>
          <w:sz w:val="24"/>
          <w:lang w:val="kk-KZ"/>
        </w:rPr>
        <w:t>Na</w:t>
      </w:r>
      <w:r w:rsidR="001B5D92" w:rsidRPr="001B5D92">
        <w:rPr>
          <w:rFonts w:ascii="Times New Roman" w:hAnsi="Times New Roman"/>
          <w:sz w:val="24"/>
          <w:vertAlign w:val="subscript"/>
          <w:lang w:val="kk-KZ"/>
        </w:rPr>
        <w:t>3</w:t>
      </w:r>
      <w:r w:rsidRPr="007C00B8">
        <w:rPr>
          <w:rFonts w:ascii="Times New Roman" w:hAnsi="Times New Roman"/>
          <w:sz w:val="24"/>
          <w:lang w:val="kk-KZ"/>
        </w:rPr>
        <w:t>·5,5H</w:t>
      </w:r>
      <w:r w:rsidR="001B5D92" w:rsidRPr="001B5D92">
        <w:rPr>
          <w:rFonts w:ascii="Times New Roman" w:hAnsi="Times New Roman"/>
          <w:sz w:val="24"/>
          <w:vertAlign w:val="subscript"/>
          <w:lang w:val="kk-KZ"/>
        </w:rPr>
        <w:t>2</w:t>
      </w:r>
      <w:r w:rsidRPr="007C00B8">
        <w:rPr>
          <w:rFonts w:ascii="Times New Roman" w:hAnsi="Times New Roman"/>
          <w:sz w:val="24"/>
          <w:lang w:val="kk-KZ"/>
        </w:rPr>
        <w:t>O) по ГОСТ 22280;</w:t>
      </w:r>
    </w:p>
    <w:p w14:paraId="4A97A69E" w14:textId="5DDC3762"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фосфорнокислый двузамещенный 12-водный (Na</w:t>
      </w:r>
      <w:r w:rsidR="008733C5" w:rsidRPr="008733C5">
        <w:rPr>
          <w:rFonts w:ascii="Times New Roman" w:hAnsi="Times New Roman"/>
          <w:sz w:val="24"/>
          <w:vertAlign w:val="subscript"/>
          <w:lang w:val="kk-KZ"/>
        </w:rPr>
        <w:t>2</w:t>
      </w:r>
      <w:r w:rsidRPr="007C00B8">
        <w:rPr>
          <w:rFonts w:ascii="Times New Roman" w:hAnsi="Times New Roman"/>
          <w:sz w:val="24"/>
          <w:lang w:val="kk-KZ"/>
        </w:rPr>
        <w:t>HPO</w:t>
      </w:r>
      <w:r w:rsidR="008733C5" w:rsidRPr="008733C5">
        <w:rPr>
          <w:rFonts w:ascii="Times New Roman" w:hAnsi="Times New Roman"/>
          <w:sz w:val="24"/>
          <w:vertAlign w:val="subscript"/>
          <w:lang w:val="kk-KZ"/>
        </w:rPr>
        <w:t>4</w:t>
      </w:r>
      <w:r w:rsidRPr="007C00B8">
        <w:rPr>
          <w:rFonts w:ascii="Times New Roman" w:hAnsi="Times New Roman"/>
          <w:sz w:val="24"/>
          <w:lang w:val="kk-KZ"/>
        </w:rPr>
        <w:t>·12H</w:t>
      </w:r>
      <w:r w:rsidR="008733C5" w:rsidRPr="008733C5">
        <w:rPr>
          <w:rFonts w:ascii="Times New Roman" w:hAnsi="Times New Roman"/>
          <w:sz w:val="24"/>
          <w:vertAlign w:val="subscript"/>
          <w:lang w:val="kk-KZ"/>
        </w:rPr>
        <w:t>2</w:t>
      </w:r>
      <w:r w:rsidRPr="007C00B8">
        <w:rPr>
          <w:rFonts w:ascii="Times New Roman" w:hAnsi="Times New Roman"/>
          <w:sz w:val="24"/>
          <w:lang w:val="kk-KZ"/>
        </w:rPr>
        <w:t xml:space="preserve">O) по </w:t>
      </w:r>
      <w:r w:rsidR="00A55D61">
        <w:rPr>
          <w:rFonts w:ascii="Times New Roman" w:hAnsi="Times New Roman"/>
          <w:sz w:val="24"/>
          <w:lang w:val="kk-KZ"/>
        </w:rPr>
        <w:t xml:space="preserve">                </w:t>
      </w:r>
      <w:r w:rsidRPr="007C00B8">
        <w:rPr>
          <w:rFonts w:ascii="Times New Roman" w:hAnsi="Times New Roman"/>
          <w:sz w:val="24"/>
          <w:lang w:val="kk-KZ"/>
        </w:rPr>
        <w:t>ГОСТ 4172;</w:t>
      </w:r>
    </w:p>
    <w:p w14:paraId="36DFD2FE" w14:textId="25F0B7B6"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натрий сернокислый (Na</w:t>
      </w:r>
      <w:r w:rsidR="008733C5" w:rsidRPr="008733C5">
        <w:rPr>
          <w:rFonts w:ascii="Times New Roman" w:hAnsi="Times New Roman"/>
          <w:sz w:val="24"/>
          <w:vertAlign w:val="subscript"/>
          <w:lang w:val="kk-KZ"/>
        </w:rPr>
        <w:t>2</w:t>
      </w:r>
      <w:r w:rsidRPr="007C00B8">
        <w:rPr>
          <w:rFonts w:ascii="Times New Roman" w:hAnsi="Times New Roman"/>
          <w:sz w:val="24"/>
          <w:lang w:val="kk-KZ"/>
        </w:rPr>
        <w:t>SO</w:t>
      </w:r>
      <w:r w:rsidR="008733C5" w:rsidRPr="008733C5">
        <w:rPr>
          <w:rFonts w:ascii="Times New Roman" w:hAnsi="Times New Roman"/>
          <w:sz w:val="24"/>
          <w:vertAlign w:val="subscript"/>
          <w:lang w:val="kk-KZ"/>
        </w:rPr>
        <w:t>4</w:t>
      </w:r>
      <w:r w:rsidRPr="007C00B8">
        <w:rPr>
          <w:rFonts w:ascii="Times New Roman" w:hAnsi="Times New Roman"/>
          <w:sz w:val="24"/>
          <w:lang w:val="kk-KZ"/>
        </w:rPr>
        <w:t>) по ГОСТ 4166;</w:t>
      </w:r>
    </w:p>
    <w:p w14:paraId="43AE1AB6" w14:textId="2D1FF4D9"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 xml:space="preserve">натрий </w:t>
      </w:r>
      <w:r w:rsidRPr="00727386">
        <w:rPr>
          <w:rFonts w:ascii="Times New Roman" w:hAnsi="Times New Roman"/>
          <w:sz w:val="24"/>
          <w:lang w:val="kk-KZ"/>
        </w:rPr>
        <w:t>тиосульфат (Na</w:t>
      </w:r>
      <w:r w:rsidR="008733C5" w:rsidRPr="00727386">
        <w:rPr>
          <w:rFonts w:ascii="Times New Roman" w:hAnsi="Times New Roman"/>
          <w:sz w:val="24"/>
          <w:vertAlign w:val="subscript"/>
          <w:lang w:val="kk-KZ"/>
        </w:rPr>
        <w:t>2</w:t>
      </w:r>
      <w:r w:rsidRPr="00727386">
        <w:rPr>
          <w:rFonts w:ascii="Times New Roman" w:hAnsi="Times New Roman"/>
          <w:sz w:val="24"/>
          <w:lang w:val="kk-KZ"/>
        </w:rPr>
        <w:t>S</w:t>
      </w:r>
      <w:r w:rsidR="008733C5" w:rsidRPr="00727386">
        <w:rPr>
          <w:rFonts w:ascii="Times New Roman" w:hAnsi="Times New Roman"/>
          <w:sz w:val="24"/>
          <w:lang w:val="kk-KZ"/>
        </w:rPr>
        <w:t>2</w:t>
      </w:r>
      <w:r w:rsidRPr="00727386">
        <w:rPr>
          <w:rFonts w:ascii="Times New Roman" w:hAnsi="Times New Roman"/>
          <w:sz w:val="24"/>
          <w:lang w:val="kk-KZ"/>
        </w:rPr>
        <w:t>O</w:t>
      </w:r>
      <w:r w:rsidR="008733C5" w:rsidRPr="00727386">
        <w:rPr>
          <w:rFonts w:ascii="Times New Roman" w:hAnsi="Times New Roman"/>
          <w:sz w:val="24"/>
          <w:vertAlign w:val="subscript"/>
          <w:lang w:val="kk-KZ"/>
        </w:rPr>
        <w:t>3</w:t>
      </w:r>
      <w:r w:rsidRPr="00727386">
        <w:rPr>
          <w:rFonts w:ascii="Times New Roman" w:hAnsi="Times New Roman"/>
          <w:sz w:val="24"/>
          <w:lang w:val="kk-KZ"/>
        </w:rPr>
        <w:t>) по ГОСТ 27068;</w:t>
      </w:r>
    </w:p>
    <w:p w14:paraId="09439A0D" w14:textId="73C11BA6"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lastRenderedPageBreak/>
        <w:t>спирт этиловый (C</w:t>
      </w:r>
      <w:r w:rsidR="008733C5" w:rsidRPr="00727386">
        <w:rPr>
          <w:rFonts w:ascii="Times New Roman" w:hAnsi="Times New Roman"/>
          <w:sz w:val="24"/>
          <w:vertAlign w:val="subscript"/>
          <w:lang w:val="kk-KZ"/>
        </w:rPr>
        <w:t>2</w:t>
      </w:r>
      <w:r w:rsidRPr="00727386">
        <w:rPr>
          <w:rFonts w:ascii="Times New Roman" w:hAnsi="Times New Roman"/>
          <w:sz w:val="24"/>
          <w:lang w:val="kk-KZ"/>
        </w:rPr>
        <w:t>H</w:t>
      </w:r>
      <w:r w:rsidR="008733C5" w:rsidRPr="00727386">
        <w:rPr>
          <w:rFonts w:ascii="Times New Roman" w:hAnsi="Times New Roman"/>
          <w:sz w:val="24"/>
          <w:vertAlign w:val="subscript"/>
          <w:lang w:val="kk-KZ"/>
        </w:rPr>
        <w:t>5</w:t>
      </w:r>
      <w:r w:rsidRPr="00727386">
        <w:rPr>
          <w:rFonts w:ascii="Times New Roman" w:hAnsi="Times New Roman"/>
          <w:sz w:val="24"/>
          <w:lang w:val="kk-KZ"/>
        </w:rPr>
        <w:t>OH) по ГОСТ 17299;</w:t>
      </w:r>
    </w:p>
    <w:p w14:paraId="0179A7B6" w14:textId="435162C2"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резазурин (индикатор)</w:t>
      </w:r>
      <w:r w:rsidR="00655516">
        <w:rPr>
          <w:rFonts w:ascii="Times New Roman" w:hAnsi="Times New Roman"/>
          <w:sz w:val="24"/>
          <w:lang w:val="kk-KZ"/>
        </w:rPr>
        <w:t xml:space="preserve"> по инструкции изготовителя</w:t>
      </w:r>
      <w:r w:rsidRPr="00727386">
        <w:rPr>
          <w:rFonts w:ascii="Times New Roman" w:hAnsi="Times New Roman"/>
          <w:sz w:val="24"/>
          <w:lang w:val="kk-KZ"/>
        </w:rPr>
        <w:t>;</w:t>
      </w:r>
    </w:p>
    <w:p w14:paraId="3323B36E" w14:textId="2193F62D"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соль Мора 6-водная (Fe(NH</w:t>
      </w:r>
      <w:r w:rsidR="008733C5" w:rsidRPr="00727386">
        <w:rPr>
          <w:rFonts w:ascii="Times New Roman" w:hAnsi="Times New Roman"/>
          <w:sz w:val="24"/>
          <w:vertAlign w:val="subscript"/>
          <w:lang w:val="kk-KZ"/>
        </w:rPr>
        <w:t>4</w:t>
      </w:r>
      <w:r w:rsidRPr="00727386">
        <w:rPr>
          <w:rFonts w:ascii="Times New Roman" w:hAnsi="Times New Roman"/>
          <w:sz w:val="24"/>
          <w:lang w:val="kk-KZ"/>
        </w:rPr>
        <w:t>)</w:t>
      </w:r>
      <w:r w:rsidR="008733C5" w:rsidRPr="00727386">
        <w:rPr>
          <w:rFonts w:ascii="Times New Roman" w:hAnsi="Times New Roman"/>
          <w:sz w:val="24"/>
          <w:vertAlign w:val="subscript"/>
          <w:lang w:val="kk-KZ"/>
        </w:rPr>
        <w:t>2</w:t>
      </w:r>
      <w:r w:rsidRPr="00727386">
        <w:rPr>
          <w:rFonts w:ascii="Times New Roman" w:hAnsi="Times New Roman"/>
          <w:sz w:val="24"/>
          <w:lang w:val="kk-KZ"/>
        </w:rPr>
        <w:t>(SO</w:t>
      </w:r>
      <w:r w:rsidR="008733C5" w:rsidRPr="00727386">
        <w:rPr>
          <w:rFonts w:ascii="Times New Roman" w:hAnsi="Times New Roman"/>
          <w:sz w:val="24"/>
          <w:vertAlign w:val="subscript"/>
          <w:lang w:val="kk-KZ"/>
        </w:rPr>
        <w:t>4</w:t>
      </w:r>
      <w:r w:rsidRPr="00727386">
        <w:rPr>
          <w:rFonts w:ascii="Times New Roman" w:hAnsi="Times New Roman"/>
          <w:sz w:val="24"/>
          <w:lang w:val="kk-KZ"/>
        </w:rPr>
        <w:t>)</w:t>
      </w:r>
      <w:r w:rsidR="008733C5" w:rsidRPr="00727386">
        <w:rPr>
          <w:rFonts w:ascii="Times New Roman" w:hAnsi="Times New Roman"/>
          <w:sz w:val="24"/>
          <w:vertAlign w:val="subscript"/>
          <w:lang w:val="kk-KZ"/>
        </w:rPr>
        <w:t>2</w:t>
      </w:r>
      <w:r w:rsidRPr="00727386">
        <w:rPr>
          <w:rFonts w:ascii="Times New Roman" w:hAnsi="Times New Roman"/>
          <w:sz w:val="24"/>
          <w:lang w:val="kk-KZ"/>
        </w:rPr>
        <w:t>) по ГОСТ 4208;</w:t>
      </w:r>
    </w:p>
    <w:p w14:paraId="7BA75348" w14:textId="3B071C0F"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пептон ферментативный по ГОСТ 13805;</w:t>
      </w:r>
    </w:p>
    <w:p w14:paraId="5D32F212" w14:textId="057C7B13"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кобальт хлористый 6-водный (CoCl</w:t>
      </w:r>
      <w:r w:rsidR="008733C5" w:rsidRPr="00727386">
        <w:rPr>
          <w:rFonts w:ascii="Times New Roman" w:hAnsi="Times New Roman"/>
          <w:sz w:val="24"/>
          <w:vertAlign w:val="subscript"/>
          <w:lang w:val="kk-KZ"/>
        </w:rPr>
        <w:t>2</w:t>
      </w:r>
      <w:r w:rsidRPr="00727386">
        <w:rPr>
          <w:rFonts w:ascii="Times New Roman" w:hAnsi="Times New Roman"/>
          <w:sz w:val="24"/>
          <w:lang w:val="kk-KZ"/>
        </w:rPr>
        <w:t>·6H</w:t>
      </w:r>
      <w:r w:rsidR="008733C5" w:rsidRPr="00727386">
        <w:rPr>
          <w:rFonts w:ascii="Times New Roman" w:hAnsi="Times New Roman"/>
          <w:sz w:val="24"/>
          <w:vertAlign w:val="subscript"/>
          <w:lang w:val="kk-KZ"/>
        </w:rPr>
        <w:t>2</w:t>
      </w:r>
      <w:r w:rsidRPr="00727386">
        <w:rPr>
          <w:rFonts w:ascii="Times New Roman" w:hAnsi="Times New Roman"/>
          <w:sz w:val="24"/>
          <w:lang w:val="kk-KZ"/>
        </w:rPr>
        <w:t>O) по ГОСТ 4525;</w:t>
      </w:r>
    </w:p>
    <w:p w14:paraId="067D76FB" w14:textId="28D74016"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комплект реагентов для окраски микроорганизмов по методу Грама</w:t>
      </w:r>
      <w:r w:rsidR="00727386" w:rsidRPr="00727386">
        <w:rPr>
          <w:rFonts w:ascii="Times New Roman" w:hAnsi="Times New Roman"/>
          <w:sz w:val="24"/>
          <w:lang w:val="kk-KZ"/>
        </w:rPr>
        <w:t xml:space="preserve"> по </w:t>
      </w:r>
      <w:r w:rsidR="00481A06" w:rsidRPr="00481A06">
        <w:rPr>
          <w:rFonts w:ascii="Times New Roman" w:hAnsi="Times New Roman"/>
          <w:sz w:val="24"/>
          <w:lang w:val="kk-KZ"/>
        </w:rPr>
        <w:t>инструкции изготовителя</w:t>
      </w:r>
      <w:r w:rsidRPr="00727386">
        <w:rPr>
          <w:rFonts w:ascii="Times New Roman" w:hAnsi="Times New Roman"/>
          <w:sz w:val="24"/>
          <w:lang w:val="kk-KZ"/>
        </w:rPr>
        <w:t>;</w:t>
      </w:r>
    </w:p>
    <w:p w14:paraId="164A37E1" w14:textId="10DBCCB5"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сульфат аммония никеля 6-водный ((NH</w:t>
      </w:r>
      <w:r w:rsidR="00F455BF" w:rsidRPr="00727386">
        <w:rPr>
          <w:rFonts w:ascii="Times New Roman" w:hAnsi="Times New Roman"/>
          <w:sz w:val="24"/>
          <w:vertAlign w:val="subscript"/>
          <w:lang w:val="kk-KZ"/>
        </w:rPr>
        <w:t>4</w:t>
      </w:r>
      <w:r w:rsidRPr="00727386">
        <w:rPr>
          <w:rFonts w:ascii="Times New Roman" w:hAnsi="Times New Roman"/>
          <w:sz w:val="24"/>
          <w:lang w:val="kk-KZ"/>
        </w:rPr>
        <w:t>)</w:t>
      </w:r>
      <w:r w:rsidR="00F455BF" w:rsidRPr="00727386">
        <w:rPr>
          <w:rFonts w:ascii="Times New Roman" w:hAnsi="Times New Roman"/>
          <w:sz w:val="24"/>
          <w:vertAlign w:val="subscript"/>
          <w:lang w:val="kk-KZ"/>
        </w:rPr>
        <w:t>2</w:t>
      </w:r>
      <w:r w:rsidRPr="00727386">
        <w:rPr>
          <w:rFonts w:ascii="Times New Roman" w:hAnsi="Times New Roman"/>
          <w:sz w:val="24"/>
          <w:lang w:val="kk-KZ"/>
        </w:rPr>
        <w:t>Ni(SO</w:t>
      </w:r>
      <w:r w:rsidR="00F455BF" w:rsidRPr="00727386">
        <w:rPr>
          <w:rFonts w:ascii="Times New Roman" w:hAnsi="Times New Roman"/>
          <w:sz w:val="24"/>
          <w:vertAlign w:val="subscript"/>
          <w:lang w:val="kk-KZ"/>
        </w:rPr>
        <w:t>4</w:t>
      </w:r>
      <w:r w:rsidRPr="00727386">
        <w:rPr>
          <w:rFonts w:ascii="Times New Roman" w:hAnsi="Times New Roman"/>
          <w:sz w:val="24"/>
          <w:lang w:val="kk-KZ"/>
        </w:rPr>
        <w:t>)</w:t>
      </w:r>
      <w:r w:rsidR="00F455BF" w:rsidRPr="00727386">
        <w:rPr>
          <w:rFonts w:ascii="Times New Roman" w:hAnsi="Times New Roman"/>
          <w:sz w:val="24"/>
          <w:vertAlign w:val="subscript"/>
          <w:lang w:val="kk-KZ"/>
        </w:rPr>
        <w:t>2</w:t>
      </w:r>
      <w:r w:rsidRPr="00727386">
        <w:rPr>
          <w:rFonts w:ascii="Times New Roman" w:hAnsi="Times New Roman"/>
          <w:sz w:val="24"/>
          <w:lang w:val="kk-KZ"/>
        </w:rPr>
        <w:t>) по ГОСТ 4464;</w:t>
      </w:r>
    </w:p>
    <w:p w14:paraId="384E6B29" w14:textId="0DADBFC4"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 xml:space="preserve">натрий молибденовокислый </w:t>
      </w:r>
      <w:r w:rsidR="009E0F54" w:rsidRPr="00727386">
        <w:rPr>
          <w:rFonts w:ascii="Times New Roman" w:hAnsi="Times New Roman"/>
          <w:sz w:val="24"/>
          <w:lang w:val="kk-KZ"/>
        </w:rPr>
        <w:t>2</w:t>
      </w:r>
      <w:r w:rsidRPr="00727386">
        <w:rPr>
          <w:rFonts w:ascii="Times New Roman" w:hAnsi="Times New Roman"/>
          <w:sz w:val="24"/>
          <w:lang w:val="kk-KZ"/>
        </w:rPr>
        <w:t>-</w:t>
      </w:r>
      <w:r w:rsidRPr="007C00B8">
        <w:rPr>
          <w:rFonts w:ascii="Times New Roman" w:hAnsi="Times New Roman"/>
          <w:sz w:val="24"/>
          <w:lang w:val="kk-KZ"/>
        </w:rPr>
        <w:t>водный (Na</w:t>
      </w:r>
      <w:r w:rsidR="00F455BF" w:rsidRPr="00F455BF">
        <w:rPr>
          <w:rFonts w:ascii="Times New Roman" w:hAnsi="Times New Roman"/>
          <w:sz w:val="24"/>
          <w:vertAlign w:val="subscript"/>
          <w:lang w:val="kk-KZ"/>
        </w:rPr>
        <w:t>2</w:t>
      </w:r>
      <w:r w:rsidRPr="007C00B8">
        <w:rPr>
          <w:rFonts w:ascii="Times New Roman" w:hAnsi="Times New Roman"/>
          <w:sz w:val="24"/>
          <w:lang w:val="kk-KZ"/>
        </w:rPr>
        <w:t>MoO</w:t>
      </w:r>
      <w:r w:rsidR="00F455BF" w:rsidRPr="00F455BF">
        <w:rPr>
          <w:rFonts w:ascii="Times New Roman" w:hAnsi="Times New Roman"/>
          <w:sz w:val="24"/>
          <w:vertAlign w:val="subscript"/>
          <w:lang w:val="kk-KZ"/>
        </w:rPr>
        <w:t>4</w:t>
      </w:r>
      <w:r w:rsidRPr="007C00B8">
        <w:rPr>
          <w:rFonts w:ascii="Times New Roman" w:hAnsi="Times New Roman"/>
          <w:sz w:val="24"/>
          <w:lang w:val="kk-KZ"/>
        </w:rPr>
        <w:t>) по ГОСТ 10931;</w:t>
      </w:r>
    </w:p>
    <w:p w14:paraId="3371D51E" w14:textId="11739F2D"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вольфрамат натрия 2-водный (Na</w:t>
      </w:r>
      <w:r w:rsidR="00F455BF" w:rsidRPr="00F455BF">
        <w:rPr>
          <w:rFonts w:ascii="Times New Roman" w:hAnsi="Times New Roman"/>
          <w:sz w:val="24"/>
          <w:vertAlign w:val="subscript"/>
          <w:lang w:val="kk-KZ"/>
        </w:rPr>
        <w:t>2</w:t>
      </w:r>
      <w:r w:rsidRPr="007C00B8">
        <w:rPr>
          <w:rFonts w:ascii="Times New Roman" w:hAnsi="Times New Roman"/>
          <w:sz w:val="24"/>
          <w:lang w:val="kk-KZ"/>
        </w:rPr>
        <w:t>WO</w:t>
      </w:r>
      <w:r w:rsidR="00F455BF" w:rsidRPr="00F455BF">
        <w:rPr>
          <w:rFonts w:ascii="Times New Roman" w:hAnsi="Times New Roman"/>
          <w:sz w:val="24"/>
          <w:vertAlign w:val="subscript"/>
          <w:lang w:val="kk-KZ"/>
        </w:rPr>
        <w:t>4</w:t>
      </w:r>
      <w:r w:rsidRPr="007C00B8">
        <w:rPr>
          <w:rFonts w:ascii="Times New Roman" w:hAnsi="Times New Roman"/>
          <w:sz w:val="24"/>
          <w:lang w:val="kk-KZ"/>
        </w:rPr>
        <w:t>) по ГОСТ 18289;</w:t>
      </w:r>
    </w:p>
    <w:p w14:paraId="3109B5D8" w14:textId="473BF8F0"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цинк сернокислый 7-водный (ZnSO</w:t>
      </w:r>
      <w:r w:rsidR="00F455BF" w:rsidRPr="00F455BF">
        <w:rPr>
          <w:rFonts w:ascii="Times New Roman" w:hAnsi="Times New Roman"/>
          <w:sz w:val="24"/>
          <w:vertAlign w:val="subscript"/>
          <w:lang w:val="kk-KZ"/>
        </w:rPr>
        <w:t>4</w:t>
      </w:r>
      <w:r w:rsidRPr="007C00B8">
        <w:rPr>
          <w:rFonts w:ascii="Times New Roman" w:hAnsi="Times New Roman"/>
          <w:sz w:val="24"/>
          <w:lang w:val="kk-KZ"/>
        </w:rPr>
        <w:t>·7H</w:t>
      </w:r>
      <w:r w:rsidR="00F455BF" w:rsidRPr="00F455BF">
        <w:rPr>
          <w:rFonts w:ascii="Times New Roman" w:hAnsi="Times New Roman"/>
          <w:sz w:val="24"/>
          <w:vertAlign w:val="subscript"/>
          <w:lang w:val="kk-KZ"/>
        </w:rPr>
        <w:t>2</w:t>
      </w:r>
      <w:r w:rsidRPr="007C00B8">
        <w:rPr>
          <w:rFonts w:ascii="Times New Roman" w:hAnsi="Times New Roman"/>
          <w:sz w:val="24"/>
          <w:lang w:val="kk-KZ"/>
        </w:rPr>
        <w:t>O) по ГОСТ 4174;</w:t>
      </w:r>
    </w:p>
    <w:p w14:paraId="5C91E00E" w14:textId="3C5385DF"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медь хлористая 2-водная (CuCl</w:t>
      </w:r>
      <w:r w:rsidR="00F455BF" w:rsidRPr="00727386">
        <w:rPr>
          <w:rFonts w:ascii="Times New Roman" w:hAnsi="Times New Roman"/>
          <w:sz w:val="24"/>
          <w:vertAlign w:val="subscript"/>
          <w:lang w:val="kk-KZ"/>
        </w:rPr>
        <w:t>2</w:t>
      </w:r>
      <w:r w:rsidRPr="00727386">
        <w:rPr>
          <w:rFonts w:ascii="Times New Roman" w:hAnsi="Times New Roman"/>
          <w:sz w:val="24"/>
          <w:lang w:val="kk-KZ"/>
        </w:rPr>
        <w:t>·2H</w:t>
      </w:r>
      <w:r w:rsidR="00F455BF" w:rsidRPr="00727386">
        <w:rPr>
          <w:rFonts w:ascii="Times New Roman" w:hAnsi="Times New Roman"/>
          <w:sz w:val="24"/>
          <w:vertAlign w:val="subscript"/>
          <w:lang w:val="kk-KZ"/>
        </w:rPr>
        <w:t>2</w:t>
      </w:r>
      <w:r w:rsidRPr="00727386">
        <w:rPr>
          <w:rFonts w:ascii="Times New Roman" w:hAnsi="Times New Roman"/>
          <w:sz w:val="24"/>
          <w:lang w:val="kk-KZ"/>
        </w:rPr>
        <w:t>O) по ГОСТ 4167;</w:t>
      </w:r>
    </w:p>
    <w:p w14:paraId="634D68F4" w14:textId="049A0919" w:rsidR="007C00B8" w:rsidRPr="00727386"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селенат натрия (Na</w:t>
      </w:r>
      <w:r w:rsidR="00F455BF" w:rsidRPr="00727386">
        <w:rPr>
          <w:rFonts w:ascii="Times New Roman" w:hAnsi="Times New Roman"/>
          <w:sz w:val="24"/>
          <w:vertAlign w:val="subscript"/>
          <w:lang w:val="kk-KZ"/>
        </w:rPr>
        <w:t>2</w:t>
      </w:r>
      <w:r w:rsidRPr="00727386">
        <w:rPr>
          <w:rFonts w:ascii="Times New Roman" w:hAnsi="Times New Roman"/>
          <w:sz w:val="24"/>
          <w:lang w:val="kk-KZ"/>
        </w:rPr>
        <w:t>SeO</w:t>
      </w:r>
      <w:r w:rsidR="00F455BF" w:rsidRPr="00727386">
        <w:rPr>
          <w:rFonts w:ascii="Times New Roman" w:hAnsi="Times New Roman"/>
          <w:sz w:val="24"/>
          <w:vertAlign w:val="subscript"/>
          <w:lang w:val="kk-KZ"/>
        </w:rPr>
        <w:t>4</w:t>
      </w:r>
      <w:r w:rsidRPr="00727386">
        <w:rPr>
          <w:rFonts w:ascii="Times New Roman" w:hAnsi="Times New Roman"/>
          <w:sz w:val="24"/>
          <w:lang w:val="kk-KZ"/>
        </w:rPr>
        <w:t>)</w:t>
      </w:r>
      <w:r w:rsidR="00727386" w:rsidRPr="00727386">
        <w:rPr>
          <w:rFonts w:ascii="Times New Roman" w:hAnsi="Times New Roman"/>
          <w:sz w:val="24"/>
          <w:lang w:val="kk-KZ"/>
        </w:rPr>
        <w:t xml:space="preserve"> по </w:t>
      </w:r>
      <w:r w:rsidR="00481A06" w:rsidRPr="00481A06">
        <w:rPr>
          <w:rFonts w:ascii="Times New Roman" w:hAnsi="Times New Roman"/>
          <w:sz w:val="24"/>
          <w:lang w:val="kk-KZ"/>
        </w:rPr>
        <w:t>инструкции изготовителя</w:t>
      </w:r>
      <w:r w:rsidRPr="00727386">
        <w:rPr>
          <w:rFonts w:ascii="Times New Roman" w:hAnsi="Times New Roman"/>
          <w:sz w:val="24"/>
          <w:lang w:val="kk-KZ"/>
        </w:rPr>
        <w:t>;</w:t>
      </w:r>
    </w:p>
    <w:p w14:paraId="2BC039C0" w14:textId="019B58D3"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27386">
        <w:rPr>
          <w:rFonts w:ascii="Times New Roman" w:hAnsi="Times New Roman"/>
          <w:sz w:val="24"/>
          <w:lang w:val="kk-KZ"/>
        </w:rPr>
        <w:t>трилон Б (этилендиаминтетраацетат натрия) по</w:t>
      </w:r>
      <w:r w:rsidRPr="007C00B8">
        <w:rPr>
          <w:rFonts w:ascii="Times New Roman" w:hAnsi="Times New Roman"/>
          <w:sz w:val="24"/>
          <w:lang w:val="kk-KZ"/>
        </w:rPr>
        <w:t xml:space="preserve"> ГОСТ 10652;</w:t>
      </w:r>
    </w:p>
    <w:p w14:paraId="08743DD1" w14:textId="190877CB"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марганец хлористый 4-водный (MnCl</w:t>
      </w:r>
      <w:r w:rsidR="00F455BF" w:rsidRPr="00F455BF">
        <w:rPr>
          <w:rFonts w:ascii="Times New Roman" w:hAnsi="Times New Roman"/>
          <w:sz w:val="24"/>
          <w:vertAlign w:val="subscript"/>
          <w:lang w:val="kk-KZ"/>
        </w:rPr>
        <w:t>2</w:t>
      </w:r>
      <w:r w:rsidRPr="007C00B8">
        <w:rPr>
          <w:rFonts w:ascii="Times New Roman" w:hAnsi="Times New Roman"/>
          <w:sz w:val="24"/>
          <w:lang w:val="kk-KZ"/>
        </w:rPr>
        <w:t>·4H</w:t>
      </w:r>
      <w:r w:rsidR="00F455BF" w:rsidRPr="00F455BF">
        <w:rPr>
          <w:rFonts w:ascii="Times New Roman" w:hAnsi="Times New Roman"/>
          <w:sz w:val="24"/>
          <w:vertAlign w:val="subscript"/>
          <w:lang w:val="kk-KZ"/>
        </w:rPr>
        <w:t>2</w:t>
      </w:r>
      <w:r w:rsidRPr="007C00B8">
        <w:rPr>
          <w:rFonts w:ascii="Times New Roman" w:hAnsi="Times New Roman"/>
          <w:sz w:val="24"/>
          <w:lang w:val="kk-KZ"/>
        </w:rPr>
        <w:t>O) по ГОСТ 612;</w:t>
      </w:r>
    </w:p>
    <w:p w14:paraId="6E741DD7" w14:textId="1FBCD617"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борная кислота (H</w:t>
      </w:r>
      <w:r w:rsidR="00F455BF" w:rsidRPr="00F455BF">
        <w:rPr>
          <w:rFonts w:ascii="Times New Roman" w:hAnsi="Times New Roman"/>
          <w:sz w:val="24"/>
          <w:vertAlign w:val="subscript"/>
          <w:lang w:val="kk-KZ"/>
        </w:rPr>
        <w:t>3</w:t>
      </w:r>
      <w:r w:rsidRPr="007C00B8">
        <w:rPr>
          <w:rFonts w:ascii="Times New Roman" w:hAnsi="Times New Roman"/>
          <w:sz w:val="24"/>
          <w:lang w:val="kk-KZ"/>
        </w:rPr>
        <w:t>BO</w:t>
      </w:r>
      <w:r w:rsidR="00F455BF" w:rsidRPr="00F455BF">
        <w:rPr>
          <w:rFonts w:ascii="Times New Roman" w:hAnsi="Times New Roman"/>
          <w:sz w:val="24"/>
          <w:vertAlign w:val="subscript"/>
          <w:lang w:val="kk-KZ"/>
        </w:rPr>
        <w:t>3</w:t>
      </w:r>
      <w:r w:rsidRPr="007C00B8">
        <w:rPr>
          <w:rFonts w:ascii="Times New Roman" w:hAnsi="Times New Roman"/>
          <w:sz w:val="24"/>
          <w:lang w:val="kk-KZ"/>
        </w:rPr>
        <w:t>) по ГОСТ 18704;</w:t>
      </w:r>
    </w:p>
    <w:p w14:paraId="77A9B3AB" w14:textId="5751C763"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никель хлористый 6-водный (NiCl</w:t>
      </w:r>
      <w:r w:rsidR="00F455BF" w:rsidRPr="00F455BF">
        <w:rPr>
          <w:rFonts w:ascii="Times New Roman" w:hAnsi="Times New Roman"/>
          <w:sz w:val="24"/>
          <w:vertAlign w:val="subscript"/>
          <w:lang w:val="kk-KZ"/>
        </w:rPr>
        <w:t>2</w:t>
      </w:r>
      <w:r w:rsidRPr="007C00B8">
        <w:rPr>
          <w:rFonts w:ascii="Times New Roman" w:hAnsi="Times New Roman"/>
          <w:sz w:val="24"/>
          <w:lang w:val="kk-KZ"/>
        </w:rPr>
        <w:t>·6H</w:t>
      </w:r>
      <w:r w:rsidR="00F455BF" w:rsidRPr="00F455BF">
        <w:rPr>
          <w:rFonts w:ascii="Times New Roman" w:hAnsi="Times New Roman"/>
          <w:sz w:val="24"/>
          <w:vertAlign w:val="subscript"/>
          <w:lang w:val="kk-KZ"/>
        </w:rPr>
        <w:t>2</w:t>
      </w:r>
      <w:r w:rsidRPr="007C00B8">
        <w:rPr>
          <w:rFonts w:ascii="Times New Roman" w:hAnsi="Times New Roman"/>
          <w:sz w:val="24"/>
          <w:lang w:val="kk-KZ"/>
        </w:rPr>
        <w:t>O) по ГОСТ 4038;</w:t>
      </w:r>
    </w:p>
    <w:p w14:paraId="445E9CFC" w14:textId="4540FD3D" w:rsidR="007C00B8" w:rsidRPr="007C00B8" w:rsidRDefault="007C00B8" w:rsidP="008A69BC">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7C00B8">
        <w:rPr>
          <w:rFonts w:ascii="Times New Roman" w:hAnsi="Times New Roman"/>
          <w:sz w:val="24"/>
          <w:lang w:val="kk-KZ"/>
        </w:rPr>
        <w:t>биотин (C</w:t>
      </w:r>
      <w:r w:rsidR="00F455BF" w:rsidRPr="00F455BF">
        <w:rPr>
          <w:rFonts w:ascii="Times New Roman" w:hAnsi="Times New Roman"/>
          <w:sz w:val="24"/>
          <w:vertAlign w:val="subscript"/>
          <w:lang w:val="kk-KZ"/>
        </w:rPr>
        <w:t>10</w:t>
      </w:r>
      <w:r w:rsidRPr="007C00B8">
        <w:rPr>
          <w:rFonts w:ascii="Times New Roman" w:hAnsi="Times New Roman"/>
          <w:sz w:val="24"/>
          <w:lang w:val="kk-KZ"/>
        </w:rPr>
        <w:t>H</w:t>
      </w:r>
      <w:r w:rsidR="00F455BF" w:rsidRPr="00F455BF">
        <w:rPr>
          <w:rFonts w:ascii="Times New Roman" w:hAnsi="Times New Roman"/>
          <w:sz w:val="24"/>
          <w:vertAlign w:val="subscript"/>
          <w:lang w:val="kk-KZ"/>
        </w:rPr>
        <w:t>16</w:t>
      </w:r>
      <w:r w:rsidRPr="007C00B8">
        <w:rPr>
          <w:rFonts w:ascii="Times New Roman" w:hAnsi="Times New Roman"/>
          <w:sz w:val="24"/>
          <w:lang w:val="kk-KZ"/>
        </w:rPr>
        <w:t>N</w:t>
      </w:r>
      <w:r w:rsidR="00F455BF" w:rsidRPr="00F455BF">
        <w:rPr>
          <w:rFonts w:ascii="Times New Roman" w:hAnsi="Times New Roman"/>
          <w:sz w:val="24"/>
          <w:vertAlign w:val="subscript"/>
          <w:lang w:val="kk-KZ"/>
        </w:rPr>
        <w:t>2</w:t>
      </w:r>
      <w:r w:rsidRPr="007C00B8">
        <w:rPr>
          <w:rFonts w:ascii="Times New Roman" w:hAnsi="Times New Roman"/>
          <w:sz w:val="24"/>
          <w:lang w:val="kk-KZ"/>
        </w:rPr>
        <w:t>O</w:t>
      </w:r>
      <w:r w:rsidR="00F455BF" w:rsidRPr="00F455BF">
        <w:rPr>
          <w:rFonts w:ascii="Times New Roman" w:hAnsi="Times New Roman"/>
          <w:sz w:val="24"/>
          <w:vertAlign w:val="subscript"/>
          <w:lang w:val="kk-KZ"/>
        </w:rPr>
        <w:t>3</w:t>
      </w:r>
      <w:r w:rsidRPr="007C00B8">
        <w:rPr>
          <w:rFonts w:ascii="Times New Roman" w:hAnsi="Times New Roman"/>
          <w:sz w:val="24"/>
          <w:lang w:val="kk-KZ"/>
        </w:rPr>
        <w:t>S) по технической документации;</w:t>
      </w:r>
    </w:p>
    <w:p w14:paraId="0CB41812"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фолиевая кислота (C</w:t>
      </w:r>
      <w:r w:rsidRPr="00481A06">
        <w:rPr>
          <w:rFonts w:ascii="Times New Roman" w:hAnsi="Times New Roman"/>
          <w:sz w:val="24"/>
          <w:vertAlign w:val="subscript"/>
          <w:lang w:val="kk-KZ"/>
        </w:rPr>
        <w:t>19</w:t>
      </w:r>
      <w:r w:rsidRPr="00481A06">
        <w:rPr>
          <w:rFonts w:ascii="Times New Roman" w:hAnsi="Times New Roman"/>
          <w:sz w:val="24"/>
          <w:lang w:val="kk-KZ"/>
        </w:rPr>
        <w:t>H</w:t>
      </w:r>
      <w:r w:rsidRPr="00481A06">
        <w:rPr>
          <w:rFonts w:ascii="Times New Roman" w:hAnsi="Times New Roman"/>
          <w:sz w:val="24"/>
          <w:vertAlign w:val="subscript"/>
          <w:lang w:val="kk-KZ"/>
        </w:rPr>
        <w:t>19</w:t>
      </w:r>
      <w:r w:rsidRPr="00481A06">
        <w:rPr>
          <w:rFonts w:ascii="Times New Roman" w:hAnsi="Times New Roman"/>
          <w:sz w:val="24"/>
          <w:lang w:val="kk-KZ"/>
        </w:rPr>
        <w:t>N</w:t>
      </w:r>
      <w:r w:rsidRPr="00481A06">
        <w:rPr>
          <w:rFonts w:ascii="Times New Roman" w:hAnsi="Times New Roman"/>
          <w:sz w:val="24"/>
          <w:vertAlign w:val="subscript"/>
          <w:lang w:val="kk-KZ"/>
        </w:rPr>
        <w:t>7</w:t>
      </w:r>
      <w:r w:rsidRPr="00481A06">
        <w:rPr>
          <w:rFonts w:ascii="Times New Roman" w:hAnsi="Times New Roman"/>
          <w:sz w:val="24"/>
          <w:lang w:val="kk-KZ"/>
        </w:rPr>
        <w:t>O</w:t>
      </w:r>
      <w:r w:rsidRPr="00481A06">
        <w:rPr>
          <w:rFonts w:ascii="Times New Roman" w:hAnsi="Times New Roman"/>
          <w:sz w:val="24"/>
          <w:vertAlign w:val="subscript"/>
          <w:lang w:val="kk-KZ"/>
        </w:rPr>
        <w:t>6</w:t>
      </w:r>
      <w:r w:rsidRPr="00481A06">
        <w:rPr>
          <w:rFonts w:ascii="Times New Roman" w:hAnsi="Times New Roman"/>
          <w:sz w:val="24"/>
          <w:lang w:val="kk-KZ"/>
        </w:rPr>
        <w:t>) по технической документации;</w:t>
      </w:r>
    </w:p>
    <w:p w14:paraId="740C0F40"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пиридоксин (C</w:t>
      </w:r>
      <w:r w:rsidRPr="00F96BEF">
        <w:rPr>
          <w:rFonts w:ascii="Times New Roman" w:hAnsi="Times New Roman"/>
          <w:sz w:val="24"/>
          <w:vertAlign w:val="subscript"/>
          <w:lang w:val="kk-KZ"/>
        </w:rPr>
        <w:t>8</w:t>
      </w:r>
      <w:r w:rsidRPr="00481A06">
        <w:rPr>
          <w:rFonts w:ascii="Times New Roman" w:hAnsi="Times New Roman"/>
          <w:sz w:val="24"/>
          <w:lang w:val="kk-KZ"/>
        </w:rPr>
        <w:t>H</w:t>
      </w:r>
      <w:r w:rsidRPr="00F96BEF">
        <w:rPr>
          <w:rFonts w:ascii="Times New Roman" w:hAnsi="Times New Roman"/>
          <w:sz w:val="24"/>
          <w:vertAlign w:val="subscript"/>
          <w:lang w:val="kk-KZ"/>
        </w:rPr>
        <w:t>11</w:t>
      </w:r>
      <w:r w:rsidRPr="00481A06">
        <w:rPr>
          <w:rFonts w:ascii="Times New Roman" w:hAnsi="Times New Roman"/>
          <w:sz w:val="24"/>
          <w:lang w:val="kk-KZ"/>
        </w:rPr>
        <w:t>NO</w:t>
      </w:r>
      <w:r w:rsidRPr="00F96BEF">
        <w:rPr>
          <w:rFonts w:ascii="Times New Roman" w:hAnsi="Times New Roman"/>
          <w:sz w:val="24"/>
          <w:vertAlign w:val="subscript"/>
          <w:lang w:val="kk-KZ"/>
        </w:rPr>
        <w:t>3</w:t>
      </w:r>
      <w:r w:rsidRPr="00481A06">
        <w:rPr>
          <w:rFonts w:ascii="Times New Roman" w:hAnsi="Times New Roman"/>
          <w:sz w:val="24"/>
          <w:lang w:val="kk-KZ"/>
        </w:rPr>
        <w:t>) (витамин B</w:t>
      </w:r>
      <w:r w:rsidRPr="00F96BEF">
        <w:rPr>
          <w:rFonts w:ascii="Times New Roman" w:hAnsi="Times New Roman"/>
          <w:sz w:val="24"/>
          <w:vertAlign w:val="subscript"/>
          <w:lang w:val="kk-KZ"/>
        </w:rPr>
        <w:t>6</w:t>
      </w:r>
      <w:r w:rsidRPr="00481A06">
        <w:rPr>
          <w:rFonts w:ascii="Times New Roman" w:hAnsi="Times New Roman"/>
          <w:sz w:val="24"/>
          <w:lang w:val="kk-KZ"/>
        </w:rPr>
        <w:t>) по технической документации;</w:t>
      </w:r>
    </w:p>
    <w:p w14:paraId="0DB20A9B"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рибофлавин (C</w:t>
      </w:r>
      <w:r w:rsidRPr="00F96BEF">
        <w:rPr>
          <w:rFonts w:ascii="Times New Roman" w:hAnsi="Times New Roman"/>
          <w:sz w:val="24"/>
          <w:vertAlign w:val="subscript"/>
          <w:lang w:val="kk-KZ"/>
        </w:rPr>
        <w:t>17</w:t>
      </w:r>
      <w:r w:rsidRPr="00481A06">
        <w:rPr>
          <w:rFonts w:ascii="Times New Roman" w:hAnsi="Times New Roman"/>
          <w:sz w:val="24"/>
          <w:lang w:val="kk-KZ"/>
        </w:rPr>
        <w:t>H</w:t>
      </w:r>
      <w:r w:rsidRPr="00F96BEF">
        <w:rPr>
          <w:rFonts w:ascii="Times New Roman" w:hAnsi="Times New Roman"/>
          <w:sz w:val="24"/>
          <w:vertAlign w:val="subscript"/>
          <w:lang w:val="kk-KZ"/>
        </w:rPr>
        <w:t>20</w:t>
      </w:r>
      <w:r w:rsidRPr="00481A06">
        <w:rPr>
          <w:rFonts w:ascii="Times New Roman" w:hAnsi="Times New Roman"/>
          <w:sz w:val="24"/>
          <w:lang w:val="kk-KZ"/>
        </w:rPr>
        <w:t>N</w:t>
      </w:r>
      <w:r w:rsidRPr="00F96BEF">
        <w:rPr>
          <w:rFonts w:ascii="Times New Roman" w:hAnsi="Times New Roman"/>
          <w:sz w:val="24"/>
          <w:vertAlign w:val="subscript"/>
          <w:lang w:val="kk-KZ"/>
        </w:rPr>
        <w:t>4</w:t>
      </w:r>
      <w:r w:rsidRPr="00481A06">
        <w:rPr>
          <w:rFonts w:ascii="Times New Roman" w:hAnsi="Times New Roman"/>
          <w:sz w:val="24"/>
          <w:lang w:val="kk-KZ"/>
        </w:rPr>
        <w:t>O</w:t>
      </w:r>
      <w:r w:rsidRPr="00F96BEF">
        <w:rPr>
          <w:rFonts w:ascii="Times New Roman" w:hAnsi="Times New Roman"/>
          <w:sz w:val="24"/>
          <w:vertAlign w:val="subscript"/>
          <w:lang w:val="kk-KZ"/>
        </w:rPr>
        <w:t>6</w:t>
      </w:r>
      <w:r w:rsidRPr="00481A06">
        <w:rPr>
          <w:rFonts w:ascii="Times New Roman" w:hAnsi="Times New Roman"/>
          <w:sz w:val="24"/>
          <w:lang w:val="kk-KZ"/>
        </w:rPr>
        <w:t>) (витамин B</w:t>
      </w:r>
      <w:r w:rsidRPr="00F96BEF">
        <w:rPr>
          <w:rFonts w:ascii="Times New Roman" w:hAnsi="Times New Roman"/>
          <w:sz w:val="24"/>
          <w:vertAlign w:val="subscript"/>
          <w:lang w:val="kk-KZ"/>
        </w:rPr>
        <w:t>2</w:t>
      </w:r>
      <w:r w:rsidRPr="00481A06">
        <w:rPr>
          <w:rFonts w:ascii="Times New Roman" w:hAnsi="Times New Roman"/>
          <w:sz w:val="24"/>
          <w:lang w:val="kk-KZ"/>
        </w:rPr>
        <w:t>) по технической документации;</w:t>
      </w:r>
    </w:p>
    <w:p w14:paraId="024D95A2"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тиамин (C</w:t>
      </w:r>
      <w:r w:rsidRPr="00F96BEF">
        <w:rPr>
          <w:rFonts w:ascii="Times New Roman" w:hAnsi="Times New Roman"/>
          <w:sz w:val="24"/>
          <w:vertAlign w:val="subscript"/>
          <w:lang w:val="kk-KZ"/>
        </w:rPr>
        <w:t>12</w:t>
      </w:r>
      <w:r w:rsidRPr="00481A06">
        <w:rPr>
          <w:rFonts w:ascii="Times New Roman" w:hAnsi="Times New Roman"/>
          <w:sz w:val="24"/>
          <w:lang w:val="kk-KZ"/>
        </w:rPr>
        <w:t>H</w:t>
      </w:r>
      <w:r w:rsidRPr="00F96BEF">
        <w:rPr>
          <w:rFonts w:ascii="Times New Roman" w:hAnsi="Times New Roman"/>
          <w:sz w:val="24"/>
          <w:vertAlign w:val="subscript"/>
          <w:lang w:val="kk-KZ"/>
        </w:rPr>
        <w:t>17</w:t>
      </w:r>
      <w:r w:rsidRPr="00481A06">
        <w:rPr>
          <w:rFonts w:ascii="Times New Roman" w:hAnsi="Times New Roman"/>
          <w:sz w:val="24"/>
          <w:lang w:val="kk-KZ"/>
        </w:rPr>
        <w:t>N</w:t>
      </w:r>
      <w:r w:rsidRPr="00F96BEF">
        <w:rPr>
          <w:rFonts w:ascii="Times New Roman" w:hAnsi="Times New Roman"/>
          <w:sz w:val="24"/>
          <w:vertAlign w:val="subscript"/>
          <w:lang w:val="kk-KZ"/>
        </w:rPr>
        <w:t>4</w:t>
      </w:r>
      <w:r w:rsidRPr="00481A06">
        <w:rPr>
          <w:rFonts w:ascii="Times New Roman" w:hAnsi="Times New Roman"/>
          <w:sz w:val="24"/>
          <w:lang w:val="kk-KZ"/>
        </w:rPr>
        <w:t>OS) (витамин B</w:t>
      </w:r>
      <w:r w:rsidRPr="00F96BEF">
        <w:rPr>
          <w:rFonts w:ascii="Times New Roman" w:hAnsi="Times New Roman"/>
          <w:sz w:val="24"/>
          <w:vertAlign w:val="subscript"/>
          <w:lang w:val="kk-KZ"/>
        </w:rPr>
        <w:t>1</w:t>
      </w:r>
      <w:r w:rsidRPr="00481A06">
        <w:rPr>
          <w:rFonts w:ascii="Times New Roman" w:hAnsi="Times New Roman"/>
          <w:sz w:val="24"/>
          <w:lang w:val="kk-KZ"/>
        </w:rPr>
        <w:t>) по технической документации;</w:t>
      </w:r>
    </w:p>
    <w:p w14:paraId="7572199A" w14:textId="45986918"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никотиновая кислота (C</w:t>
      </w:r>
      <w:r w:rsidRPr="00F96BEF">
        <w:rPr>
          <w:rFonts w:ascii="Times New Roman" w:hAnsi="Times New Roman"/>
          <w:sz w:val="24"/>
          <w:vertAlign w:val="subscript"/>
          <w:lang w:val="kk-KZ"/>
        </w:rPr>
        <w:t>6</w:t>
      </w:r>
      <w:r w:rsidRPr="00481A06">
        <w:rPr>
          <w:rFonts w:ascii="Times New Roman" w:hAnsi="Times New Roman"/>
          <w:sz w:val="24"/>
          <w:lang w:val="kk-KZ"/>
        </w:rPr>
        <w:t>H</w:t>
      </w:r>
      <w:r w:rsidRPr="00F96BEF">
        <w:rPr>
          <w:rFonts w:ascii="Times New Roman" w:hAnsi="Times New Roman"/>
          <w:sz w:val="24"/>
          <w:vertAlign w:val="subscript"/>
          <w:lang w:val="kk-KZ"/>
        </w:rPr>
        <w:t>5</w:t>
      </w:r>
      <w:r w:rsidRPr="00481A06">
        <w:rPr>
          <w:rFonts w:ascii="Times New Roman" w:hAnsi="Times New Roman"/>
          <w:sz w:val="24"/>
          <w:lang w:val="kk-KZ"/>
        </w:rPr>
        <w:t>NO</w:t>
      </w:r>
      <w:r w:rsidRPr="00F96BEF">
        <w:rPr>
          <w:rFonts w:ascii="Times New Roman" w:hAnsi="Times New Roman"/>
          <w:sz w:val="24"/>
          <w:vertAlign w:val="subscript"/>
          <w:lang w:val="kk-KZ"/>
        </w:rPr>
        <w:t>2</w:t>
      </w:r>
      <w:r w:rsidRPr="00481A06">
        <w:rPr>
          <w:rFonts w:ascii="Times New Roman" w:hAnsi="Times New Roman"/>
          <w:sz w:val="24"/>
          <w:lang w:val="kk-KZ"/>
        </w:rPr>
        <w:t>)</w:t>
      </w:r>
      <w:r w:rsidR="00655516">
        <w:rPr>
          <w:rFonts w:ascii="Times New Roman" w:hAnsi="Times New Roman"/>
          <w:sz w:val="24"/>
          <w:lang w:val="kk-KZ"/>
        </w:rPr>
        <w:t xml:space="preserve"> </w:t>
      </w:r>
      <w:r w:rsidR="00655516" w:rsidRPr="00727386">
        <w:rPr>
          <w:rFonts w:ascii="Times New Roman" w:hAnsi="Times New Roman"/>
          <w:sz w:val="24"/>
          <w:lang w:val="kk-KZ"/>
        </w:rPr>
        <w:t xml:space="preserve">по </w:t>
      </w:r>
      <w:r w:rsidR="00655516" w:rsidRPr="00481A06">
        <w:rPr>
          <w:rFonts w:ascii="Times New Roman" w:hAnsi="Times New Roman"/>
          <w:sz w:val="24"/>
          <w:lang w:val="kk-KZ"/>
        </w:rPr>
        <w:t>инструкции изготовителя</w:t>
      </w:r>
      <w:r w:rsidRPr="00481A06">
        <w:rPr>
          <w:rFonts w:ascii="Times New Roman" w:hAnsi="Times New Roman"/>
          <w:sz w:val="24"/>
          <w:lang w:val="kk-KZ"/>
        </w:rPr>
        <w:t>;</w:t>
      </w:r>
    </w:p>
    <w:p w14:paraId="354D1A2A"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пантотеновая кислота (C</w:t>
      </w:r>
      <w:r w:rsidRPr="00F96BEF">
        <w:rPr>
          <w:rFonts w:ascii="Times New Roman" w:hAnsi="Times New Roman"/>
          <w:sz w:val="24"/>
          <w:vertAlign w:val="subscript"/>
          <w:lang w:val="kk-KZ"/>
        </w:rPr>
        <w:t>9</w:t>
      </w:r>
      <w:r w:rsidRPr="00481A06">
        <w:rPr>
          <w:rFonts w:ascii="Times New Roman" w:hAnsi="Times New Roman"/>
          <w:sz w:val="24"/>
          <w:lang w:val="kk-KZ"/>
        </w:rPr>
        <w:t>H</w:t>
      </w:r>
      <w:r w:rsidRPr="00F96BEF">
        <w:rPr>
          <w:rFonts w:ascii="Times New Roman" w:hAnsi="Times New Roman"/>
          <w:sz w:val="24"/>
          <w:vertAlign w:val="subscript"/>
          <w:lang w:val="kk-KZ"/>
        </w:rPr>
        <w:t>17</w:t>
      </w:r>
      <w:r w:rsidRPr="00481A06">
        <w:rPr>
          <w:rFonts w:ascii="Times New Roman" w:hAnsi="Times New Roman"/>
          <w:sz w:val="24"/>
          <w:lang w:val="kk-KZ"/>
        </w:rPr>
        <w:t>NO</w:t>
      </w:r>
      <w:r w:rsidRPr="00F96BEF">
        <w:rPr>
          <w:rFonts w:ascii="Times New Roman" w:hAnsi="Times New Roman"/>
          <w:sz w:val="24"/>
          <w:vertAlign w:val="subscript"/>
          <w:lang w:val="kk-KZ"/>
        </w:rPr>
        <w:t>5</w:t>
      </w:r>
      <w:r w:rsidRPr="00481A06">
        <w:rPr>
          <w:rFonts w:ascii="Times New Roman" w:hAnsi="Times New Roman"/>
          <w:sz w:val="24"/>
          <w:lang w:val="kk-KZ"/>
        </w:rPr>
        <w:t>) по технической документации;</w:t>
      </w:r>
    </w:p>
    <w:p w14:paraId="69F19958"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цианокобаламин (C</w:t>
      </w:r>
      <w:r w:rsidRPr="00F96BEF">
        <w:rPr>
          <w:rFonts w:ascii="Times New Roman" w:hAnsi="Times New Roman"/>
          <w:sz w:val="24"/>
          <w:vertAlign w:val="subscript"/>
          <w:lang w:val="kk-KZ"/>
        </w:rPr>
        <w:t>63</w:t>
      </w:r>
      <w:r w:rsidRPr="00481A06">
        <w:rPr>
          <w:rFonts w:ascii="Times New Roman" w:hAnsi="Times New Roman"/>
          <w:sz w:val="24"/>
          <w:lang w:val="kk-KZ"/>
        </w:rPr>
        <w:t>H</w:t>
      </w:r>
      <w:r w:rsidRPr="00F96BEF">
        <w:rPr>
          <w:rFonts w:ascii="Times New Roman" w:hAnsi="Times New Roman"/>
          <w:sz w:val="24"/>
          <w:vertAlign w:val="subscript"/>
          <w:lang w:val="kk-KZ"/>
        </w:rPr>
        <w:t>88</w:t>
      </w:r>
      <w:r w:rsidRPr="00481A06">
        <w:rPr>
          <w:rFonts w:ascii="Times New Roman" w:hAnsi="Times New Roman"/>
          <w:sz w:val="24"/>
          <w:lang w:val="kk-KZ"/>
        </w:rPr>
        <w:t>CoN</w:t>
      </w:r>
      <w:r w:rsidRPr="00F96BEF">
        <w:rPr>
          <w:rFonts w:ascii="Times New Roman" w:hAnsi="Times New Roman"/>
          <w:sz w:val="24"/>
          <w:vertAlign w:val="subscript"/>
          <w:lang w:val="kk-KZ"/>
        </w:rPr>
        <w:t>14</w:t>
      </w:r>
      <w:r w:rsidRPr="00481A06">
        <w:rPr>
          <w:rFonts w:ascii="Times New Roman" w:hAnsi="Times New Roman"/>
          <w:sz w:val="24"/>
          <w:lang w:val="kk-KZ"/>
        </w:rPr>
        <w:t>O</w:t>
      </w:r>
      <w:r w:rsidRPr="00F96BEF">
        <w:rPr>
          <w:rFonts w:ascii="Times New Roman" w:hAnsi="Times New Roman"/>
          <w:sz w:val="24"/>
          <w:vertAlign w:val="subscript"/>
          <w:lang w:val="kk-KZ"/>
        </w:rPr>
        <w:t>14</w:t>
      </w:r>
      <w:r w:rsidRPr="00481A06">
        <w:rPr>
          <w:rFonts w:ascii="Times New Roman" w:hAnsi="Times New Roman"/>
          <w:sz w:val="24"/>
          <w:lang w:val="kk-KZ"/>
        </w:rPr>
        <w:t>P) по технической документации;</w:t>
      </w:r>
    </w:p>
    <w:p w14:paraId="7494A7DF"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кислота 2-аминобензойная (антраниловая) (C</w:t>
      </w:r>
      <w:r w:rsidRPr="00F96BEF">
        <w:rPr>
          <w:rFonts w:ascii="Times New Roman" w:hAnsi="Times New Roman"/>
          <w:sz w:val="24"/>
          <w:vertAlign w:val="subscript"/>
          <w:lang w:val="kk-KZ"/>
        </w:rPr>
        <w:t>7</w:t>
      </w:r>
      <w:r w:rsidRPr="00481A06">
        <w:rPr>
          <w:rFonts w:ascii="Times New Roman" w:hAnsi="Times New Roman"/>
          <w:sz w:val="24"/>
          <w:lang w:val="kk-KZ"/>
        </w:rPr>
        <w:t>H</w:t>
      </w:r>
      <w:r w:rsidRPr="00F96BEF">
        <w:rPr>
          <w:rFonts w:ascii="Times New Roman" w:hAnsi="Times New Roman"/>
          <w:sz w:val="24"/>
          <w:vertAlign w:val="subscript"/>
          <w:lang w:val="kk-KZ"/>
        </w:rPr>
        <w:t>7</w:t>
      </w:r>
      <w:r w:rsidRPr="00481A06">
        <w:rPr>
          <w:rFonts w:ascii="Times New Roman" w:hAnsi="Times New Roman"/>
          <w:sz w:val="24"/>
          <w:lang w:val="kk-KZ"/>
        </w:rPr>
        <w:t>NO</w:t>
      </w:r>
      <w:r w:rsidRPr="00F96BEF">
        <w:rPr>
          <w:rFonts w:ascii="Times New Roman" w:hAnsi="Times New Roman"/>
          <w:sz w:val="24"/>
          <w:vertAlign w:val="subscript"/>
          <w:lang w:val="kk-KZ"/>
        </w:rPr>
        <w:t>2</w:t>
      </w:r>
      <w:r w:rsidRPr="00481A06">
        <w:rPr>
          <w:rFonts w:ascii="Times New Roman" w:hAnsi="Times New Roman"/>
          <w:sz w:val="24"/>
          <w:lang w:val="kk-KZ"/>
        </w:rPr>
        <w:t>) по ГОСТ 14310;</w:t>
      </w:r>
    </w:p>
    <w:p w14:paraId="05F90D3A"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тиоктовая кислота (C</w:t>
      </w:r>
      <w:r w:rsidRPr="00F96BEF">
        <w:rPr>
          <w:rFonts w:ascii="Times New Roman" w:hAnsi="Times New Roman"/>
          <w:sz w:val="24"/>
          <w:vertAlign w:val="subscript"/>
          <w:lang w:val="kk-KZ"/>
        </w:rPr>
        <w:t>8</w:t>
      </w:r>
      <w:r w:rsidRPr="00481A06">
        <w:rPr>
          <w:rFonts w:ascii="Times New Roman" w:hAnsi="Times New Roman"/>
          <w:sz w:val="24"/>
          <w:lang w:val="kk-KZ"/>
        </w:rPr>
        <w:t>H</w:t>
      </w:r>
      <w:r w:rsidRPr="00F96BEF">
        <w:rPr>
          <w:rFonts w:ascii="Times New Roman" w:hAnsi="Times New Roman"/>
          <w:sz w:val="24"/>
          <w:vertAlign w:val="subscript"/>
          <w:lang w:val="kk-KZ"/>
        </w:rPr>
        <w:t>14</w:t>
      </w:r>
      <w:r w:rsidRPr="00481A06">
        <w:rPr>
          <w:rFonts w:ascii="Times New Roman" w:hAnsi="Times New Roman"/>
          <w:sz w:val="24"/>
          <w:lang w:val="kk-KZ"/>
        </w:rPr>
        <w:t>O</w:t>
      </w:r>
      <w:r w:rsidRPr="00F96BEF">
        <w:rPr>
          <w:rFonts w:ascii="Times New Roman" w:hAnsi="Times New Roman"/>
          <w:sz w:val="24"/>
          <w:vertAlign w:val="subscript"/>
          <w:lang w:val="kk-KZ"/>
        </w:rPr>
        <w:t>2</w:t>
      </w:r>
      <w:r w:rsidRPr="00481A06">
        <w:rPr>
          <w:rFonts w:ascii="Times New Roman" w:hAnsi="Times New Roman"/>
          <w:sz w:val="24"/>
          <w:lang w:val="kk-KZ"/>
        </w:rPr>
        <w:t>S</w:t>
      </w:r>
      <w:r w:rsidRPr="00F96BEF">
        <w:rPr>
          <w:rFonts w:ascii="Times New Roman" w:hAnsi="Times New Roman"/>
          <w:sz w:val="24"/>
          <w:vertAlign w:val="subscript"/>
          <w:lang w:val="kk-KZ"/>
        </w:rPr>
        <w:t>2</w:t>
      </w:r>
      <w:r w:rsidRPr="00481A06">
        <w:rPr>
          <w:rFonts w:ascii="Times New Roman" w:hAnsi="Times New Roman"/>
          <w:sz w:val="24"/>
          <w:lang w:val="kk-KZ"/>
        </w:rPr>
        <w:t>) по технической документации;</w:t>
      </w:r>
    </w:p>
    <w:p w14:paraId="3E7D1D3F"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бромкрезоловый пурпурный (индикатор) по ГОСТ 4919.1;</w:t>
      </w:r>
    </w:p>
    <w:p w14:paraId="60D7D60C"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аммоний молибденовокислый ((NH</w:t>
      </w:r>
      <w:r w:rsidRPr="00F96BEF">
        <w:rPr>
          <w:rFonts w:ascii="Times New Roman" w:hAnsi="Times New Roman"/>
          <w:sz w:val="24"/>
          <w:vertAlign w:val="subscript"/>
          <w:lang w:val="kk-KZ"/>
        </w:rPr>
        <w:t>4</w:t>
      </w:r>
      <w:r w:rsidRPr="00481A06">
        <w:rPr>
          <w:rFonts w:ascii="Times New Roman" w:hAnsi="Times New Roman"/>
          <w:sz w:val="24"/>
          <w:lang w:val="kk-KZ"/>
        </w:rPr>
        <w:t>)</w:t>
      </w:r>
      <w:r w:rsidRPr="00F96BEF">
        <w:rPr>
          <w:rFonts w:ascii="Times New Roman" w:hAnsi="Times New Roman"/>
          <w:sz w:val="24"/>
          <w:vertAlign w:val="subscript"/>
          <w:lang w:val="kk-KZ"/>
        </w:rPr>
        <w:t>2</w:t>
      </w:r>
      <w:r w:rsidRPr="00481A06">
        <w:rPr>
          <w:rFonts w:ascii="Times New Roman" w:hAnsi="Times New Roman"/>
          <w:sz w:val="24"/>
          <w:lang w:val="kk-KZ"/>
        </w:rPr>
        <w:t>MoO</w:t>
      </w:r>
      <w:r w:rsidRPr="00F96BEF">
        <w:rPr>
          <w:rFonts w:ascii="Times New Roman" w:hAnsi="Times New Roman"/>
          <w:sz w:val="24"/>
          <w:vertAlign w:val="subscript"/>
          <w:lang w:val="kk-KZ"/>
        </w:rPr>
        <w:t>4</w:t>
      </w:r>
      <w:r w:rsidRPr="00481A06">
        <w:rPr>
          <w:rFonts w:ascii="Times New Roman" w:hAnsi="Times New Roman"/>
          <w:sz w:val="24"/>
          <w:lang w:val="kk-KZ"/>
        </w:rPr>
        <w:t>) по ГОСТ 3765;</w:t>
      </w:r>
    </w:p>
    <w:p w14:paraId="2AE6EE86"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вода дистиллированная по ГОСТ 6709;</w:t>
      </w:r>
    </w:p>
    <w:p w14:paraId="78596484"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пропан технический (C</w:t>
      </w:r>
      <w:r w:rsidRPr="00F96BEF">
        <w:rPr>
          <w:rFonts w:ascii="Times New Roman" w:hAnsi="Times New Roman"/>
          <w:sz w:val="24"/>
          <w:vertAlign w:val="subscript"/>
          <w:lang w:val="kk-KZ"/>
        </w:rPr>
        <w:t>3</w:t>
      </w:r>
      <w:r w:rsidRPr="00481A06">
        <w:rPr>
          <w:rFonts w:ascii="Times New Roman" w:hAnsi="Times New Roman"/>
          <w:sz w:val="24"/>
          <w:lang w:val="kk-KZ"/>
        </w:rPr>
        <w:t>H</w:t>
      </w:r>
      <w:r w:rsidRPr="00F96BEF">
        <w:rPr>
          <w:rFonts w:ascii="Times New Roman" w:hAnsi="Times New Roman"/>
          <w:sz w:val="24"/>
          <w:vertAlign w:val="subscript"/>
          <w:lang w:val="kk-KZ"/>
        </w:rPr>
        <w:t>8</w:t>
      </w:r>
      <w:r w:rsidRPr="00481A06">
        <w:rPr>
          <w:rFonts w:ascii="Times New Roman" w:hAnsi="Times New Roman"/>
          <w:sz w:val="24"/>
          <w:lang w:val="kk-KZ"/>
        </w:rPr>
        <w:t>) по ГОСТ 20448;</w:t>
      </w:r>
    </w:p>
    <w:p w14:paraId="187213FE" w14:textId="77777777" w:rsidR="00481A06" w:rsidRPr="00481A06" w:rsidRDefault="00481A06" w:rsidP="00481A06">
      <w:pPr>
        <w:pStyle w:val="af3"/>
        <w:numPr>
          <w:ilvl w:val="0"/>
          <w:numId w:val="31"/>
        </w:numPr>
        <w:tabs>
          <w:tab w:val="left" w:pos="851"/>
        </w:tabs>
        <w:spacing w:after="0" w:line="240" w:lineRule="auto"/>
        <w:ind w:left="0" w:firstLine="567"/>
        <w:jc w:val="both"/>
        <w:rPr>
          <w:rFonts w:ascii="Times New Roman" w:hAnsi="Times New Roman"/>
          <w:sz w:val="24"/>
          <w:lang w:val="kk-KZ"/>
        </w:rPr>
      </w:pPr>
      <w:r w:rsidRPr="00481A06">
        <w:rPr>
          <w:rFonts w:ascii="Times New Roman" w:hAnsi="Times New Roman"/>
          <w:sz w:val="24"/>
          <w:lang w:val="kk-KZ"/>
        </w:rPr>
        <w:t xml:space="preserve">ламинарный шкаф по инструкции изготовителя. </w:t>
      </w:r>
    </w:p>
    <w:p w14:paraId="0A65734F" w14:textId="77777777" w:rsidR="005A0E82" w:rsidRPr="005A0E82" w:rsidRDefault="005A0E82" w:rsidP="005A0E82">
      <w:pPr>
        <w:ind w:firstLine="567"/>
        <w:rPr>
          <w:sz w:val="24"/>
          <w:lang w:val="kk-KZ"/>
        </w:rPr>
      </w:pPr>
      <w:r w:rsidRPr="005A0E82">
        <w:rPr>
          <w:sz w:val="24"/>
          <w:lang w:val="kk-KZ"/>
        </w:rPr>
        <w:t>7.2 Средства измерений, используемые в настоящем стандарте, должны быть зарегистрированы в Реестре государственной системы обеспечения единства измерений Республики Казахстан, а также поверены или откалиброваны в соответствии с СТ РК 2.4.</w:t>
      </w:r>
    </w:p>
    <w:p w14:paraId="710563D4" w14:textId="77777777" w:rsidR="005A0E82" w:rsidRPr="005A0E82" w:rsidRDefault="005A0E82" w:rsidP="005A0E82">
      <w:pPr>
        <w:ind w:firstLine="567"/>
        <w:rPr>
          <w:sz w:val="24"/>
          <w:lang w:val="kk-KZ"/>
        </w:rPr>
      </w:pPr>
      <w:r w:rsidRPr="005A0E82">
        <w:rPr>
          <w:sz w:val="24"/>
          <w:lang w:val="kk-KZ"/>
        </w:rPr>
        <w:t>7.3 Допускается применение других средств измерений, реактивов и материалов, обеспечивающих проведение измерений с требуемой точностью.</w:t>
      </w:r>
    </w:p>
    <w:p w14:paraId="683B1636" w14:textId="77777777" w:rsidR="00F42FF0" w:rsidRPr="008233C8" w:rsidRDefault="00F42FF0" w:rsidP="00B12965">
      <w:pPr>
        <w:rPr>
          <w:rFonts w:ascii="Arial" w:hAnsi="Arial" w:cs="Arial"/>
          <w:sz w:val="19"/>
          <w:szCs w:val="19"/>
        </w:rPr>
      </w:pPr>
    </w:p>
    <w:p w14:paraId="3C05461D" w14:textId="5A073E48" w:rsidR="00142CDD" w:rsidRPr="008233C8" w:rsidRDefault="000F5FBD" w:rsidP="00142CDD">
      <w:pPr>
        <w:pStyle w:val="10"/>
        <w:numPr>
          <w:ilvl w:val="0"/>
          <w:numId w:val="4"/>
        </w:numPr>
        <w:tabs>
          <w:tab w:val="clear" w:pos="1131"/>
          <w:tab w:val="num" w:pos="0"/>
          <w:tab w:val="left" w:pos="851"/>
        </w:tabs>
        <w:spacing w:before="0" w:after="0"/>
        <w:ind w:left="0" w:firstLine="567"/>
        <w:rPr>
          <w:sz w:val="24"/>
        </w:rPr>
      </w:pPr>
      <w:bookmarkStart w:id="20" w:name="_Toc236923074"/>
      <w:r w:rsidRPr="000F5FBD">
        <w:rPr>
          <w:sz w:val="24"/>
        </w:rPr>
        <w:t>Подготовк</w:t>
      </w:r>
      <w:r w:rsidR="003A300B">
        <w:rPr>
          <w:sz w:val="24"/>
        </w:rPr>
        <w:t>а</w:t>
      </w:r>
      <w:r w:rsidRPr="000F5FBD">
        <w:rPr>
          <w:sz w:val="24"/>
        </w:rPr>
        <w:t xml:space="preserve"> к проведению </w:t>
      </w:r>
      <w:r>
        <w:rPr>
          <w:sz w:val="24"/>
        </w:rPr>
        <w:t>исследований</w:t>
      </w:r>
      <w:bookmarkEnd w:id="20"/>
    </w:p>
    <w:p w14:paraId="735372A3" w14:textId="77777777" w:rsidR="00B131B2" w:rsidRDefault="00B131B2" w:rsidP="000F5FBD">
      <w:pPr>
        <w:rPr>
          <w:sz w:val="24"/>
        </w:rPr>
      </w:pPr>
    </w:p>
    <w:p w14:paraId="3AD71E1A" w14:textId="3C79C594" w:rsidR="00B131B2" w:rsidRPr="00715C30" w:rsidRDefault="00764074" w:rsidP="00681C70">
      <w:pPr>
        <w:ind w:firstLine="567"/>
        <w:rPr>
          <w:b/>
          <w:bCs/>
          <w:sz w:val="24"/>
          <w:highlight w:val="yellow"/>
        </w:rPr>
      </w:pPr>
      <w:r w:rsidRPr="00BB2437">
        <w:rPr>
          <w:b/>
          <w:bCs/>
          <w:sz w:val="24"/>
        </w:rPr>
        <w:t>8</w:t>
      </w:r>
      <w:r w:rsidR="00B131B2" w:rsidRPr="00BB2437">
        <w:rPr>
          <w:b/>
          <w:bCs/>
          <w:sz w:val="24"/>
        </w:rPr>
        <w:t>.</w:t>
      </w:r>
      <w:r w:rsidR="000F5FBD" w:rsidRPr="00BB2437">
        <w:rPr>
          <w:b/>
          <w:bCs/>
          <w:sz w:val="24"/>
        </w:rPr>
        <w:t>1</w:t>
      </w:r>
      <w:r w:rsidR="00B131B2" w:rsidRPr="00BB2437">
        <w:rPr>
          <w:b/>
          <w:bCs/>
          <w:sz w:val="24"/>
        </w:rPr>
        <w:t xml:space="preserve"> </w:t>
      </w:r>
      <w:r w:rsidR="000F5FBD" w:rsidRPr="00BB2437">
        <w:rPr>
          <w:b/>
          <w:bCs/>
          <w:sz w:val="24"/>
        </w:rPr>
        <w:t>Подготовка</w:t>
      </w:r>
      <w:r w:rsidR="000F5FBD" w:rsidRPr="000F5FBD">
        <w:rPr>
          <w:b/>
          <w:bCs/>
          <w:sz w:val="24"/>
        </w:rPr>
        <w:t xml:space="preserve"> и стерилизация посуды, питательных сред и материалов</w:t>
      </w:r>
    </w:p>
    <w:p w14:paraId="0B8C16D2" w14:textId="77777777" w:rsidR="003B6E4A" w:rsidRPr="00715C30" w:rsidRDefault="003B6E4A" w:rsidP="001F52BB">
      <w:pPr>
        <w:ind w:firstLine="567"/>
        <w:rPr>
          <w:sz w:val="24"/>
          <w:highlight w:val="yellow"/>
        </w:rPr>
      </w:pPr>
    </w:p>
    <w:p w14:paraId="66734595" w14:textId="08CAFF92" w:rsidR="005A0E82" w:rsidRPr="005A0E82" w:rsidRDefault="005A0E82" w:rsidP="005A0E82">
      <w:pPr>
        <w:tabs>
          <w:tab w:val="left" w:pos="851"/>
        </w:tabs>
        <w:ind w:firstLine="567"/>
        <w:rPr>
          <w:sz w:val="24"/>
        </w:rPr>
      </w:pPr>
      <w:r w:rsidRPr="005A0E82">
        <w:rPr>
          <w:sz w:val="24"/>
        </w:rPr>
        <w:t xml:space="preserve">8.1.1 </w:t>
      </w:r>
      <w:r w:rsidR="005E529A" w:rsidRPr="005E529A">
        <w:rPr>
          <w:sz w:val="24"/>
        </w:rPr>
        <w:t xml:space="preserve">Микробиологические исследования проводят в специально выделенном помещении (боксе), обеспечивающем проведение работ в асептических условиях. Перед </w:t>
      </w:r>
      <w:r w:rsidR="005E529A" w:rsidRPr="00B71E14">
        <w:rPr>
          <w:sz w:val="24"/>
        </w:rPr>
        <w:t>началом работы помещение обеззараживают бактерицидным ультрафиолетовым облучением в течение не менее 20 мин. Рабочие поверхности</w:t>
      </w:r>
      <w:r w:rsidR="00A94E34" w:rsidRPr="00A94E34">
        <w:rPr>
          <w:sz w:val="24"/>
        </w:rPr>
        <w:t xml:space="preserve"> </w:t>
      </w:r>
      <w:r w:rsidR="00A94E34">
        <w:rPr>
          <w:sz w:val="24"/>
        </w:rPr>
        <w:t xml:space="preserve">и перчатки персонала </w:t>
      </w:r>
      <w:r w:rsidR="005E529A" w:rsidRPr="00B71E14">
        <w:rPr>
          <w:sz w:val="24"/>
        </w:rPr>
        <w:t>обрабатывают 70 % раствором этилового спирта или разрешенным к применению дезинфицирующим средством. Допускается проведение микробиологических исследований в ламинарном шкафу биологической безопасности, обеспечивающем защиту исследуемого материала от контаминации.</w:t>
      </w:r>
    </w:p>
    <w:p w14:paraId="68C8A39F" w14:textId="77777777" w:rsidR="005E529A" w:rsidRPr="005E529A" w:rsidRDefault="005E529A" w:rsidP="005E529A">
      <w:pPr>
        <w:tabs>
          <w:tab w:val="left" w:pos="851"/>
        </w:tabs>
        <w:ind w:firstLine="567"/>
        <w:rPr>
          <w:sz w:val="24"/>
        </w:rPr>
      </w:pPr>
      <w:r w:rsidRPr="005E529A">
        <w:rPr>
          <w:sz w:val="24"/>
        </w:rPr>
        <w:lastRenderedPageBreak/>
        <w:t>8.1.2 Лабораторную посуду перед стерилизацией тщательно моют, высушивают и упаковывают (заворачивают в бумагу) для сохранения стерильности.</w:t>
      </w:r>
    </w:p>
    <w:p w14:paraId="7439F11C" w14:textId="77777777" w:rsidR="005E529A" w:rsidRPr="005E529A" w:rsidRDefault="005E529A" w:rsidP="005E529A">
      <w:pPr>
        <w:tabs>
          <w:tab w:val="left" w:pos="851"/>
        </w:tabs>
        <w:ind w:firstLine="567"/>
        <w:rPr>
          <w:sz w:val="24"/>
        </w:rPr>
      </w:pPr>
      <w:r w:rsidRPr="005E529A">
        <w:rPr>
          <w:sz w:val="24"/>
        </w:rPr>
        <w:t>8.1.3 Предметные стекла моют хромовой смесью, промывают водой, высушивают и хранят в этиловом спирте.</w:t>
      </w:r>
    </w:p>
    <w:p w14:paraId="6DE3C404" w14:textId="77777777" w:rsidR="005E529A" w:rsidRPr="005E529A" w:rsidRDefault="005E529A" w:rsidP="005E529A">
      <w:pPr>
        <w:tabs>
          <w:tab w:val="left" w:pos="851"/>
        </w:tabs>
        <w:ind w:firstLine="567"/>
        <w:rPr>
          <w:sz w:val="24"/>
        </w:rPr>
      </w:pPr>
      <w:r w:rsidRPr="005E529A">
        <w:rPr>
          <w:sz w:val="24"/>
        </w:rPr>
        <w:t>8.1.4 Плоские резиновые пробки моют горячей водой с добавлением соды (Na</w:t>
      </w:r>
      <w:r w:rsidRPr="005E529A">
        <w:rPr>
          <w:sz w:val="24"/>
          <w:vertAlign w:val="subscript"/>
        </w:rPr>
        <w:t>2</w:t>
      </w:r>
      <w:r w:rsidRPr="005E529A">
        <w:rPr>
          <w:sz w:val="24"/>
        </w:rPr>
        <w:t>CO</w:t>
      </w:r>
      <w:r w:rsidRPr="005E529A">
        <w:rPr>
          <w:sz w:val="24"/>
          <w:vertAlign w:val="subscript"/>
        </w:rPr>
        <w:t>3</w:t>
      </w:r>
      <w:r w:rsidRPr="005E529A">
        <w:rPr>
          <w:sz w:val="24"/>
        </w:rPr>
        <w:t>), затем тщательно промывают в проточной и дистиллированной воде.</w:t>
      </w:r>
    </w:p>
    <w:p w14:paraId="0972AB78" w14:textId="2FC7199C" w:rsidR="005A0E82" w:rsidRDefault="00A94E34" w:rsidP="005E529A">
      <w:pPr>
        <w:tabs>
          <w:tab w:val="left" w:pos="851"/>
        </w:tabs>
        <w:ind w:firstLine="567"/>
        <w:rPr>
          <w:sz w:val="24"/>
        </w:rPr>
      </w:pPr>
      <w:r w:rsidRPr="00A94E34">
        <w:rPr>
          <w:sz w:val="24"/>
        </w:rPr>
        <w:t xml:space="preserve">8.1.5 Для проведения исследований рекомендуется использовать одноразовые стерильные шприцы. Повторное использование шприцев допускается только при условии их тщательной промывки в разобранном виде и последующей стерилизации </w:t>
      </w:r>
      <w:proofErr w:type="spellStart"/>
      <w:r w:rsidRPr="00A94E34">
        <w:rPr>
          <w:sz w:val="24"/>
        </w:rPr>
        <w:t>автоклавированием</w:t>
      </w:r>
      <w:proofErr w:type="spellEnd"/>
      <w:r w:rsidRPr="00A94E34">
        <w:rPr>
          <w:sz w:val="24"/>
        </w:rPr>
        <w:t xml:space="preserve"> при давлении 0,1 МПа в течение 15–20 мин.</w:t>
      </w:r>
    </w:p>
    <w:p w14:paraId="6FE19FF4" w14:textId="77777777" w:rsidR="00A94E34" w:rsidRPr="00A94E34" w:rsidRDefault="00A94E34" w:rsidP="00A94E34">
      <w:pPr>
        <w:tabs>
          <w:tab w:val="left" w:pos="851"/>
        </w:tabs>
        <w:ind w:firstLine="567"/>
        <w:rPr>
          <w:sz w:val="24"/>
        </w:rPr>
      </w:pPr>
      <w:r w:rsidRPr="00A94E34">
        <w:rPr>
          <w:sz w:val="24"/>
        </w:rPr>
        <w:t xml:space="preserve">8.1.6 Стерилизацию питательных сред и добавок проводят в автоклаве насыщенным водяным паром. Параметры стерилизации (температуру и время выдержки) выбирают в зависимости от состава и свойств стерилизуемой жидкости в диапазонах: температура от 110 до 134 °С при соответствующем избыточном давлении от 0,05 до 0,2 МПа. </w:t>
      </w:r>
    </w:p>
    <w:p w14:paraId="3DC254F8" w14:textId="77777777" w:rsidR="00A94E34" w:rsidRPr="00A94E34" w:rsidRDefault="00A94E34" w:rsidP="00A94E34">
      <w:pPr>
        <w:tabs>
          <w:tab w:val="left" w:pos="851"/>
        </w:tabs>
        <w:ind w:firstLine="567"/>
        <w:rPr>
          <w:sz w:val="24"/>
        </w:rPr>
      </w:pPr>
      <w:r w:rsidRPr="00A94E34">
        <w:rPr>
          <w:sz w:val="24"/>
        </w:rPr>
        <w:t>Допускается стерилизация питательных сред, дозированных во флаконы в потоке газа и герметично закрытых</w:t>
      </w:r>
      <w:r w:rsidRPr="004220C9">
        <w:rPr>
          <w:sz w:val="24"/>
          <w:highlight w:val="green"/>
        </w:rPr>
        <w:t>, а также растворов пептона и тиосульфата при избыточном давлении 0,1–0,2 МПа.</w:t>
      </w:r>
    </w:p>
    <w:p w14:paraId="0965D355" w14:textId="67397F49" w:rsidR="00A51CE7" w:rsidRPr="005A0E82" w:rsidRDefault="00A94E34" w:rsidP="00A94E34">
      <w:pPr>
        <w:tabs>
          <w:tab w:val="left" w:pos="851"/>
        </w:tabs>
        <w:ind w:firstLine="567"/>
        <w:rPr>
          <w:sz w:val="24"/>
        </w:rPr>
      </w:pPr>
      <w:r w:rsidRPr="00A94E34">
        <w:rPr>
          <w:sz w:val="24"/>
        </w:rPr>
        <w:t>Растворы глюкозы и суспензию серы стерилизуют в щадящем режиме во избежание их термической деструкции (</w:t>
      </w:r>
      <w:proofErr w:type="spellStart"/>
      <w:r w:rsidRPr="00A94E34">
        <w:rPr>
          <w:sz w:val="24"/>
        </w:rPr>
        <w:t>карамелизации</w:t>
      </w:r>
      <w:proofErr w:type="spellEnd"/>
      <w:r w:rsidRPr="00A94E34">
        <w:rPr>
          <w:sz w:val="24"/>
        </w:rPr>
        <w:t>) или изменения фазового состояния (плавления и коагуляции), делающего субстрат недоступным для бактерий. Стерилизацию данных компонентов проводят текучим паром (дробный метод) или при избыточном давлении не более 0,05 МПа и температуре (110±2) °С с уменьшенной выдержкой. Питательную среду и добавки перед стерилизацией разливают в колбы, заполняя их не более чем на 1/2 объема, после чего стерилизуют в автоклаве</w:t>
      </w:r>
      <w:r w:rsidR="005E529A" w:rsidRPr="005E529A">
        <w:rPr>
          <w:sz w:val="24"/>
        </w:rPr>
        <w:t>.</w:t>
      </w:r>
    </w:p>
    <w:p w14:paraId="2E9E15DF" w14:textId="77777777" w:rsidR="005A0E82" w:rsidRPr="005A0E82" w:rsidRDefault="005A0E82" w:rsidP="005A0E82">
      <w:pPr>
        <w:tabs>
          <w:tab w:val="left" w:pos="851"/>
        </w:tabs>
        <w:ind w:firstLine="567"/>
        <w:rPr>
          <w:sz w:val="24"/>
        </w:rPr>
      </w:pPr>
      <w:r w:rsidRPr="005A0E82">
        <w:rPr>
          <w:sz w:val="24"/>
        </w:rPr>
        <w:t>8.1.7 Нефть и нефтепродукты стерилизуют в стеклянных склянках, герметично закрытых бутиловой пробкой и обжатых алюминиевым колпачком, заполняя их не более чем на 1/4 объёма. При отсутствии автоклава допускается применение дробной стерилизации текучим паром: 3 раза по 30–40 мин в течение трёх дней с промежуточным термостатированием при температуре от 30 до 35 °С.</w:t>
      </w:r>
    </w:p>
    <w:p w14:paraId="01B9DE4A" w14:textId="77777777" w:rsidR="005A0E82" w:rsidRPr="005A0E82" w:rsidRDefault="005A0E82" w:rsidP="005A0E82">
      <w:pPr>
        <w:tabs>
          <w:tab w:val="left" w:pos="851"/>
        </w:tabs>
        <w:ind w:firstLine="567"/>
        <w:rPr>
          <w:sz w:val="24"/>
        </w:rPr>
      </w:pPr>
      <w:r w:rsidRPr="005A0E82">
        <w:rPr>
          <w:sz w:val="24"/>
        </w:rPr>
        <w:t>8.1.8 Во избежание повреждения стекла и нарушения стерильности, выгрузку простерилизованной посуды проводят после охлаждения автоклава или шкафа до температуры не выше 80 °С.</w:t>
      </w:r>
    </w:p>
    <w:p w14:paraId="2E009385" w14:textId="77777777" w:rsidR="00A94E34" w:rsidRPr="00A94E34" w:rsidRDefault="00A94E34" w:rsidP="00A94E34">
      <w:pPr>
        <w:tabs>
          <w:tab w:val="left" w:pos="851"/>
        </w:tabs>
        <w:ind w:firstLine="567"/>
        <w:rPr>
          <w:sz w:val="24"/>
        </w:rPr>
      </w:pPr>
      <w:r w:rsidRPr="00A94E34">
        <w:rPr>
          <w:sz w:val="24"/>
        </w:rPr>
        <w:t>8.1.9 Срок хранения стерильной посуды не более 10 суток.</w:t>
      </w:r>
    </w:p>
    <w:p w14:paraId="6728196D" w14:textId="77777777" w:rsidR="00A94E34" w:rsidRPr="00A94E34" w:rsidRDefault="00A94E34" w:rsidP="00A94E34">
      <w:pPr>
        <w:tabs>
          <w:tab w:val="left" w:pos="851"/>
        </w:tabs>
        <w:ind w:firstLine="567"/>
        <w:rPr>
          <w:sz w:val="24"/>
        </w:rPr>
      </w:pPr>
      <w:r w:rsidRPr="00A94E34">
        <w:rPr>
          <w:sz w:val="24"/>
        </w:rPr>
        <w:t xml:space="preserve">8.1.10 Стерильность приготовленных питательных сред после </w:t>
      </w:r>
      <w:proofErr w:type="spellStart"/>
      <w:r w:rsidRPr="00A94E34">
        <w:rPr>
          <w:sz w:val="24"/>
        </w:rPr>
        <w:t>автоклавирования</w:t>
      </w:r>
      <w:proofErr w:type="spellEnd"/>
      <w:r w:rsidRPr="00A94E34">
        <w:rPr>
          <w:sz w:val="24"/>
        </w:rPr>
        <w:t xml:space="preserve"> проверяют путем термостатирования при температуре 37 °С или в условиях, рекомендуемых для культивирования целевых групп бактерий. Продолжительность термостатирования должна составлять не менее 3 суток. Среду считают стерильной, если в ней отсутствуют признаки роста и развития бактерий (газообразование, выпадение осадка, появление мутности, изменение цвета). </w:t>
      </w:r>
    </w:p>
    <w:p w14:paraId="1F649398" w14:textId="77777777" w:rsidR="00655516" w:rsidRDefault="00A94E34" w:rsidP="00A94E34">
      <w:pPr>
        <w:tabs>
          <w:tab w:val="left" w:pos="851"/>
        </w:tabs>
        <w:ind w:firstLine="567"/>
        <w:rPr>
          <w:sz w:val="24"/>
        </w:rPr>
      </w:pPr>
      <w:r w:rsidRPr="00A94E34">
        <w:rPr>
          <w:sz w:val="24"/>
        </w:rPr>
        <w:t xml:space="preserve">Контроль качества питательных сред проводят путем оценки их способности обеспечивать рост соответствующих микроорганизмов. Контроль осуществляют визуально (изменение цвета среды, образование пузырьков газа, появление мутности и осадка), а также с применением фазово-контрастной микроскопии при увеличении ×1000. </w:t>
      </w:r>
    </w:p>
    <w:p w14:paraId="086448B6" w14:textId="6EBB381D" w:rsidR="00A94E34" w:rsidRPr="00A94E34" w:rsidRDefault="00A94E34" w:rsidP="00A94E34">
      <w:pPr>
        <w:tabs>
          <w:tab w:val="left" w:pos="851"/>
        </w:tabs>
        <w:ind w:firstLine="567"/>
        <w:rPr>
          <w:sz w:val="24"/>
        </w:rPr>
      </w:pPr>
      <w:r w:rsidRPr="00A94E34">
        <w:rPr>
          <w:sz w:val="24"/>
        </w:rPr>
        <w:t xml:space="preserve">8.1.11. Каждую серию готовой питательной среды проверяют так же, как и приготовленную в лаборатории среду путем визуального контроля в соответствии с рекомендациями изготовителя. </w:t>
      </w:r>
    </w:p>
    <w:p w14:paraId="4F68B28B" w14:textId="77777777" w:rsidR="00655516" w:rsidRDefault="00A94E34" w:rsidP="00A94E34">
      <w:pPr>
        <w:tabs>
          <w:tab w:val="left" w:pos="851"/>
        </w:tabs>
        <w:ind w:firstLine="567"/>
        <w:rPr>
          <w:sz w:val="24"/>
        </w:rPr>
      </w:pPr>
      <w:r w:rsidRPr="00A94E34">
        <w:rPr>
          <w:sz w:val="24"/>
        </w:rPr>
        <w:t>Партию среды, показавшую признаки контаминации или неудовлетворительные ростовые свойства, признают браком и утилизируют.</w:t>
      </w:r>
    </w:p>
    <w:p w14:paraId="0A4626FE" w14:textId="707EE6C9" w:rsidR="00A94E34" w:rsidRPr="00A94E34" w:rsidRDefault="00A94E34" w:rsidP="00A94E34">
      <w:pPr>
        <w:tabs>
          <w:tab w:val="left" w:pos="851"/>
        </w:tabs>
        <w:ind w:firstLine="567"/>
        <w:rPr>
          <w:sz w:val="24"/>
        </w:rPr>
      </w:pPr>
      <w:r w:rsidRPr="00A94E34">
        <w:rPr>
          <w:sz w:val="24"/>
        </w:rPr>
        <w:t xml:space="preserve">8.1.12 Для культивирования исследуемых бактерий (СВБ, ТСВБ, СБ, УОБ, ТБ) допускается использование готовых питательных сред промышленного изготовления с </w:t>
      </w:r>
      <w:r w:rsidRPr="00A94E34">
        <w:rPr>
          <w:sz w:val="24"/>
        </w:rPr>
        <w:lastRenderedPageBreak/>
        <w:t>известным составом и минерализацией. Минерализация готовых питательных сред должна быть максимально приближена к минерализации исследуемой промысловой воды. Допускаемое отклонение минерализации питательной среды от минерализации исследуемой воды не должно превышать 10 %.</w:t>
      </w:r>
    </w:p>
    <w:p w14:paraId="3582A024" w14:textId="633F380A" w:rsidR="00A94E34" w:rsidRDefault="00A94E34" w:rsidP="00A94E34">
      <w:pPr>
        <w:tabs>
          <w:tab w:val="left" w:pos="851"/>
        </w:tabs>
        <w:ind w:firstLine="567"/>
        <w:rPr>
          <w:sz w:val="24"/>
        </w:rPr>
      </w:pPr>
      <w:r w:rsidRPr="00A94E34">
        <w:rPr>
          <w:sz w:val="24"/>
        </w:rPr>
        <w:t>8.1.1</w:t>
      </w:r>
      <w:r w:rsidR="00655516">
        <w:rPr>
          <w:sz w:val="24"/>
        </w:rPr>
        <w:t>3</w:t>
      </w:r>
      <w:r w:rsidRPr="00A94E34">
        <w:rPr>
          <w:sz w:val="24"/>
        </w:rPr>
        <w:t xml:space="preserve"> Хранение приготовленных питательных сред осуществляется в соответствии требованиями ГОСТ ISO 11133, </w:t>
      </w:r>
      <w:r w:rsidRPr="004220C9">
        <w:rPr>
          <w:sz w:val="24"/>
          <w:highlight w:val="green"/>
        </w:rPr>
        <w:t>готовых сред промышленного изготовления – в соответствии с указаниями паспорта завода-изготовителя.</w:t>
      </w:r>
    </w:p>
    <w:p w14:paraId="40528C94" w14:textId="374490C2" w:rsidR="00A94E34" w:rsidRPr="00A94E34" w:rsidRDefault="00A94E34" w:rsidP="00A94E34">
      <w:pPr>
        <w:tabs>
          <w:tab w:val="left" w:pos="851"/>
        </w:tabs>
        <w:ind w:firstLine="567"/>
        <w:rPr>
          <w:sz w:val="24"/>
        </w:rPr>
      </w:pPr>
      <w:r w:rsidRPr="00A94E34">
        <w:rPr>
          <w:sz w:val="24"/>
        </w:rPr>
        <w:t>8.1.1</w:t>
      </w:r>
      <w:r w:rsidR="00655516">
        <w:rPr>
          <w:sz w:val="24"/>
        </w:rPr>
        <w:t>4</w:t>
      </w:r>
      <w:r w:rsidRPr="00A94E34">
        <w:rPr>
          <w:sz w:val="24"/>
        </w:rPr>
        <w:t xml:space="preserve"> Все материалы, включая, отработанные и непригодные для применения питательные среды, культуры микроорганизмов и т.д., после обязательного обеззараживания (</w:t>
      </w:r>
      <w:proofErr w:type="spellStart"/>
      <w:r w:rsidRPr="00A94E34">
        <w:rPr>
          <w:sz w:val="24"/>
        </w:rPr>
        <w:t>автоклавирования</w:t>
      </w:r>
      <w:proofErr w:type="spellEnd"/>
      <w:r w:rsidRPr="00A94E34">
        <w:rPr>
          <w:sz w:val="24"/>
        </w:rPr>
        <w:t>) подлежат утилизации.</w:t>
      </w:r>
    </w:p>
    <w:p w14:paraId="39E7ED59" w14:textId="26CB523A" w:rsidR="00A94E34" w:rsidRPr="00A94E34" w:rsidRDefault="00A94E34" w:rsidP="00A94E34">
      <w:pPr>
        <w:tabs>
          <w:tab w:val="left" w:pos="851"/>
        </w:tabs>
        <w:ind w:firstLine="567"/>
        <w:rPr>
          <w:sz w:val="24"/>
        </w:rPr>
      </w:pPr>
      <w:r w:rsidRPr="00A94E34">
        <w:rPr>
          <w:sz w:val="24"/>
        </w:rPr>
        <w:t>8.1.1</w:t>
      </w:r>
      <w:r w:rsidR="00655516">
        <w:rPr>
          <w:sz w:val="24"/>
        </w:rPr>
        <w:t>5</w:t>
      </w:r>
      <w:r w:rsidRPr="00A94E34">
        <w:rPr>
          <w:sz w:val="24"/>
        </w:rPr>
        <w:t xml:space="preserve"> Применяемый для стерилизации автоклав должен быть аттестован в установленном порядке.</w:t>
      </w:r>
    </w:p>
    <w:p w14:paraId="72190E80" w14:textId="5756765C" w:rsidR="00B04874" w:rsidRPr="008331AA" w:rsidRDefault="00A94E34" w:rsidP="00A94E34">
      <w:pPr>
        <w:tabs>
          <w:tab w:val="left" w:pos="851"/>
        </w:tabs>
        <w:ind w:firstLine="567"/>
        <w:rPr>
          <w:sz w:val="24"/>
        </w:rPr>
      </w:pPr>
      <w:r w:rsidRPr="00A94E34">
        <w:rPr>
          <w:sz w:val="24"/>
        </w:rPr>
        <w:t>Контроль эффективности стерилизации осуществляют химическим, термическим (температурным) и биологическим методами.</w:t>
      </w:r>
    </w:p>
    <w:p w14:paraId="7CCDED88" w14:textId="456C3162" w:rsidR="00C527F8" w:rsidRDefault="00B04459" w:rsidP="00B04874">
      <w:pPr>
        <w:tabs>
          <w:tab w:val="left" w:pos="851"/>
        </w:tabs>
        <w:ind w:firstLine="567"/>
        <w:rPr>
          <w:sz w:val="24"/>
        </w:rPr>
      </w:pPr>
      <w:r w:rsidRPr="00B04459">
        <w:rPr>
          <w:sz w:val="24"/>
        </w:rPr>
        <w:t>Химический контроль проводят при каждом цикле стерилизации с использованием химических индикаторов, предназначенных для соответствующего метода стерилизации паровой или суховоздушной стерилизации.</w:t>
      </w:r>
    </w:p>
    <w:p w14:paraId="4011E8DE" w14:textId="0C869E13" w:rsidR="00A94E34" w:rsidRPr="00A94E34" w:rsidRDefault="00A94E34" w:rsidP="00A94E34">
      <w:pPr>
        <w:tabs>
          <w:tab w:val="left" w:pos="851"/>
        </w:tabs>
        <w:ind w:firstLine="567"/>
        <w:rPr>
          <w:sz w:val="24"/>
        </w:rPr>
      </w:pPr>
      <w:r w:rsidRPr="00A94E34">
        <w:rPr>
          <w:sz w:val="24"/>
        </w:rPr>
        <w:t>Температурный контроль проводят не реже двух раз в месяц с использованием поверенного максимального термометра с ценой деления не более 1 °С и диапазоном измерений, превышающим контролируемую температуру.</w:t>
      </w:r>
    </w:p>
    <w:p w14:paraId="6EE19235" w14:textId="5AF22D1D" w:rsidR="000F5FBD" w:rsidRDefault="00A94E34" w:rsidP="00A94E34">
      <w:pPr>
        <w:tabs>
          <w:tab w:val="left" w:pos="851"/>
        </w:tabs>
        <w:ind w:firstLine="567"/>
        <w:rPr>
          <w:sz w:val="24"/>
        </w:rPr>
      </w:pPr>
      <w:r w:rsidRPr="00A94E34">
        <w:rPr>
          <w:sz w:val="24"/>
        </w:rPr>
        <w:t>Биологический контроль проводят не реже двух раз в год с использованием биотестов, предназначенных для соответствующего вида паровой или суховоздушной стерилизации. Контроль выполняют в соответствии с паспортом изготовителя биотеста.</w:t>
      </w:r>
    </w:p>
    <w:p w14:paraId="456C64CE" w14:textId="77777777" w:rsidR="00A94E34" w:rsidRDefault="00A94E34" w:rsidP="00A94E34">
      <w:pPr>
        <w:tabs>
          <w:tab w:val="left" w:pos="851"/>
        </w:tabs>
        <w:ind w:firstLine="567"/>
        <w:rPr>
          <w:sz w:val="24"/>
        </w:rPr>
      </w:pPr>
    </w:p>
    <w:p w14:paraId="138DC771" w14:textId="05B4C31F" w:rsidR="000F5FBD" w:rsidRDefault="00764074" w:rsidP="000F5FBD">
      <w:pPr>
        <w:tabs>
          <w:tab w:val="left" w:pos="851"/>
        </w:tabs>
        <w:ind w:firstLine="567"/>
        <w:rPr>
          <w:b/>
          <w:bCs/>
          <w:sz w:val="24"/>
        </w:rPr>
      </w:pPr>
      <w:r>
        <w:rPr>
          <w:b/>
          <w:bCs/>
          <w:sz w:val="24"/>
        </w:rPr>
        <w:t>8</w:t>
      </w:r>
      <w:r w:rsidR="000F5FBD" w:rsidRPr="000F5FBD">
        <w:rPr>
          <w:b/>
          <w:bCs/>
          <w:sz w:val="24"/>
        </w:rPr>
        <w:t>.2 Общие требования к отбору проб</w:t>
      </w:r>
    </w:p>
    <w:p w14:paraId="53B038CF" w14:textId="77777777" w:rsidR="000F5FBD" w:rsidRDefault="000F5FBD" w:rsidP="000F5FBD">
      <w:pPr>
        <w:tabs>
          <w:tab w:val="left" w:pos="851"/>
        </w:tabs>
        <w:ind w:firstLine="567"/>
        <w:rPr>
          <w:b/>
          <w:bCs/>
          <w:sz w:val="24"/>
        </w:rPr>
      </w:pPr>
    </w:p>
    <w:p w14:paraId="348DE013" w14:textId="77777777" w:rsidR="00027BEB" w:rsidRPr="00027BEB" w:rsidRDefault="00027BEB" w:rsidP="00027BEB">
      <w:pPr>
        <w:tabs>
          <w:tab w:val="left" w:pos="851"/>
        </w:tabs>
        <w:ind w:firstLine="567"/>
        <w:rPr>
          <w:sz w:val="24"/>
        </w:rPr>
      </w:pPr>
      <w:r w:rsidRPr="00027BEB">
        <w:rPr>
          <w:sz w:val="24"/>
        </w:rPr>
        <w:t>8.2.1 Отбор проб воды для микробиологических исследований из проточных и статических систем проводят по ГОСТ 31942.</w:t>
      </w:r>
    </w:p>
    <w:p w14:paraId="41DA0867" w14:textId="77777777" w:rsidR="00027BEB" w:rsidRPr="00027BEB" w:rsidRDefault="00027BEB" w:rsidP="00027BEB">
      <w:pPr>
        <w:tabs>
          <w:tab w:val="left" w:pos="851"/>
        </w:tabs>
        <w:ind w:firstLine="567"/>
        <w:rPr>
          <w:sz w:val="24"/>
        </w:rPr>
      </w:pPr>
      <w:r w:rsidRPr="00027BEB">
        <w:rPr>
          <w:sz w:val="24"/>
        </w:rPr>
        <w:t>8.2.2 Пробу воды отбирают после предварительного слива жидкости в течение 5 мин, слегка открывая точку отбора и регулируя поток до постоянной скорости.</w:t>
      </w:r>
    </w:p>
    <w:p w14:paraId="6481268A" w14:textId="77777777" w:rsidR="00027BEB" w:rsidRPr="00027BEB" w:rsidRDefault="00027BEB" w:rsidP="00027BEB">
      <w:pPr>
        <w:tabs>
          <w:tab w:val="left" w:pos="851"/>
        </w:tabs>
        <w:ind w:firstLine="567"/>
        <w:rPr>
          <w:sz w:val="24"/>
        </w:rPr>
      </w:pPr>
      <w:r w:rsidRPr="00027BEB">
        <w:rPr>
          <w:sz w:val="24"/>
        </w:rPr>
        <w:t>8.2.3 Воду отбирают в стерильный сосуд с завинчивающейся пробкой. Сосуд заполняют до полного вытеснения воздуха для исключения образования воздушной подушки, что необходимо для сохранения исходного состава бактериального сообщества.</w:t>
      </w:r>
    </w:p>
    <w:p w14:paraId="49B07524" w14:textId="77777777" w:rsidR="00027BEB" w:rsidRPr="00027BEB" w:rsidRDefault="00027BEB" w:rsidP="00027BEB">
      <w:pPr>
        <w:tabs>
          <w:tab w:val="left" w:pos="851"/>
        </w:tabs>
        <w:ind w:firstLine="567"/>
        <w:rPr>
          <w:sz w:val="24"/>
        </w:rPr>
      </w:pPr>
      <w:r w:rsidRPr="00027BEB">
        <w:rPr>
          <w:sz w:val="24"/>
        </w:rPr>
        <w:t xml:space="preserve">8.2.4 Непосредственно в месте отбора необходимо замерить температуру пробы. </w:t>
      </w:r>
    </w:p>
    <w:p w14:paraId="118ACD55" w14:textId="77777777" w:rsidR="00027BEB" w:rsidRPr="00027BEB" w:rsidRDefault="00027BEB" w:rsidP="00027BEB">
      <w:pPr>
        <w:tabs>
          <w:tab w:val="left" w:pos="851"/>
        </w:tabs>
        <w:ind w:firstLine="567"/>
        <w:rPr>
          <w:sz w:val="24"/>
        </w:rPr>
      </w:pPr>
      <w:r w:rsidRPr="00027BEB">
        <w:rPr>
          <w:sz w:val="24"/>
        </w:rPr>
        <w:t xml:space="preserve">8.2.5 Отбор проб из нагнетательных скважин проводят при их самоизливе. Объём </w:t>
      </w:r>
      <w:proofErr w:type="spellStart"/>
      <w:r w:rsidRPr="00027BEB">
        <w:rPr>
          <w:sz w:val="24"/>
          <w:highlight w:val="green"/>
        </w:rPr>
        <w:t>излива</w:t>
      </w:r>
      <w:proofErr w:type="spellEnd"/>
      <w:r w:rsidRPr="00027BEB">
        <w:rPr>
          <w:sz w:val="24"/>
        </w:rPr>
        <w:t xml:space="preserve"> и периодичность отбора определяют индивидуально для каждой скважины с учётом её конструкции и иных технологических параметров.</w:t>
      </w:r>
    </w:p>
    <w:p w14:paraId="14F3F4E6" w14:textId="77777777" w:rsidR="00027BEB" w:rsidRPr="00027BEB" w:rsidRDefault="00027BEB" w:rsidP="00027BEB">
      <w:pPr>
        <w:tabs>
          <w:tab w:val="left" w:pos="851"/>
        </w:tabs>
        <w:ind w:firstLine="567"/>
        <w:rPr>
          <w:sz w:val="24"/>
        </w:rPr>
      </w:pPr>
      <w:r w:rsidRPr="00027BEB">
        <w:rPr>
          <w:sz w:val="24"/>
        </w:rPr>
        <w:t>8.2.6 При отборе проб из систем, содержащих водонефтяную эмульсию, её разделяют на нефть и воду. В пробах с низким содержанием воды или с плотной эмульсией количество воды может быть недостаточным для анализа, что требует отбора проб большего объёма.</w:t>
      </w:r>
    </w:p>
    <w:p w14:paraId="6E06C5D0" w14:textId="77777777" w:rsidR="00027BEB" w:rsidRPr="00027BEB" w:rsidRDefault="00027BEB" w:rsidP="00027BEB">
      <w:pPr>
        <w:tabs>
          <w:tab w:val="left" w:pos="851"/>
        </w:tabs>
        <w:ind w:firstLine="567"/>
        <w:rPr>
          <w:sz w:val="24"/>
        </w:rPr>
      </w:pPr>
      <w:r w:rsidRPr="00027BEB">
        <w:rPr>
          <w:sz w:val="24"/>
        </w:rPr>
        <w:t xml:space="preserve">8.2.7 Если из водонефтяной эмульсии не отделяется свободная фаза воды, перед исследованием пробу подвергают термическому воздействию при температуре до 45 °С (но не выше температуры исследуемого объекта в точке отбора).  Использование химических деэмульгаторов на этапе пробоподготовки для микробиологического анализа не допускается, так как это вносит искажения в состав микробного сообщества. Отделившуюся водную фазу сливают в стерильный сосуд, после чего стерильным шприцем (без контакта с поверхностным нефтяным слоем) отбирают </w:t>
      </w:r>
      <w:proofErr w:type="spellStart"/>
      <w:r w:rsidRPr="00027BEB">
        <w:rPr>
          <w:sz w:val="24"/>
        </w:rPr>
        <w:t>аликвоту</w:t>
      </w:r>
      <w:proofErr w:type="spellEnd"/>
      <w:r w:rsidRPr="00027BEB">
        <w:rPr>
          <w:sz w:val="24"/>
        </w:rPr>
        <w:t xml:space="preserve"> и вносят ее во флаконы с питательной средой. </w:t>
      </w:r>
    </w:p>
    <w:p w14:paraId="14DFA77D" w14:textId="77777777" w:rsidR="00027BEB" w:rsidRPr="00027BEB" w:rsidRDefault="00027BEB" w:rsidP="00027BEB">
      <w:pPr>
        <w:tabs>
          <w:tab w:val="left" w:pos="851"/>
        </w:tabs>
        <w:ind w:firstLine="567"/>
        <w:rPr>
          <w:sz w:val="24"/>
        </w:rPr>
      </w:pPr>
      <w:r w:rsidRPr="00027BEB">
        <w:rPr>
          <w:sz w:val="24"/>
        </w:rPr>
        <w:lastRenderedPageBreak/>
        <w:t>8.2.8 Требования к периоду от отбора проб до начала проведения исследования и температурному режиму транспортировки проб устанавливают в соответствии с требованиями ГОСТ 31862.</w:t>
      </w:r>
    </w:p>
    <w:p w14:paraId="632921AD" w14:textId="334DAA1F" w:rsidR="00027BEB" w:rsidRPr="00027BEB" w:rsidRDefault="00027BEB" w:rsidP="00027BEB">
      <w:pPr>
        <w:tabs>
          <w:tab w:val="left" w:pos="851"/>
        </w:tabs>
        <w:ind w:firstLine="567"/>
        <w:rPr>
          <w:sz w:val="24"/>
        </w:rPr>
      </w:pPr>
      <w:r w:rsidRPr="00027BEB">
        <w:rPr>
          <w:sz w:val="24"/>
        </w:rPr>
        <w:t>Время от момента отбора проб до посева не должно превышать 24 часа. Для обеспечения сопоставимости результатов выдержка проб одного цикла мониторинга должна быть, по возможности, одинаковой, но не превышать предельно допустимого срока хранения.</w:t>
      </w:r>
      <w:r>
        <w:rPr>
          <w:sz w:val="24"/>
        </w:rPr>
        <w:t xml:space="preserve"> </w:t>
      </w:r>
      <w:r w:rsidRPr="00027BEB">
        <w:rPr>
          <w:sz w:val="24"/>
        </w:rPr>
        <w:t>Перед исследованием охлаждённые пробы следует довести до температуры окружающей среды. Пробы должны быть защищены от солнечного света, нагрева и переохлаждения.</w:t>
      </w:r>
    </w:p>
    <w:p w14:paraId="3BFDDDB0" w14:textId="77777777" w:rsidR="00027BEB" w:rsidRPr="00027BEB" w:rsidRDefault="00027BEB" w:rsidP="00027BEB">
      <w:pPr>
        <w:tabs>
          <w:tab w:val="left" w:pos="851"/>
        </w:tabs>
        <w:ind w:firstLine="567"/>
        <w:rPr>
          <w:sz w:val="24"/>
        </w:rPr>
      </w:pPr>
      <w:r w:rsidRPr="00027BEB">
        <w:rPr>
          <w:sz w:val="24"/>
        </w:rPr>
        <w:t>8.2.9 Отбор проб биоцидов проводят по ГОСТ 2517.</w:t>
      </w:r>
    </w:p>
    <w:p w14:paraId="1ECA9ECE" w14:textId="45844466" w:rsidR="00083DE1" w:rsidRDefault="00027BEB" w:rsidP="00027BEB">
      <w:pPr>
        <w:tabs>
          <w:tab w:val="left" w:pos="851"/>
        </w:tabs>
        <w:ind w:firstLine="567"/>
        <w:rPr>
          <w:sz w:val="24"/>
        </w:rPr>
      </w:pPr>
      <w:r w:rsidRPr="00027BEB">
        <w:rPr>
          <w:sz w:val="24"/>
        </w:rPr>
        <w:t>8.2.10 Не допускается совместное хранение и транспортирование проб воды для микробиологического анализа с химическими реагентами (в том числе биоцидами).</w:t>
      </w:r>
    </w:p>
    <w:p w14:paraId="466808F0" w14:textId="77777777" w:rsidR="00093084" w:rsidRDefault="00093084" w:rsidP="00093084">
      <w:pPr>
        <w:tabs>
          <w:tab w:val="left" w:pos="851"/>
        </w:tabs>
        <w:ind w:firstLine="567"/>
        <w:rPr>
          <w:sz w:val="24"/>
        </w:rPr>
      </w:pPr>
    </w:p>
    <w:p w14:paraId="54E6ABF2" w14:textId="180F9B4D" w:rsidR="00083DE1" w:rsidRDefault="00083DE1" w:rsidP="00083DE1">
      <w:pPr>
        <w:tabs>
          <w:tab w:val="left" w:pos="851"/>
        </w:tabs>
        <w:ind w:firstLine="567"/>
        <w:rPr>
          <w:b/>
          <w:bCs/>
          <w:sz w:val="24"/>
        </w:rPr>
      </w:pPr>
      <w:r w:rsidRPr="002E0424">
        <w:rPr>
          <w:b/>
          <w:bCs/>
          <w:sz w:val="24"/>
        </w:rPr>
        <w:t xml:space="preserve">8.3 Требования и порядок работы с </w:t>
      </w:r>
      <w:r w:rsidR="00027BEB" w:rsidRPr="002E0424">
        <w:rPr>
          <w:b/>
          <w:bCs/>
          <w:sz w:val="24"/>
        </w:rPr>
        <w:t>купонами</w:t>
      </w:r>
      <w:r w:rsidR="00027BEB">
        <w:rPr>
          <w:b/>
          <w:bCs/>
          <w:sz w:val="24"/>
        </w:rPr>
        <w:t>/</w:t>
      </w:r>
      <w:r w:rsidRPr="002E0424">
        <w:rPr>
          <w:b/>
          <w:bCs/>
          <w:sz w:val="24"/>
        </w:rPr>
        <w:t>образцами-свидетелями</w:t>
      </w:r>
      <w:r w:rsidR="00027BEB">
        <w:rPr>
          <w:b/>
          <w:bCs/>
          <w:sz w:val="24"/>
        </w:rPr>
        <w:t xml:space="preserve"> </w:t>
      </w:r>
      <w:r w:rsidRPr="002E0424">
        <w:rPr>
          <w:b/>
          <w:bCs/>
          <w:sz w:val="24"/>
        </w:rPr>
        <w:t>в полевых условиях</w:t>
      </w:r>
    </w:p>
    <w:p w14:paraId="20423751" w14:textId="77777777" w:rsidR="002E0424" w:rsidRPr="002E0424" w:rsidRDefault="002E0424" w:rsidP="00083DE1">
      <w:pPr>
        <w:tabs>
          <w:tab w:val="left" w:pos="851"/>
        </w:tabs>
        <w:ind w:firstLine="567"/>
        <w:rPr>
          <w:b/>
          <w:bCs/>
          <w:sz w:val="24"/>
        </w:rPr>
      </w:pPr>
    </w:p>
    <w:p w14:paraId="2D765ACD" w14:textId="36245594" w:rsidR="00C11412" w:rsidRPr="00C11412" w:rsidRDefault="00C11412" w:rsidP="00C11412">
      <w:pPr>
        <w:tabs>
          <w:tab w:val="left" w:pos="709"/>
          <w:tab w:val="left" w:pos="993"/>
          <w:tab w:val="left" w:pos="1276"/>
        </w:tabs>
        <w:ind w:firstLine="567"/>
        <w:rPr>
          <w:sz w:val="24"/>
        </w:rPr>
      </w:pPr>
      <w:r w:rsidRPr="00C11412">
        <w:rPr>
          <w:sz w:val="24"/>
        </w:rPr>
        <w:t>8.3.1</w:t>
      </w:r>
      <w:r w:rsidRPr="00C11412">
        <w:rPr>
          <w:sz w:val="24"/>
        </w:rPr>
        <w:tab/>
        <w:t xml:space="preserve">Материал, марку стали, площадь рабочей поверхности, форму и размеры </w:t>
      </w:r>
      <w:r w:rsidR="00027BEB" w:rsidRPr="00C11412">
        <w:rPr>
          <w:sz w:val="24"/>
        </w:rPr>
        <w:t>купонов</w:t>
      </w:r>
      <w:r w:rsidR="00027BEB">
        <w:rPr>
          <w:sz w:val="24"/>
        </w:rPr>
        <w:t>/</w:t>
      </w:r>
      <w:r w:rsidRPr="00C11412">
        <w:rPr>
          <w:sz w:val="24"/>
        </w:rPr>
        <w:t>образцов-свидетелей выбирают с учетом целей исследования и особенностей эксплуатации обследуемого объекта.</w:t>
      </w:r>
    </w:p>
    <w:p w14:paraId="30863E18" w14:textId="7E596863" w:rsidR="00C11412" w:rsidRPr="00C11412" w:rsidRDefault="00C11412" w:rsidP="00C11412">
      <w:pPr>
        <w:tabs>
          <w:tab w:val="left" w:pos="709"/>
          <w:tab w:val="left" w:pos="993"/>
          <w:tab w:val="left" w:pos="1276"/>
        </w:tabs>
        <w:ind w:firstLine="567"/>
        <w:rPr>
          <w:sz w:val="24"/>
        </w:rPr>
      </w:pPr>
      <w:r w:rsidRPr="00C11412">
        <w:rPr>
          <w:sz w:val="24"/>
        </w:rPr>
        <w:t>8.3.2</w:t>
      </w:r>
      <w:r w:rsidRPr="00C11412">
        <w:rPr>
          <w:sz w:val="24"/>
        </w:rPr>
        <w:tab/>
        <w:t>Каждый купон</w:t>
      </w:r>
      <w:r w:rsidR="00027BEB">
        <w:rPr>
          <w:sz w:val="24"/>
        </w:rPr>
        <w:t>/образец-свидетель</w:t>
      </w:r>
      <w:r w:rsidRPr="00C11412">
        <w:rPr>
          <w:sz w:val="24"/>
        </w:rPr>
        <w:t xml:space="preserve"> маркируют нанесением уникального идентификационного номера методом гравировки (вне рабочей зоны). Номер должен сохраняться читаемым после экспозиции и химической очистки. </w:t>
      </w:r>
    </w:p>
    <w:p w14:paraId="2908ED78" w14:textId="260D588D" w:rsidR="00C11412" w:rsidRPr="00C11412" w:rsidRDefault="00C11412" w:rsidP="00C11412">
      <w:pPr>
        <w:tabs>
          <w:tab w:val="left" w:pos="709"/>
          <w:tab w:val="left" w:pos="993"/>
          <w:tab w:val="left" w:pos="1276"/>
        </w:tabs>
        <w:ind w:firstLine="567"/>
        <w:rPr>
          <w:sz w:val="24"/>
        </w:rPr>
      </w:pPr>
      <w:r w:rsidRPr="00C11412">
        <w:rPr>
          <w:sz w:val="24"/>
        </w:rPr>
        <w:t>8.3.3</w:t>
      </w:r>
      <w:r w:rsidRPr="00C11412">
        <w:rPr>
          <w:sz w:val="24"/>
        </w:rPr>
        <w:tab/>
        <w:t xml:space="preserve">Поверхность </w:t>
      </w:r>
      <w:r w:rsidR="00027BEB" w:rsidRPr="00C11412">
        <w:rPr>
          <w:sz w:val="24"/>
        </w:rPr>
        <w:t>купонов</w:t>
      </w:r>
      <w:r w:rsidR="00027BEB">
        <w:rPr>
          <w:sz w:val="24"/>
        </w:rPr>
        <w:t>/</w:t>
      </w:r>
      <w:r w:rsidRPr="00C11412">
        <w:rPr>
          <w:sz w:val="24"/>
        </w:rPr>
        <w:t>образцов-свидетелей, используемых для проведения полевых и лабораторных исследований, должна быть шлифованной.</w:t>
      </w:r>
    </w:p>
    <w:p w14:paraId="568AEAC3" w14:textId="402B2AFE" w:rsidR="00C11412" w:rsidRPr="00C11412" w:rsidRDefault="00C11412" w:rsidP="00C11412">
      <w:pPr>
        <w:tabs>
          <w:tab w:val="left" w:pos="709"/>
          <w:tab w:val="left" w:pos="993"/>
          <w:tab w:val="left" w:pos="1276"/>
        </w:tabs>
        <w:ind w:firstLine="567"/>
        <w:rPr>
          <w:sz w:val="24"/>
        </w:rPr>
      </w:pPr>
      <w:r w:rsidRPr="00C11412">
        <w:rPr>
          <w:sz w:val="24"/>
        </w:rPr>
        <w:t>8.3.4</w:t>
      </w:r>
      <w:r w:rsidRPr="00C11412">
        <w:rPr>
          <w:sz w:val="24"/>
        </w:rPr>
        <w:tab/>
        <w:t xml:space="preserve">Перед проведением исследований стальные </w:t>
      </w:r>
      <w:r w:rsidR="00027BEB" w:rsidRPr="00C11412">
        <w:rPr>
          <w:sz w:val="24"/>
        </w:rPr>
        <w:t>купоны</w:t>
      </w:r>
      <w:r w:rsidR="00027BEB">
        <w:rPr>
          <w:sz w:val="24"/>
        </w:rPr>
        <w:t>/</w:t>
      </w:r>
      <w:r w:rsidRPr="00C11412">
        <w:rPr>
          <w:sz w:val="24"/>
        </w:rPr>
        <w:t>образцы-свидетели</w:t>
      </w:r>
      <w:r w:rsidR="00027BEB">
        <w:rPr>
          <w:sz w:val="24"/>
        </w:rPr>
        <w:t xml:space="preserve"> </w:t>
      </w:r>
      <w:r w:rsidR="00D64C07" w:rsidRPr="00C11412">
        <w:rPr>
          <w:sz w:val="24"/>
        </w:rPr>
        <w:t>обезжиривают органическим</w:t>
      </w:r>
      <w:r w:rsidRPr="00C11412">
        <w:rPr>
          <w:sz w:val="24"/>
        </w:rPr>
        <w:t xml:space="preserve"> растворителем (ацетоном или спиртом) или моющим раствором, промывают проточной </w:t>
      </w:r>
      <w:r w:rsidR="00D64C07" w:rsidRPr="00C11412">
        <w:rPr>
          <w:sz w:val="24"/>
        </w:rPr>
        <w:t>водой, затем</w:t>
      </w:r>
      <w:r w:rsidRPr="00C11412">
        <w:rPr>
          <w:sz w:val="24"/>
        </w:rPr>
        <w:t xml:space="preserve"> дистиллированной водой, далее высушивают фильтровальной бумагой.  </w:t>
      </w:r>
    </w:p>
    <w:p w14:paraId="2A5D1056" w14:textId="5CB42ACB" w:rsidR="00C11412" w:rsidRPr="00C11412" w:rsidRDefault="00C11412" w:rsidP="00C11412">
      <w:pPr>
        <w:tabs>
          <w:tab w:val="left" w:pos="709"/>
          <w:tab w:val="left" w:pos="993"/>
          <w:tab w:val="left" w:pos="1276"/>
        </w:tabs>
        <w:ind w:firstLine="567"/>
        <w:rPr>
          <w:sz w:val="24"/>
        </w:rPr>
      </w:pPr>
      <w:r w:rsidRPr="00C11412">
        <w:rPr>
          <w:sz w:val="24"/>
        </w:rPr>
        <w:t>Высушенные купоны</w:t>
      </w:r>
      <w:r w:rsidR="00027BEB">
        <w:rPr>
          <w:sz w:val="24"/>
        </w:rPr>
        <w:t>/образцы-св</w:t>
      </w:r>
      <w:r w:rsidR="001827A4">
        <w:rPr>
          <w:sz w:val="24"/>
        </w:rPr>
        <w:t>идетели</w:t>
      </w:r>
      <w:r w:rsidRPr="00C11412">
        <w:rPr>
          <w:sz w:val="24"/>
        </w:rPr>
        <w:t xml:space="preserve"> помещают в герметичную тару и стерилизуют одним из способов:</w:t>
      </w:r>
    </w:p>
    <w:p w14:paraId="4F487062" w14:textId="54E4F5EE" w:rsidR="00C11412" w:rsidRPr="00C11412" w:rsidRDefault="00C11412" w:rsidP="00D64C07">
      <w:pPr>
        <w:pStyle w:val="af3"/>
        <w:numPr>
          <w:ilvl w:val="0"/>
          <w:numId w:val="49"/>
        </w:numPr>
        <w:tabs>
          <w:tab w:val="left" w:pos="709"/>
        </w:tabs>
        <w:spacing w:after="0" w:line="240" w:lineRule="auto"/>
        <w:ind w:left="0" w:firstLine="567"/>
        <w:jc w:val="both"/>
        <w:rPr>
          <w:rFonts w:ascii="Times New Roman" w:hAnsi="Times New Roman"/>
          <w:sz w:val="24"/>
          <w:szCs w:val="24"/>
        </w:rPr>
      </w:pPr>
      <w:r w:rsidRPr="00C11412">
        <w:rPr>
          <w:rFonts w:ascii="Times New Roman" w:hAnsi="Times New Roman"/>
          <w:sz w:val="24"/>
          <w:szCs w:val="24"/>
        </w:rPr>
        <w:t>обработкой 70 %</w:t>
      </w:r>
      <w:r w:rsidR="00D64C07">
        <w:rPr>
          <w:rFonts w:ascii="Times New Roman" w:hAnsi="Times New Roman"/>
          <w:sz w:val="24"/>
          <w:szCs w:val="24"/>
        </w:rPr>
        <w:t xml:space="preserve"> </w:t>
      </w:r>
      <w:r w:rsidRPr="00C11412">
        <w:rPr>
          <w:rFonts w:ascii="Times New Roman" w:hAnsi="Times New Roman"/>
          <w:sz w:val="24"/>
          <w:szCs w:val="24"/>
        </w:rPr>
        <w:t>раствором этилового спирта с последующим испарением в асептических условиях;</w:t>
      </w:r>
    </w:p>
    <w:p w14:paraId="5646673D" w14:textId="34F75DEB" w:rsidR="00C11412" w:rsidRPr="002C6540" w:rsidRDefault="00C11412" w:rsidP="00D64C07">
      <w:pPr>
        <w:pStyle w:val="af3"/>
        <w:numPr>
          <w:ilvl w:val="0"/>
          <w:numId w:val="49"/>
        </w:numPr>
        <w:tabs>
          <w:tab w:val="left" w:pos="709"/>
        </w:tabs>
        <w:spacing w:after="0" w:line="240" w:lineRule="auto"/>
        <w:ind w:left="0" w:firstLine="567"/>
        <w:jc w:val="both"/>
        <w:rPr>
          <w:rFonts w:ascii="Times New Roman" w:hAnsi="Times New Roman"/>
          <w:sz w:val="24"/>
          <w:szCs w:val="24"/>
        </w:rPr>
      </w:pPr>
      <w:proofErr w:type="spellStart"/>
      <w:r w:rsidRPr="00C11412">
        <w:rPr>
          <w:rFonts w:ascii="Times New Roman" w:hAnsi="Times New Roman"/>
          <w:sz w:val="24"/>
          <w:szCs w:val="24"/>
        </w:rPr>
        <w:t>автоклавированием</w:t>
      </w:r>
      <w:proofErr w:type="spellEnd"/>
      <w:r w:rsidRPr="00C11412">
        <w:rPr>
          <w:rFonts w:ascii="Times New Roman" w:hAnsi="Times New Roman"/>
          <w:sz w:val="24"/>
          <w:szCs w:val="24"/>
        </w:rPr>
        <w:t>.</w:t>
      </w:r>
    </w:p>
    <w:p w14:paraId="65F36759" w14:textId="5D076747" w:rsidR="00C11412" w:rsidRPr="00C11412" w:rsidRDefault="00C11412" w:rsidP="00D64C07">
      <w:pPr>
        <w:tabs>
          <w:tab w:val="left" w:pos="709"/>
          <w:tab w:val="left" w:pos="993"/>
          <w:tab w:val="left" w:pos="1276"/>
        </w:tabs>
        <w:ind w:firstLine="567"/>
        <w:rPr>
          <w:sz w:val="24"/>
        </w:rPr>
      </w:pPr>
      <w:r w:rsidRPr="00C11412">
        <w:rPr>
          <w:sz w:val="24"/>
        </w:rPr>
        <w:t>8.3.5</w:t>
      </w:r>
      <w:r w:rsidRPr="00C11412">
        <w:rPr>
          <w:sz w:val="24"/>
        </w:rPr>
        <w:tab/>
        <w:t xml:space="preserve"> Подготовленные купоны</w:t>
      </w:r>
      <w:r w:rsidR="001827A4">
        <w:rPr>
          <w:sz w:val="24"/>
        </w:rPr>
        <w:t>/образцы свидетели</w:t>
      </w:r>
      <w:r w:rsidRPr="00C11412">
        <w:rPr>
          <w:sz w:val="24"/>
        </w:rPr>
        <w:t xml:space="preserve"> упаковывают в стерильный материал (крафт-бумагу, пергамент) для сохранения стерильности до момента установки.</w:t>
      </w:r>
    </w:p>
    <w:p w14:paraId="45D0B984" w14:textId="58DCCB9A" w:rsidR="00C11412" w:rsidRPr="00C11412" w:rsidRDefault="00C11412" w:rsidP="00C11412">
      <w:pPr>
        <w:tabs>
          <w:tab w:val="left" w:pos="709"/>
          <w:tab w:val="left" w:pos="993"/>
          <w:tab w:val="left" w:pos="1276"/>
        </w:tabs>
        <w:ind w:firstLine="567"/>
        <w:rPr>
          <w:sz w:val="24"/>
        </w:rPr>
      </w:pPr>
      <w:r w:rsidRPr="00C11412">
        <w:rPr>
          <w:sz w:val="24"/>
        </w:rPr>
        <w:t>8.3.6</w:t>
      </w:r>
      <w:r w:rsidRPr="00C11412">
        <w:rPr>
          <w:sz w:val="24"/>
        </w:rPr>
        <w:tab/>
      </w:r>
      <w:r w:rsidR="001827A4">
        <w:rPr>
          <w:sz w:val="24"/>
        </w:rPr>
        <w:t>Купоны/о</w:t>
      </w:r>
      <w:r w:rsidRPr="00C11412">
        <w:rPr>
          <w:sz w:val="24"/>
        </w:rPr>
        <w:t xml:space="preserve">бразцы-свидетели устанавливают на объектах в местах, обеспечивающих непосредственный контакт рабочей поверхности купонов с исследуемой средой и соответствующих условиям эксплуатации оборудования (скорость потока, состав среды, наличие отложений). </w:t>
      </w:r>
    </w:p>
    <w:p w14:paraId="69F74CF5" w14:textId="5EEA0542" w:rsidR="00D64C07" w:rsidRDefault="00C11412" w:rsidP="00C11412">
      <w:pPr>
        <w:tabs>
          <w:tab w:val="left" w:pos="709"/>
          <w:tab w:val="left" w:pos="993"/>
          <w:tab w:val="left" w:pos="1276"/>
        </w:tabs>
        <w:ind w:firstLine="567"/>
        <w:rPr>
          <w:sz w:val="24"/>
        </w:rPr>
      </w:pPr>
      <w:r w:rsidRPr="00C11412">
        <w:rPr>
          <w:sz w:val="24"/>
        </w:rPr>
        <w:t>8.3.7</w:t>
      </w:r>
      <w:r w:rsidRPr="00C11412">
        <w:rPr>
          <w:sz w:val="24"/>
        </w:rPr>
        <w:tab/>
        <w:t xml:space="preserve">Крепление </w:t>
      </w:r>
      <w:r w:rsidR="001827A4" w:rsidRPr="00C11412">
        <w:rPr>
          <w:sz w:val="24"/>
        </w:rPr>
        <w:t>купонов</w:t>
      </w:r>
      <w:r w:rsidR="001827A4">
        <w:rPr>
          <w:sz w:val="24"/>
        </w:rPr>
        <w:t>/</w:t>
      </w:r>
      <w:r w:rsidRPr="00C11412">
        <w:rPr>
          <w:sz w:val="24"/>
        </w:rPr>
        <w:t>образцов-свидетелей</w:t>
      </w:r>
      <w:r w:rsidR="001827A4">
        <w:rPr>
          <w:sz w:val="24"/>
        </w:rPr>
        <w:t xml:space="preserve"> </w:t>
      </w:r>
      <w:r w:rsidRPr="00C11412">
        <w:rPr>
          <w:sz w:val="24"/>
        </w:rPr>
        <w:t xml:space="preserve">осуществляют с помощью </w:t>
      </w:r>
      <w:proofErr w:type="spellStart"/>
      <w:r w:rsidRPr="00C11412">
        <w:rPr>
          <w:sz w:val="24"/>
        </w:rPr>
        <w:t>купонодержателей</w:t>
      </w:r>
      <w:proofErr w:type="spellEnd"/>
      <w:r w:rsidRPr="00C11412">
        <w:rPr>
          <w:sz w:val="24"/>
        </w:rPr>
        <w:t xml:space="preserve"> из </w:t>
      </w:r>
      <w:r w:rsidR="00D64C07" w:rsidRPr="00C11412">
        <w:rPr>
          <w:sz w:val="24"/>
        </w:rPr>
        <w:t>коррозионностойкого</w:t>
      </w:r>
      <w:r w:rsidRPr="00C11412">
        <w:rPr>
          <w:sz w:val="24"/>
        </w:rPr>
        <w:t xml:space="preserve"> материала (например, нержавеющей стали или фторопласта), исключающих экранирование рабочей поверхности. Допускается применение биозондов, </w:t>
      </w:r>
      <w:r w:rsidRPr="001827A4">
        <w:rPr>
          <w:sz w:val="24"/>
          <w:highlight w:val="green"/>
        </w:rPr>
        <w:t>конструкция которых обеспечивает аналогичную гидродинамику.</w:t>
      </w:r>
    </w:p>
    <w:p w14:paraId="7369E447" w14:textId="068CFDF5" w:rsidR="00C11412" w:rsidRPr="00C11412" w:rsidRDefault="00C11412" w:rsidP="00C11412">
      <w:pPr>
        <w:tabs>
          <w:tab w:val="left" w:pos="709"/>
          <w:tab w:val="left" w:pos="993"/>
          <w:tab w:val="left" w:pos="1276"/>
        </w:tabs>
        <w:ind w:firstLine="567"/>
        <w:rPr>
          <w:sz w:val="24"/>
        </w:rPr>
      </w:pPr>
      <w:r w:rsidRPr="00C11412">
        <w:rPr>
          <w:sz w:val="24"/>
        </w:rPr>
        <w:t>8.3.8</w:t>
      </w:r>
      <w:r w:rsidRPr="00C11412">
        <w:rPr>
          <w:sz w:val="24"/>
        </w:rPr>
        <w:tab/>
        <w:t xml:space="preserve">Продолжительность (время) экспозиции должна составлять от 15 до 30 суток. Конкретный срок устанавливается в зависимости от скорости потока, агрессивности среды и цели контроля. </w:t>
      </w:r>
    </w:p>
    <w:p w14:paraId="54AE48E9" w14:textId="353CF84F" w:rsidR="001827A4" w:rsidRPr="001827A4" w:rsidRDefault="001827A4" w:rsidP="001827A4">
      <w:pPr>
        <w:tabs>
          <w:tab w:val="left" w:pos="709"/>
          <w:tab w:val="left" w:pos="993"/>
          <w:tab w:val="left" w:pos="1276"/>
        </w:tabs>
        <w:ind w:firstLine="567"/>
        <w:rPr>
          <w:sz w:val="24"/>
        </w:rPr>
      </w:pPr>
      <w:r w:rsidRPr="001827A4">
        <w:rPr>
          <w:sz w:val="24"/>
        </w:rPr>
        <w:t>8.3.9</w:t>
      </w:r>
      <w:r w:rsidRPr="001827A4">
        <w:rPr>
          <w:sz w:val="24"/>
        </w:rPr>
        <w:tab/>
      </w:r>
      <w:proofErr w:type="spellStart"/>
      <w:r w:rsidRPr="001827A4">
        <w:rPr>
          <w:sz w:val="24"/>
        </w:rPr>
        <w:t>Купонодержатель</w:t>
      </w:r>
      <w:proofErr w:type="spellEnd"/>
      <w:r w:rsidRPr="001827A4">
        <w:rPr>
          <w:sz w:val="24"/>
        </w:rPr>
        <w:t xml:space="preserve"> с купонами/биозонд извлекают, избегая механического повреждения сформировавшейся биопленки. Купоны снимают стерильным пинцетом. Каждый купон немедленно помещают в отдельный стерильный сосуд с завинчивающейся крышкой, заполненный стерильным буферным раствором без воздушного пространства. </w:t>
      </w:r>
      <w:r w:rsidRPr="001827A4">
        <w:rPr>
          <w:sz w:val="24"/>
        </w:rPr>
        <w:lastRenderedPageBreak/>
        <w:t>Минерализация буферного раствора должна соответствовать минерализации воды, из которой был извлечен купон (</w:t>
      </w:r>
      <w:r>
        <w:rPr>
          <w:sz w:val="24"/>
        </w:rPr>
        <w:t xml:space="preserve">см. </w:t>
      </w:r>
      <w:r w:rsidRPr="001827A4">
        <w:rPr>
          <w:sz w:val="24"/>
        </w:rPr>
        <w:t xml:space="preserve">состав в приложении А). </w:t>
      </w:r>
    </w:p>
    <w:p w14:paraId="772DE57B" w14:textId="77777777" w:rsidR="00401A18" w:rsidRDefault="001827A4" w:rsidP="001827A4">
      <w:pPr>
        <w:tabs>
          <w:tab w:val="left" w:pos="709"/>
          <w:tab w:val="left" w:pos="993"/>
          <w:tab w:val="left" w:pos="1276"/>
        </w:tabs>
        <w:ind w:firstLine="567"/>
        <w:rPr>
          <w:sz w:val="24"/>
        </w:rPr>
      </w:pPr>
      <w:r w:rsidRPr="001827A4">
        <w:rPr>
          <w:sz w:val="24"/>
        </w:rPr>
        <w:t>8.3.10 Сосуды с купонами</w:t>
      </w:r>
      <w:r w:rsidR="00401A18">
        <w:rPr>
          <w:sz w:val="24"/>
        </w:rPr>
        <w:t>/образцами-свидетелями</w:t>
      </w:r>
      <w:r w:rsidRPr="001827A4">
        <w:rPr>
          <w:sz w:val="24"/>
        </w:rPr>
        <w:t xml:space="preserve"> в штативах фиксируют в вертикальном положении. Транспортировку в лабораторию осуществляют в термоконтейнерах при температуре от 4 до 10 °С. Время от момента извлечения купона</w:t>
      </w:r>
      <w:r w:rsidR="00401A18">
        <w:rPr>
          <w:sz w:val="24"/>
        </w:rPr>
        <w:t>/образца-свидетеля</w:t>
      </w:r>
      <w:r w:rsidRPr="001827A4">
        <w:rPr>
          <w:sz w:val="24"/>
        </w:rPr>
        <w:t xml:space="preserve"> до начала микробиологического анализа не должно превышать 24 ч (или иного срока, обоснованного экспериментально и указанного в протоколе), чтобы минимизировать изменение состава микробного сообщества. </w:t>
      </w:r>
    </w:p>
    <w:p w14:paraId="76251976" w14:textId="10898396" w:rsidR="001827A4" w:rsidRPr="001827A4" w:rsidRDefault="001827A4" w:rsidP="001827A4">
      <w:pPr>
        <w:tabs>
          <w:tab w:val="left" w:pos="709"/>
          <w:tab w:val="left" w:pos="993"/>
          <w:tab w:val="left" w:pos="1276"/>
        </w:tabs>
        <w:ind w:firstLine="567"/>
        <w:rPr>
          <w:sz w:val="24"/>
        </w:rPr>
      </w:pPr>
      <w:r w:rsidRPr="001827A4">
        <w:rPr>
          <w:sz w:val="24"/>
        </w:rPr>
        <w:t>8.3.11</w:t>
      </w:r>
      <w:r w:rsidRPr="001827A4">
        <w:rPr>
          <w:sz w:val="24"/>
        </w:rPr>
        <w:tab/>
        <w:t xml:space="preserve">В акте установки и извлечения </w:t>
      </w:r>
      <w:r w:rsidR="00401A18">
        <w:rPr>
          <w:sz w:val="24"/>
        </w:rPr>
        <w:t>купонов/</w:t>
      </w:r>
      <w:r w:rsidRPr="001827A4">
        <w:rPr>
          <w:sz w:val="24"/>
        </w:rPr>
        <w:t xml:space="preserve">образцов-свидетелей фиксируют: количество </w:t>
      </w:r>
      <w:r w:rsidR="00401A18">
        <w:rPr>
          <w:sz w:val="24"/>
        </w:rPr>
        <w:t>купонов/</w:t>
      </w:r>
      <w:r w:rsidRPr="001827A4">
        <w:rPr>
          <w:sz w:val="24"/>
        </w:rPr>
        <w:t>образцов-свидетелей, марку стали, место установки (объект, узел), дату и время установки и извлечения, а также условия транспортирования.</w:t>
      </w:r>
    </w:p>
    <w:p w14:paraId="084EB95C" w14:textId="0F5A8A07" w:rsidR="001827A4" w:rsidRPr="001827A4" w:rsidRDefault="001827A4" w:rsidP="001827A4">
      <w:pPr>
        <w:tabs>
          <w:tab w:val="left" w:pos="709"/>
          <w:tab w:val="left" w:pos="993"/>
          <w:tab w:val="left" w:pos="1276"/>
        </w:tabs>
        <w:ind w:firstLine="567"/>
        <w:rPr>
          <w:sz w:val="24"/>
        </w:rPr>
      </w:pPr>
      <w:r w:rsidRPr="001827A4">
        <w:rPr>
          <w:sz w:val="24"/>
        </w:rPr>
        <w:t>8.3.12</w:t>
      </w:r>
      <w:r w:rsidRPr="001827A4">
        <w:rPr>
          <w:sz w:val="24"/>
        </w:rPr>
        <w:tab/>
        <w:t>В лаборатории купоны</w:t>
      </w:r>
      <w:r w:rsidR="00401A18">
        <w:rPr>
          <w:sz w:val="24"/>
        </w:rPr>
        <w:t>/образцы-свидетели</w:t>
      </w:r>
      <w:r w:rsidRPr="001827A4">
        <w:rPr>
          <w:sz w:val="24"/>
        </w:rPr>
        <w:t xml:space="preserve"> извлекают из буферного раствора в асептических условиях (бокс, ламинарный шкаф). Для снятия биопленки купон</w:t>
      </w:r>
      <w:r w:rsidR="00401A18">
        <w:rPr>
          <w:sz w:val="24"/>
        </w:rPr>
        <w:t>/образец-свидетель</w:t>
      </w:r>
      <w:r w:rsidRPr="001827A4">
        <w:rPr>
          <w:sz w:val="24"/>
        </w:rPr>
        <w:t>, удерживаемый стерильным пинцетом, помещают в стерильную чашку Петри. Стерильным скальпелем снимают биомассу с предварительно обозначенного участка площадью 1 см</w:t>
      </w:r>
      <w:r w:rsidR="00401A18" w:rsidRPr="00401A18">
        <w:rPr>
          <w:sz w:val="24"/>
          <w:vertAlign w:val="superscript"/>
        </w:rPr>
        <w:t>2</w:t>
      </w:r>
      <w:r w:rsidRPr="001827A4">
        <w:rPr>
          <w:sz w:val="24"/>
        </w:rPr>
        <w:t>.</w:t>
      </w:r>
    </w:p>
    <w:p w14:paraId="4F29AAB4" w14:textId="77777777" w:rsidR="001827A4" w:rsidRPr="001827A4" w:rsidRDefault="001827A4" w:rsidP="001827A4">
      <w:pPr>
        <w:tabs>
          <w:tab w:val="left" w:pos="709"/>
          <w:tab w:val="left" w:pos="993"/>
          <w:tab w:val="left" w:pos="1276"/>
        </w:tabs>
        <w:ind w:firstLine="567"/>
        <w:rPr>
          <w:sz w:val="24"/>
        </w:rPr>
      </w:pPr>
      <w:r w:rsidRPr="001827A4">
        <w:rPr>
          <w:sz w:val="24"/>
        </w:rPr>
        <w:t xml:space="preserve">При работе с облигатно-анаэробными микроорганизмами манипуляции проводят максимально быстро или в потоке инертного газа (аргона/азота), чтобы свести к минимуму контакт биопленки с кислородом воздуха. Полученную биомассу без остатка количественно переносят во флакон с анаэробно приготовленной жидкой питательной средой (флакон №1). </w:t>
      </w:r>
    </w:p>
    <w:p w14:paraId="0C86A2A5" w14:textId="4D4D5E77" w:rsidR="001827A4" w:rsidRPr="001827A4" w:rsidRDefault="001827A4" w:rsidP="001827A4">
      <w:pPr>
        <w:tabs>
          <w:tab w:val="left" w:pos="709"/>
          <w:tab w:val="left" w:pos="993"/>
          <w:tab w:val="left" w:pos="1276"/>
        </w:tabs>
        <w:ind w:firstLine="567"/>
        <w:rPr>
          <w:sz w:val="24"/>
        </w:rPr>
      </w:pPr>
      <w:r w:rsidRPr="001827A4">
        <w:rPr>
          <w:sz w:val="24"/>
        </w:rPr>
        <w:t>8.3.14</w:t>
      </w:r>
      <w:r w:rsidRPr="001827A4">
        <w:rPr>
          <w:sz w:val="24"/>
        </w:rPr>
        <w:tab/>
        <w:t xml:space="preserve">Диспергирование биоплёнки в жидкой среде (флакон №1) до гомогенной суспензии проводят интенсивным встряхиванием флакона с биомассой вручную или с использованием орбитального шейкере. Допускается применение ультразвуковой (УЗ) ванны при условии, что режим обработки (мощность, время экспозиции) подтвержден как не снижающий жизнеспособность клеток целевых групп. Из полученной суспензии готовят серию десятикратных разведений, количество которых определяют исходя из предполагаемого уровня </w:t>
      </w:r>
      <w:proofErr w:type="spellStart"/>
      <w:r w:rsidRPr="001827A4">
        <w:rPr>
          <w:sz w:val="24"/>
        </w:rPr>
        <w:t>биозараженности</w:t>
      </w:r>
      <w:proofErr w:type="spellEnd"/>
      <w:r w:rsidRPr="001827A4">
        <w:rPr>
          <w:sz w:val="24"/>
        </w:rPr>
        <w:t xml:space="preserve"> (вплоть до 10</w:t>
      </w:r>
      <w:r w:rsidRPr="001827A4">
        <w:rPr>
          <w:sz w:val="24"/>
          <w:vertAlign w:val="superscript"/>
        </w:rPr>
        <w:t>1</w:t>
      </w:r>
      <w:r w:rsidRPr="001827A4">
        <w:rPr>
          <w:sz w:val="24"/>
          <w:vertAlign w:val="superscript"/>
        </w:rPr>
        <w:t>0</w:t>
      </w:r>
      <w:r w:rsidRPr="001827A4">
        <w:rPr>
          <w:sz w:val="24"/>
        </w:rPr>
        <w:t xml:space="preserve"> </w:t>
      </w:r>
      <w:proofErr w:type="spellStart"/>
      <w:r w:rsidRPr="001827A4">
        <w:rPr>
          <w:sz w:val="24"/>
        </w:rPr>
        <w:t>кл</w:t>
      </w:r>
      <w:proofErr w:type="spellEnd"/>
      <w:r w:rsidRPr="001827A4">
        <w:rPr>
          <w:sz w:val="24"/>
        </w:rPr>
        <w:t>/см</w:t>
      </w:r>
      <w:r w:rsidRPr="001827A4">
        <w:rPr>
          <w:sz w:val="24"/>
          <w:vertAlign w:val="superscript"/>
        </w:rPr>
        <w:t>2</w:t>
      </w:r>
      <w:r w:rsidRPr="001827A4">
        <w:rPr>
          <w:sz w:val="24"/>
        </w:rPr>
        <w:t xml:space="preserve">). </w:t>
      </w:r>
    </w:p>
    <w:p w14:paraId="241A52F5" w14:textId="49CCF7AA" w:rsidR="001827A4" w:rsidRPr="001827A4" w:rsidRDefault="001827A4" w:rsidP="001827A4">
      <w:pPr>
        <w:tabs>
          <w:tab w:val="left" w:pos="709"/>
          <w:tab w:val="left" w:pos="993"/>
          <w:tab w:val="left" w:pos="1276"/>
        </w:tabs>
        <w:ind w:firstLine="567"/>
        <w:rPr>
          <w:sz w:val="24"/>
        </w:rPr>
      </w:pPr>
      <w:r w:rsidRPr="001827A4">
        <w:rPr>
          <w:sz w:val="24"/>
        </w:rPr>
        <w:t xml:space="preserve">8.3.15 </w:t>
      </w:r>
      <w:r w:rsidRPr="001827A4">
        <w:rPr>
          <w:sz w:val="24"/>
        </w:rPr>
        <w:tab/>
        <w:t xml:space="preserve">Для обеспечения статистической достоверности результатов на каждом объекте устанавливают не менее 2 </w:t>
      </w:r>
      <w:r w:rsidR="00401A18">
        <w:rPr>
          <w:sz w:val="24"/>
        </w:rPr>
        <w:t>купона/</w:t>
      </w:r>
      <w:r w:rsidRPr="001827A4">
        <w:rPr>
          <w:sz w:val="24"/>
        </w:rPr>
        <w:t>образца-свидетеля, каждый из которых исследуют независимую пробу.</w:t>
      </w:r>
    </w:p>
    <w:p w14:paraId="67D1141B" w14:textId="69089628" w:rsidR="00083DE1" w:rsidRPr="00154226" w:rsidRDefault="001827A4" w:rsidP="001827A4">
      <w:pPr>
        <w:tabs>
          <w:tab w:val="left" w:pos="709"/>
          <w:tab w:val="left" w:pos="993"/>
          <w:tab w:val="left" w:pos="1276"/>
        </w:tabs>
        <w:ind w:firstLine="567"/>
        <w:rPr>
          <w:sz w:val="24"/>
        </w:rPr>
      </w:pPr>
      <w:r w:rsidRPr="001827A4">
        <w:rPr>
          <w:sz w:val="24"/>
        </w:rPr>
        <w:t>8.3.16</w:t>
      </w:r>
      <w:r w:rsidRPr="001827A4">
        <w:rPr>
          <w:sz w:val="24"/>
        </w:rPr>
        <w:tab/>
        <w:t>При визуально неоднородном распределении биопленки пробу биомассы снимают с нескольких участков поверхности купона</w:t>
      </w:r>
      <w:r w:rsidR="00401A18">
        <w:rPr>
          <w:sz w:val="24"/>
        </w:rPr>
        <w:t>/образца-свидетеля</w:t>
      </w:r>
      <w:r w:rsidRPr="001827A4">
        <w:rPr>
          <w:sz w:val="24"/>
        </w:rPr>
        <w:t>, а полученные значения усредняют. Факт неоднородности отмечают в протоколе.</w:t>
      </w:r>
    </w:p>
    <w:p w14:paraId="3DC2DAF9" w14:textId="77777777" w:rsidR="001F40CD" w:rsidRDefault="001F40CD" w:rsidP="000F5FBD">
      <w:pPr>
        <w:widowControl w:val="0"/>
        <w:tabs>
          <w:tab w:val="right" w:pos="1134"/>
        </w:tabs>
        <w:autoSpaceDE w:val="0"/>
        <w:autoSpaceDN w:val="0"/>
        <w:adjustRightInd w:val="0"/>
        <w:rPr>
          <w:sz w:val="24"/>
          <w:lang w:val="kk-KZ"/>
        </w:rPr>
      </w:pPr>
      <w:bookmarkStart w:id="21" w:name="OLE_LINK37"/>
      <w:bookmarkStart w:id="22" w:name="OLE_LINK38"/>
      <w:bookmarkStart w:id="23" w:name="OLE_LINK39"/>
      <w:bookmarkEnd w:id="19"/>
    </w:p>
    <w:p w14:paraId="6DEF9C1B" w14:textId="18564C9E" w:rsidR="001F40CD" w:rsidRPr="00364D47" w:rsidRDefault="000F5FBD" w:rsidP="001F40CD">
      <w:pPr>
        <w:pStyle w:val="10"/>
        <w:numPr>
          <w:ilvl w:val="0"/>
          <w:numId w:val="4"/>
        </w:numPr>
        <w:tabs>
          <w:tab w:val="clear" w:pos="1131"/>
          <w:tab w:val="num" w:pos="0"/>
          <w:tab w:val="left" w:pos="851"/>
        </w:tabs>
        <w:spacing w:before="0" w:after="0"/>
        <w:ind w:left="0" w:firstLine="567"/>
        <w:rPr>
          <w:sz w:val="24"/>
        </w:rPr>
      </w:pPr>
      <w:bookmarkStart w:id="24" w:name="_Toc236923075"/>
      <w:r w:rsidRPr="000F7E6D">
        <w:rPr>
          <w:sz w:val="24"/>
        </w:rPr>
        <w:t>Проведени</w:t>
      </w:r>
      <w:r w:rsidR="009E1D94">
        <w:rPr>
          <w:sz w:val="24"/>
        </w:rPr>
        <w:t>е</w:t>
      </w:r>
      <w:r w:rsidRPr="000F7E6D">
        <w:rPr>
          <w:sz w:val="24"/>
        </w:rPr>
        <w:t xml:space="preserve"> исследовани</w:t>
      </w:r>
      <w:r w:rsidR="00093EA9">
        <w:rPr>
          <w:sz w:val="24"/>
        </w:rPr>
        <w:t>я бактерий</w:t>
      </w:r>
      <w:bookmarkEnd w:id="24"/>
      <w:r w:rsidR="00093EA9">
        <w:rPr>
          <w:sz w:val="24"/>
        </w:rPr>
        <w:t xml:space="preserve"> </w:t>
      </w:r>
    </w:p>
    <w:p w14:paraId="4E051F9B" w14:textId="77777777" w:rsidR="001F40CD" w:rsidRDefault="001F40CD" w:rsidP="001F40CD">
      <w:pPr>
        <w:rPr>
          <w:rFonts w:eastAsia="Calibri"/>
          <w:lang w:val="kk-KZ"/>
        </w:rPr>
      </w:pPr>
    </w:p>
    <w:p w14:paraId="3A93468C" w14:textId="13846957" w:rsidR="0098018D" w:rsidRDefault="00764074" w:rsidP="0098018D">
      <w:pPr>
        <w:widowControl w:val="0"/>
        <w:tabs>
          <w:tab w:val="right" w:pos="1134"/>
        </w:tabs>
        <w:autoSpaceDE w:val="0"/>
        <w:autoSpaceDN w:val="0"/>
        <w:adjustRightInd w:val="0"/>
        <w:ind w:firstLine="567"/>
        <w:rPr>
          <w:b/>
          <w:bCs/>
          <w:sz w:val="24"/>
        </w:rPr>
      </w:pPr>
      <w:r>
        <w:rPr>
          <w:b/>
          <w:bCs/>
          <w:sz w:val="24"/>
        </w:rPr>
        <w:t>9</w:t>
      </w:r>
      <w:r w:rsidR="0098018D" w:rsidRPr="0098018D">
        <w:rPr>
          <w:b/>
          <w:bCs/>
          <w:sz w:val="24"/>
        </w:rPr>
        <w:t>.</w:t>
      </w:r>
      <w:r w:rsidR="0098018D">
        <w:rPr>
          <w:b/>
          <w:bCs/>
          <w:sz w:val="24"/>
          <w:lang w:val="kk-KZ"/>
        </w:rPr>
        <w:t>1</w:t>
      </w:r>
      <w:r w:rsidR="0098018D" w:rsidRPr="0098018D">
        <w:rPr>
          <w:b/>
          <w:bCs/>
          <w:sz w:val="24"/>
        </w:rPr>
        <w:t xml:space="preserve"> </w:t>
      </w:r>
      <w:r w:rsidR="00715C30" w:rsidRPr="00715C30">
        <w:rPr>
          <w:b/>
          <w:bCs/>
          <w:sz w:val="24"/>
        </w:rPr>
        <w:t>Исследование сульфатвосстанавливающих бактерий</w:t>
      </w:r>
    </w:p>
    <w:p w14:paraId="6C837D1C" w14:textId="77777777" w:rsidR="00715C30" w:rsidRDefault="00715C30" w:rsidP="0098018D">
      <w:pPr>
        <w:widowControl w:val="0"/>
        <w:tabs>
          <w:tab w:val="right" w:pos="1134"/>
        </w:tabs>
        <w:autoSpaceDE w:val="0"/>
        <w:autoSpaceDN w:val="0"/>
        <w:adjustRightInd w:val="0"/>
        <w:ind w:firstLine="567"/>
        <w:rPr>
          <w:b/>
          <w:bCs/>
          <w:sz w:val="24"/>
          <w:lang w:val="kk-KZ"/>
        </w:rPr>
      </w:pPr>
    </w:p>
    <w:p w14:paraId="237F76CE"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9.1.1 Для культивирования СВБ используют питательные среды: </w:t>
      </w:r>
      <w:proofErr w:type="spellStart"/>
      <w:r w:rsidRPr="00257C21">
        <w:rPr>
          <w:sz w:val="24"/>
        </w:rPr>
        <w:t>Постгейта</w:t>
      </w:r>
      <w:proofErr w:type="spellEnd"/>
      <w:r w:rsidRPr="00257C21">
        <w:rPr>
          <w:sz w:val="24"/>
        </w:rPr>
        <w:t xml:space="preserve"> В (см. таблицу А.1), или </w:t>
      </w:r>
      <w:proofErr w:type="spellStart"/>
      <w:r w:rsidRPr="00257C21">
        <w:rPr>
          <w:sz w:val="24"/>
        </w:rPr>
        <w:t>Постгейта</w:t>
      </w:r>
      <w:proofErr w:type="spellEnd"/>
      <w:r w:rsidRPr="00257C21">
        <w:rPr>
          <w:sz w:val="24"/>
        </w:rPr>
        <w:t xml:space="preserve"> С (см. таблицу А.2) или </w:t>
      </w:r>
      <w:proofErr w:type="spellStart"/>
      <w:r w:rsidRPr="00257C21">
        <w:rPr>
          <w:sz w:val="24"/>
        </w:rPr>
        <w:t>Видделя</w:t>
      </w:r>
      <w:proofErr w:type="spellEnd"/>
      <w:r w:rsidRPr="00257C21">
        <w:rPr>
          <w:sz w:val="24"/>
        </w:rPr>
        <w:t xml:space="preserve"> (см. таблицу А.3).</w:t>
      </w:r>
    </w:p>
    <w:p w14:paraId="6BFD92A0" w14:textId="46B827AA"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9.1.2 Минерализация всех видов питательных сред должна быть приближена к минерализации исследуемой промысловой воды. По сравнению с исследуемой промысловой водой минерализация среды может варьировать в диапазоне ± 5 %. Для приготовления питательной среды, предназначенной для обнаружения галофильных или </w:t>
      </w:r>
      <w:proofErr w:type="spellStart"/>
      <w:r w:rsidRPr="00257C21">
        <w:rPr>
          <w:sz w:val="24"/>
        </w:rPr>
        <w:t>галотолерантных</w:t>
      </w:r>
      <w:proofErr w:type="spellEnd"/>
      <w:r w:rsidRPr="00257C21">
        <w:rPr>
          <w:sz w:val="24"/>
        </w:rPr>
        <w:t xml:space="preserve"> СВБ, количество натрия хлорида увеличивают до</w:t>
      </w:r>
      <w:r>
        <w:rPr>
          <w:sz w:val="24"/>
        </w:rPr>
        <w:t xml:space="preserve"> </w:t>
      </w:r>
      <w:r w:rsidRPr="00257C21">
        <w:rPr>
          <w:sz w:val="24"/>
        </w:rPr>
        <w:t>40 г/дм</w:t>
      </w:r>
      <w:r w:rsidRPr="00257C21">
        <w:rPr>
          <w:sz w:val="24"/>
          <w:vertAlign w:val="superscript"/>
        </w:rPr>
        <w:t>3</w:t>
      </w:r>
      <w:r w:rsidRPr="00257C21">
        <w:rPr>
          <w:sz w:val="24"/>
        </w:rPr>
        <w:t xml:space="preserve"> и более (в пересчете на 1 дм</w:t>
      </w:r>
      <w:r w:rsidRPr="00257C21">
        <w:rPr>
          <w:sz w:val="24"/>
          <w:vertAlign w:val="superscript"/>
        </w:rPr>
        <w:t>3</w:t>
      </w:r>
      <w:r w:rsidRPr="00257C21">
        <w:rPr>
          <w:sz w:val="24"/>
        </w:rPr>
        <w:t xml:space="preserve"> среды).</w:t>
      </w:r>
    </w:p>
    <w:p w14:paraId="79EF0380"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9.1.3 Составы растворов микроэлементов и витаминов приведены в приложении А (см. таблицы А.4–А.6).</w:t>
      </w:r>
    </w:p>
    <w:p w14:paraId="61663D9C"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9.1.4 Значение pH среды для СВБ доводят до 7,0–7,2 (±0,2) с помощью растворов </w:t>
      </w:r>
      <w:r w:rsidRPr="00257C21">
        <w:rPr>
          <w:sz w:val="24"/>
        </w:rPr>
        <w:lastRenderedPageBreak/>
        <w:t>NaHCO</w:t>
      </w:r>
      <w:r w:rsidRPr="00257C21">
        <w:rPr>
          <w:sz w:val="24"/>
          <w:vertAlign w:val="subscript"/>
        </w:rPr>
        <w:t>3</w:t>
      </w:r>
      <w:r w:rsidRPr="00257C21">
        <w:rPr>
          <w:sz w:val="24"/>
        </w:rPr>
        <w:t xml:space="preserve"> (70 %) и HCl (15 %). Газовая фаза – азот или аргон.</w:t>
      </w:r>
    </w:p>
    <w:p w14:paraId="2A566A1B"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9.1.5 При культивировании анаэробных микроорганизмов следует применять методы, позволяющие исключить контакт с молекулярным кислородом, а также создать и поддерживать низкий окислительно-восстановительный потенциал. Для определения степени поглощения кислорода и </w:t>
      </w:r>
      <w:proofErr w:type="spellStart"/>
      <w:r w:rsidRPr="00257C21">
        <w:rPr>
          <w:sz w:val="24"/>
        </w:rPr>
        <w:t>восстановленности</w:t>
      </w:r>
      <w:proofErr w:type="spellEnd"/>
      <w:r w:rsidRPr="00257C21">
        <w:rPr>
          <w:sz w:val="24"/>
        </w:rPr>
        <w:t xml:space="preserve"> среды добавляют индикаторный краситель – </w:t>
      </w:r>
      <w:proofErr w:type="spellStart"/>
      <w:r w:rsidRPr="00257C21">
        <w:rPr>
          <w:sz w:val="24"/>
        </w:rPr>
        <w:t>резазурин</w:t>
      </w:r>
      <w:proofErr w:type="spellEnd"/>
      <w:r w:rsidRPr="00257C21">
        <w:rPr>
          <w:sz w:val="24"/>
        </w:rPr>
        <w:t xml:space="preserve"> (0,2 г </w:t>
      </w:r>
      <w:proofErr w:type="spellStart"/>
      <w:r w:rsidRPr="00257C21">
        <w:rPr>
          <w:sz w:val="24"/>
        </w:rPr>
        <w:t>резазурина</w:t>
      </w:r>
      <w:proofErr w:type="spellEnd"/>
      <w:r w:rsidRPr="00257C21">
        <w:rPr>
          <w:sz w:val="24"/>
        </w:rPr>
        <w:t xml:space="preserve"> растворяют в 20 мл 0,1 </w:t>
      </w:r>
      <w:r w:rsidRPr="00257C21">
        <w:rPr>
          <w:sz w:val="24"/>
          <w:highlight w:val="green"/>
        </w:rPr>
        <w:t>н</w:t>
      </w:r>
      <w:r w:rsidRPr="00257C21">
        <w:rPr>
          <w:sz w:val="24"/>
        </w:rPr>
        <w:t xml:space="preserve"> </w:t>
      </w:r>
      <w:proofErr w:type="spellStart"/>
      <w:r w:rsidRPr="00257C21">
        <w:rPr>
          <w:sz w:val="24"/>
        </w:rPr>
        <w:t>NaOH</w:t>
      </w:r>
      <w:proofErr w:type="spellEnd"/>
      <w:r w:rsidRPr="00257C21">
        <w:rPr>
          <w:sz w:val="24"/>
        </w:rPr>
        <w:t xml:space="preserve"> и доводят дистиллированной водой до 500 мл), который стерилизуют вместе с минеральными компонентами среды.</w:t>
      </w:r>
    </w:p>
    <w:p w14:paraId="50315EE1" w14:textId="3A6AC049" w:rsidR="00257C21" w:rsidRPr="00257C21" w:rsidRDefault="00257C21" w:rsidP="00257C21">
      <w:pPr>
        <w:widowControl w:val="0"/>
        <w:tabs>
          <w:tab w:val="right" w:pos="1134"/>
        </w:tabs>
        <w:autoSpaceDE w:val="0"/>
        <w:autoSpaceDN w:val="0"/>
        <w:adjustRightInd w:val="0"/>
        <w:ind w:firstLine="567"/>
        <w:rPr>
          <w:sz w:val="24"/>
        </w:rPr>
      </w:pPr>
      <w:r w:rsidRPr="00257C21">
        <w:rPr>
          <w:sz w:val="24"/>
        </w:rPr>
        <w:t>9.1.6 Приготовление и розлив сред, внесение добавок, посев и культивирование микроорганизмов проводят с максимальной защитой от контакта с кислородом (кипячение, работа в потоке азота или аргона, использование герметически закрытых сосудов). Питательную среду после кипячения разливают во флаконы или пробирки по 9 см</w:t>
      </w:r>
      <w:r w:rsidRPr="00257C21">
        <w:rPr>
          <w:sz w:val="24"/>
          <w:vertAlign w:val="superscript"/>
        </w:rPr>
        <w:t>3</w:t>
      </w:r>
      <w:r w:rsidRPr="00257C21">
        <w:rPr>
          <w:sz w:val="24"/>
        </w:rPr>
        <w:t xml:space="preserve"> в потоке азота или аргона для предотвращения диффузии кислорода в среду, затем герметично закрывают бутиловой пробкой и обжимают алюминиевыми колпачками. </w:t>
      </w:r>
    </w:p>
    <w:p w14:paraId="1111CC1C" w14:textId="6512C235"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Рекомендуется применение газа классификации </w:t>
      </w:r>
      <w:r w:rsidRPr="00257C21">
        <w:rPr>
          <w:sz w:val="24"/>
          <w:highlight w:val="green"/>
        </w:rPr>
        <w:t>«ВЧ»</w:t>
      </w:r>
      <w:r w:rsidRPr="00257C21">
        <w:rPr>
          <w:sz w:val="24"/>
        </w:rPr>
        <w:t xml:space="preserve"> (высокой чистоты) с содержанием основного вещества не менее 99,995</w:t>
      </w:r>
      <w:r>
        <w:rPr>
          <w:sz w:val="24"/>
        </w:rPr>
        <w:t xml:space="preserve"> </w:t>
      </w:r>
      <w:r w:rsidRPr="00257C21">
        <w:rPr>
          <w:sz w:val="24"/>
        </w:rPr>
        <w:t>%.</w:t>
      </w:r>
      <w:r>
        <w:rPr>
          <w:sz w:val="24"/>
        </w:rPr>
        <w:t xml:space="preserve"> </w:t>
      </w:r>
      <w:r w:rsidRPr="00257C21">
        <w:rPr>
          <w:sz w:val="24"/>
        </w:rPr>
        <w:t xml:space="preserve">Контроль анаэробиоза в питательной среде проводится с применением индикатора </w:t>
      </w:r>
      <w:proofErr w:type="spellStart"/>
      <w:r w:rsidRPr="00257C21">
        <w:rPr>
          <w:sz w:val="24"/>
        </w:rPr>
        <w:t>резазурина</w:t>
      </w:r>
      <w:proofErr w:type="spellEnd"/>
      <w:r w:rsidRPr="00257C21">
        <w:rPr>
          <w:sz w:val="24"/>
        </w:rPr>
        <w:t>.</w:t>
      </w:r>
    </w:p>
    <w:p w14:paraId="72D01700" w14:textId="762DD4E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Все пересевы и внесение добавок </w:t>
      </w:r>
      <w:r>
        <w:rPr>
          <w:sz w:val="24"/>
        </w:rPr>
        <w:t xml:space="preserve">в </w:t>
      </w:r>
      <w:r w:rsidRPr="00257C21">
        <w:rPr>
          <w:sz w:val="24"/>
        </w:rPr>
        <w:t>среды проводят с помощью шприцев для исключения попадания кислорода в среду.</w:t>
      </w:r>
    </w:p>
    <w:p w14:paraId="340F4A1F"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9.1.7 Для культивирования анаэробных бактерий используют стеклянные пробирки с завинчивающимися крышками и </w:t>
      </w:r>
      <w:proofErr w:type="spellStart"/>
      <w:r w:rsidRPr="00257C21">
        <w:rPr>
          <w:sz w:val="24"/>
          <w:highlight w:val="green"/>
        </w:rPr>
        <w:t>септой</w:t>
      </w:r>
      <w:proofErr w:type="spellEnd"/>
      <w:r w:rsidRPr="00257C21">
        <w:rPr>
          <w:sz w:val="24"/>
        </w:rPr>
        <w:t xml:space="preserve"> (резиновой пробкой) либо склянки с бутиловой пробкой и обжатым алюминиевым колпачком, позволяющие вносить посевной материал шприцем без доступа кислорода.</w:t>
      </w:r>
    </w:p>
    <w:p w14:paraId="499B4920"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9.1.8 Питательную среду кипятят для удаления растворенного молекулярного кислорода. Аскорбиновую кислоту, натрий сернистый или цистеин вносят в питательную среду после её кипячения. Аскорбиновую кислоту и цистеин можно вносить в виде сухой навески; сульфид натрия добавляют в виде 1 % раствора в 5 % растворе бикарбоната натрия.</w:t>
      </w:r>
    </w:p>
    <w:p w14:paraId="65511D80" w14:textId="784D9CAD" w:rsidR="00257C21" w:rsidRPr="00257C21" w:rsidRDefault="00257C21" w:rsidP="00257C21">
      <w:pPr>
        <w:widowControl w:val="0"/>
        <w:tabs>
          <w:tab w:val="right" w:pos="1134"/>
        </w:tabs>
        <w:autoSpaceDE w:val="0"/>
        <w:autoSpaceDN w:val="0"/>
        <w:adjustRightInd w:val="0"/>
        <w:ind w:firstLine="567"/>
        <w:rPr>
          <w:sz w:val="24"/>
        </w:rPr>
      </w:pPr>
      <w:r w:rsidRPr="00257C21">
        <w:rPr>
          <w:sz w:val="24"/>
        </w:rPr>
        <w:t xml:space="preserve">9.1.9 Натрий молочнокислый (30 </w:t>
      </w:r>
      <w:r w:rsidRPr="00257C21">
        <w:rPr>
          <w:sz w:val="24"/>
        </w:rPr>
        <w:t>%</w:t>
      </w:r>
      <w:r>
        <w:rPr>
          <w:sz w:val="24"/>
        </w:rPr>
        <w:t xml:space="preserve"> </w:t>
      </w:r>
      <w:r w:rsidRPr="00257C21">
        <w:rPr>
          <w:sz w:val="24"/>
        </w:rPr>
        <w:t>раствор</w:t>
      </w:r>
      <w:r w:rsidRPr="00257C21">
        <w:rPr>
          <w:sz w:val="24"/>
        </w:rPr>
        <w:t>) и другие добавки готовят и стерилизуют отдельно во флаконах или пробирках в потоке азота или аргона, затем герметично закрывают бутиловой пробкой и обжимают алюминиевым колпачком. Среды и добавки стерилизуют в автоклаве при давлении от 0,05 до 0,2 МПа. Стерильные добавки при необходимости вносят в стерильные питательные среды для создания требуемых условий культивирования в соответствии с целью исследования.</w:t>
      </w:r>
    </w:p>
    <w:p w14:paraId="73E59F46"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9.1.10 Для определения численности клеток посев проб проводят методом последовательного десятикратного разведения в соответствии с приложением Б.</w:t>
      </w:r>
    </w:p>
    <w:p w14:paraId="4B1C3039" w14:textId="77777777" w:rsidR="00257C21" w:rsidRPr="00257C21" w:rsidRDefault="00257C21" w:rsidP="00257C21">
      <w:pPr>
        <w:widowControl w:val="0"/>
        <w:tabs>
          <w:tab w:val="right" w:pos="1134"/>
        </w:tabs>
        <w:autoSpaceDE w:val="0"/>
        <w:autoSpaceDN w:val="0"/>
        <w:adjustRightInd w:val="0"/>
        <w:ind w:firstLine="567"/>
        <w:rPr>
          <w:sz w:val="24"/>
        </w:rPr>
      </w:pPr>
      <w:r w:rsidRPr="00257C21">
        <w:rPr>
          <w:sz w:val="24"/>
        </w:rPr>
        <w:t>9.1.11 Рост СВБ в посевных склянках определяют визуально по появлению чёрного осадка – сульфида железа (</w:t>
      </w:r>
      <w:proofErr w:type="spellStart"/>
      <w:r w:rsidRPr="00257C21">
        <w:rPr>
          <w:sz w:val="24"/>
        </w:rPr>
        <w:t>FeS</w:t>
      </w:r>
      <w:proofErr w:type="spellEnd"/>
      <w:r w:rsidRPr="00257C21">
        <w:rPr>
          <w:sz w:val="24"/>
        </w:rPr>
        <w:t xml:space="preserve">). В процессе </w:t>
      </w:r>
      <w:proofErr w:type="spellStart"/>
      <w:r w:rsidRPr="00257C21">
        <w:rPr>
          <w:sz w:val="24"/>
        </w:rPr>
        <w:t>сульфатредукции</w:t>
      </w:r>
      <w:proofErr w:type="spellEnd"/>
      <w:r w:rsidRPr="00257C21">
        <w:rPr>
          <w:sz w:val="24"/>
        </w:rPr>
        <w:t xml:space="preserve"> клетки выделяют сероводород, который, связываясь с железом, присутствующим в среде, вызывает почернение среды.</w:t>
      </w:r>
    </w:p>
    <w:p w14:paraId="2C0F59D6" w14:textId="375C5004" w:rsidR="00312C9C" w:rsidRDefault="00257C21" w:rsidP="00257C21">
      <w:pPr>
        <w:widowControl w:val="0"/>
        <w:tabs>
          <w:tab w:val="right" w:pos="1134"/>
        </w:tabs>
        <w:autoSpaceDE w:val="0"/>
        <w:autoSpaceDN w:val="0"/>
        <w:adjustRightInd w:val="0"/>
        <w:ind w:firstLine="567"/>
        <w:rPr>
          <w:sz w:val="24"/>
        </w:rPr>
      </w:pPr>
      <w:r w:rsidRPr="00257C21">
        <w:rPr>
          <w:sz w:val="24"/>
        </w:rPr>
        <w:t>При неравномерном росте СВБ в ряде последовательно разведённых посевов (появление бактериальной мути или других признаков роста бактерий при отсутствии ожидаемого почернения) рекомендуется повторить посев в свежую питательную среду соответствующего состава для исключения ошибки, связанной с несоответствием среды условиям исследования.</w:t>
      </w:r>
    </w:p>
    <w:p w14:paraId="5BB5E339" w14:textId="77777777" w:rsidR="00312C9C" w:rsidRPr="00715C30" w:rsidRDefault="00312C9C" w:rsidP="00715C30">
      <w:pPr>
        <w:widowControl w:val="0"/>
        <w:tabs>
          <w:tab w:val="right" w:pos="1134"/>
        </w:tabs>
        <w:autoSpaceDE w:val="0"/>
        <w:autoSpaceDN w:val="0"/>
        <w:adjustRightInd w:val="0"/>
        <w:ind w:firstLine="567"/>
        <w:rPr>
          <w:sz w:val="24"/>
          <w:lang w:val="kk-KZ"/>
        </w:rPr>
      </w:pPr>
    </w:p>
    <w:p w14:paraId="5E2234B4" w14:textId="74402FD3" w:rsidR="00715C30" w:rsidRDefault="00134693" w:rsidP="00715C30">
      <w:pPr>
        <w:widowControl w:val="0"/>
        <w:tabs>
          <w:tab w:val="right" w:pos="1134"/>
        </w:tabs>
        <w:autoSpaceDE w:val="0"/>
        <w:autoSpaceDN w:val="0"/>
        <w:adjustRightInd w:val="0"/>
        <w:ind w:firstLine="567"/>
        <w:rPr>
          <w:b/>
          <w:bCs/>
          <w:sz w:val="24"/>
          <w:lang w:val="kk-KZ"/>
        </w:rPr>
      </w:pPr>
      <w:r>
        <w:rPr>
          <w:b/>
          <w:bCs/>
          <w:sz w:val="24"/>
          <w:lang w:val="kk-KZ"/>
        </w:rPr>
        <w:t>9</w:t>
      </w:r>
      <w:r w:rsidR="00715C30" w:rsidRPr="00B24E3D">
        <w:rPr>
          <w:b/>
          <w:bCs/>
          <w:sz w:val="24"/>
          <w:lang w:val="kk-KZ"/>
        </w:rPr>
        <w:t>.2</w:t>
      </w:r>
      <w:r w:rsidR="00715C30" w:rsidRPr="00B24E3D">
        <w:rPr>
          <w:b/>
          <w:bCs/>
          <w:sz w:val="24"/>
          <w:lang w:val="kk-KZ"/>
        </w:rPr>
        <w:tab/>
        <w:t xml:space="preserve"> Исследование бродильных бактери</w:t>
      </w:r>
      <w:r w:rsidR="00332552">
        <w:rPr>
          <w:b/>
          <w:bCs/>
          <w:sz w:val="24"/>
          <w:lang w:val="kk-KZ"/>
        </w:rPr>
        <w:t>й</w:t>
      </w:r>
    </w:p>
    <w:p w14:paraId="5F4FBE52" w14:textId="77777777" w:rsidR="00C228BE" w:rsidRPr="00B24E3D" w:rsidRDefault="00C228BE" w:rsidP="00715C30">
      <w:pPr>
        <w:widowControl w:val="0"/>
        <w:tabs>
          <w:tab w:val="right" w:pos="1134"/>
        </w:tabs>
        <w:autoSpaceDE w:val="0"/>
        <w:autoSpaceDN w:val="0"/>
        <w:adjustRightInd w:val="0"/>
        <w:ind w:firstLine="567"/>
        <w:rPr>
          <w:b/>
          <w:bCs/>
          <w:sz w:val="24"/>
          <w:lang w:val="kk-KZ"/>
        </w:rPr>
      </w:pPr>
    </w:p>
    <w:p w14:paraId="71DC2791" w14:textId="61F87670" w:rsidR="00852772" w:rsidRPr="00852772" w:rsidRDefault="00852772" w:rsidP="00852772">
      <w:pPr>
        <w:widowControl w:val="0"/>
        <w:tabs>
          <w:tab w:val="right" w:pos="1134"/>
        </w:tabs>
        <w:autoSpaceDE w:val="0"/>
        <w:autoSpaceDN w:val="0"/>
        <w:adjustRightInd w:val="0"/>
        <w:ind w:firstLine="567"/>
        <w:rPr>
          <w:sz w:val="24"/>
        </w:rPr>
      </w:pPr>
      <w:r w:rsidRPr="00852772">
        <w:rPr>
          <w:sz w:val="24"/>
        </w:rPr>
        <w:t xml:space="preserve">9.2.1 Для культивирования ББ используют базовую жидкую питательную среду </w:t>
      </w:r>
      <w:proofErr w:type="spellStart"/>
      <w:r w:rsidRPr="00852772">
        <w:rPr>
          <w:sz w:val="24"/>
        </w:rPr>
        <w:t>Видделя</w:t>
      </w:r>
      <w:proofErr w:type="spellEnd"/>
      <w:r w:rsidRPr="00852772">
        <w:rPr>
          <w:sz w:val="24"/>
        </w:rPr>
        <w:t xml:space="preserve"> (см. таблицу А.3), при необходимости модифицированную для селективного выделения отдельных физиологических групп, внесением соответствующих добавок </w:t>
      </w:r>
      <w:r w:rsidRPr="00852772">
        <w:rPr>
          <w:sz w:val="24"/>
        </w:rPr>
        <w:lastRenderedPageBreak/>
        <w:t xml:space="preserve">согласно </w:t>
      </w:r>
      <w:r w:rsidR="00257C21">
        <w:rPr>
          <w:sz w:val="24"/>
        </w:rPr>
        <w:t>т</w:t>
      </w:r>
      <w:r w:rsidRPr="00852772">
        <w:rPr>
          <w:sz w:val="24"/>
        </w:rPr>
        <w:t>аблице А.3. Для ТСВБ среду дополнительно вносят тиосульфат натрия (Na</w:t>
      </w:r>
      <w:r w:rsidRPr="00852772">
        <w:rPr>
          <w:sz w:val="24"/>
          <w:vertAlign w:val="subscript"/>
        </w:rPr>
        <w:t>2</w:t>
      </w:r>
      <w:r w:rsidRPr="00852772">
        <w:rPr>
          <w:sz w:val="24"/>
        </w:rPr>
        <w:t>S</w:t>
      </w:r>
      <w:r w:rsidRPr="00852772">
        <w:rPr>
          <w:sz w:val="24"/>
          <w:vertAlign w:val="subscript"/>
        </w:rPr>
        <w:t>2</w:t>
      </w:r>
      <w:r w:rsidRPr="00852772">
        <w:rPr>
          <w:sz w:val="24"/>
        </w:rPr>
        <w:t>O</w:t>
      </w:r>
      <w:r w:rsidRPr="00852772">
        <w:rPr>
          <w:sz w:val="24"/>
          <w:vertAlign w:val="subscript"/>
        </w:rPr>
        <w:t>3</w:t>
      </w:r>
      <w:r w:rsidRPr="00852772">
        <w:rPr>
          <w:sz w:val="24"/>
        </w:rPr>
        <w:t>), для СБ – элементную серу в количестве 2 г/дм³ каждая (см. таблицы А.3–А.6).</w:t>
      </w:r>
    </w:p>
    <w:p w14:paraId="6394B307" w14:textId="77777777" w:rsidR="00814A80" w:rsidRDefault="00852772" w:rsidP="00852772">
      <w:pPr>
        <w:widowControl w:val="0"/>
        <w:tabs>
          <w:tab w:val="right" w:pos="1134"/>
        </w:tabs>
        <w:autoSpaceDE w:val="0"/>
        <w:autoSpaceDN w:val="0"/>
        <w:adjustRightInd w:val="0"/>
        <w:ind w:firstLine="567"/>
        <w:rPr>
          <w:sz w:val="24"/>
        </w:rPr>
      </w:pPr>
      <w:r w:rsidRPr="00852772">
        <w:rPr>
          <w:sz w:val="24"/>
        </w:rPr>
        <w:t>Минерализация питательных сред должна быть приближена к минерализации исследуемой промысловой воды. Допускаемое отклонение минерализации питательной среды от минерализации исследуемой воды не должно превышать ± 5 %.</w:t>
      </w:r>
    </w:p>
    <w:p w14:paraId="25E6DB64" w14:textId="58D7A2FD" w:rsidR="00852772" w:rsidRPr="00852772" w:rsidRDefault="00852772" w:rsidP="00852772">
      <w:pPr>
        <w:widowControl w:val="0"/>
        <w:tabs>
          <w:tab w:val="right" w:pos="1134"/>
        </w:tabs>
        <w:autoSpaceDE w:val="0"/>
        <w:autoSpaceDN w:val="0"/>
        <w:adjustRightInd w:val="0"/>
        <w:ind w:firstLine="567"/>
        <w:rPr>
          <w:sz w:val="24"/>
        </w:rPr>
      </w:pPr>
      <w:r w:rsidRPr="00852772">
        <w:rPr>
          <w:sz w:val="24"/>
        </w:rPr>
        <w:t>9.2.2 Значение pH среды доводят до 7,0–7,2 (±0,2) с помощью 70 % раствора NaHCO</w:t>
      </w:r>
      <w:r w:rsidRPr="00852772">
        <w:rPr>
          <w:sz w:val="24"/>
          <w:vertAlign w:val="subscript"/>
        </w:rPr>
        <w:t>3</w:t>
      </w:r>
      <w:r w:rsidRPr="00852772">
        <w:rPr>
          <w:sz w:val="24"/>
        </w:rPr>
        <w:t xml:space="preserve"> и 15 % раствора HCl. Газовая фаза – азот или аргон.</w:t>
      </w:r>
    </w:p>
    <w:p w14:paraId="4CDAA178" w14:textId="77777777" w:rsidR="00916D1E" w:rsidRDefault="00852772" w:rsidP="00852772">
      <w:pPr>
        <w:widowControl w:val="0"/>
        <w:tabs>
          <w:tab w:val="right" w:pos="1134"/>
        </w:tabs>
        <w:autoSpaceDE w:val="0"/>
        <w:autoSpaceDN w:val="0"/>
        <w:adjustRightInd w:val="0"/>
        <w:ind w:firstLine="567"/>
        <w:rPr>
          <w:sz w:val="24"/>
        </w:rPr>
      </w:pPr>
      <w:r w:rsidRPr="00852772">
        <w:rPr>
          <w:sz w:val="24"/>
        </w:rPr>
        <w:t>9.2.3 Перед проведением посева в стерильную среду для роста ББ в качестве ростовых субстратов вносят стерильные растворы пептона до конечной концентрации 2 г/дм³ и глюкозы</w:t>
      </w:r>
      <w:r>
        <w:rPr>
          <w:sz w:val="24"/>
        </w:rPr>
        <w:t xml:space="preserve"> – </w:t>
      </w:r>
      <w:r w:rsidRPr="00852772">
        <w:rPr>
          <w:sz w:val="24"/>
        </w:rPr>
        <w:t>5 г/дм</w:t>
      </w:r>
      <w:r w:rsidRPr="00852772">
        <w:rPr>
          <w:sz w:val="24"/>
          <w:vertAlign w:val="superscript"/>
        </w:rPr>
        <w:t>3</w:t>
      </w:r>
      <w:r w:rsidRPr="00852772">
        <w:rPr>
          <w:sz w:val="24"/>
        </w:rPr>
        <w:t xml:space="preserve">. </w:t>
      </w:r>
    </w:p>
    <w:p w14:paraId="247B4C98" w14:textId="57AE17F9" w:rsidR="00852772" w:rsidRPr="00852772" w:rsidRDefault="00852772" w:rsidP="00852772">
      <w:pPr>
        <w:widowControl w:val="0"/>
        <w:tabs>
          <w:tab w:val="right" w:pos="1134"/>
        </w:tabs>
        <w:autoSpaceDE w:val="0"/>
        <w:autoSpaceDN w:val="0"/>
        <w:adjustRightInd w:val="0"/>
        <w:ind w:firstLine="567"/>
        <w:rPr>
          <w:sz w:val="24"/>
        </w:rPr>
      </w:pPr>
      <w:r w:rsidRPr="00852772">
        <w:rPr>
          <w:sz w:val="24"/>
        </w:rPr>
        <w:t>9.2.4 Определение численности клеток проводят методом последовательного десятикратного разведения согласно приложению Б.</w:t>
      </w:r>
    </w:p>
    <w:p w14:paraId="29361EB7" w14:textId="77777777" w:rsidR="00852772" w:rsidRPr="00852772" w:rsidRDefault="00852772" w:rsidP="00852772">
      <w:pPr>
        <w:widowControl w:val="0"/>
        <w:tabs>
          <w:tab w:val="right" w:pos="1134"/>
        </w:tabs>
        <w:autoSpaceDE w:val="0"/>
        <w:autoSpaceDN w:val="0"/>
        <w:adjustRightInd w:val="0"/>
        <w:ind w:firstLine="567"/>
        <w:rPr>
          <w:sz w:val="24"/>
        </w:rPr>
      </w:pPr>
      <w:r w:rsidRPr="00852772">
        <w:rPr>
          <w:sz w:val="24"/>
        </w:rPr>
        <w:t>9.2.5 При культивировании бродильных бактерий (ББ) образование чёрного осадка (сульфида железа) наблюдается не всегда. Это обусловлено тем, что не все штаммы ББ способны восстанавливать окисленные соединения серы до сероводорода, даже при наличии железа в питательной среде. В отсутствие чёрного осадка рост бактерий оценивают по следующим признакам:</w:t>
      </w:r>
    </w:p>
    <w:p w14:paraId="1C450E80" w14:textId="480D8B42" w:rsidR="00852772" w:rsidRPr="00852772" w:rsidRDefault="00852772" w:rsidP="00916D1E">
      <w:pPr>
        <w:pStyle w:val="af3"/>
        <w:widowControl w:val="0"/>
        <w:numPr>
          <w:ilvl w:val="0"/>
          <w:numId w:val="50"/>
        </w:numPr>
        <w:tabs>
          <w:tab w:val="left" w:pos="851"/>
          <w:tab w:val="right" w:pos="1134"/>
        </w:tabs>
        <w:autoSpaceDE w:val="0"/>
        <w:autoSpaceDN w:val="0"/>
        <w:adjustRightInd w:val="0"/>
        <w:spacing w:after="0" w:line="240" w:lineRule="auto"/>
        <w:ind w:left="0" w:firstLine="567"/>
        <w:jc w:val="both"/>
        <w:rPr>
          <w:rFonts w:ascii="Times New Roman" w:hAnsi="Times New Roman"/>
          <w:sz w:val="24"/>
        </w:rPr>
      </w:pPr>
      <w:r w:rsidRPr="00852772">
        <w:rPr>
          <w:rFonts w:ascii="Times New Roman" w:hAnsi="Times New Roman"/>
          <w:sz w:val="24"/>
        </w:rPr>
        <w:t>визуально наблюдаемое помутнение питательной среды во флаконах (по сравнению с контрольным стерильным образцом);</w:t>
      </w:r>
    </w:p>
    <w:p w14:paraId="3AC7471E" w14:textId="0A8F673A" w:rsidR="00793B0C" w:rsidRPr="0091511A" w:rsidRDefault="00852772" w:rsidP="00916D1E">
      <w:pPr>
        <w:pStyle w:val="af3"/>
        <w:widowControl w:val="0"/>
        <w:numPr>
          <w:ilvl w:val="0"/>
          <w:numId w:val="50"/>
        </w:numPr>
        <w:tabs>
          <w:tab w:val="left" w:pos="851"/>
          <w:tab w:val="right" w:pos="1134"/>
        </w:tabs>
        <w:autoSpaceDE w:val="0"/>
        <w:autoSpaceDN w:val="0"/>
        <w:adjustRightInd w:val="0"/>
        <w:spacing w:after="0" w:line="240" w:lineRule="auto"/>
        <w:ind w:left="0" w:firstLine="567"/>
        <w:jc w:val="both"/>
        <w:rPr>
          <w:rFonts w:ascii="Times New Roman" w:hAnsi="Times New Roman"/>
          <w:sz w:val="24"/>
        </w:rPr>
      </w:pPr>
      <w:r w:rsidRPr="00852772">
        <w:rPr>
          <w:rFonts w:ascii="Times New Roman" w:hAnsi="Times New Roman"/>
          <w:sz w:val="24"/>
        </w:rPr>
        <w:t xml:space="preserve">наличие клеток, выявленное </w:t>
      </w:r>
      <w:proofErr w:type="spellStart"/>
      <w:r w:rsidRPr="00852772">
        <w:rPr>
          <w:rFonts w:ascii="Times New Roman" w:hAnsi="Times New Roman"/>
          <w:sz w:val="24"/>
        </w:rPr>
        <w:t>микроскопированием</w:t>
      </w:r>
      <w:proofErr w:type="spellEnd"/>
      <w:r w:rsidRPr="00852772">
        <w:rPr>
          <w:rFonts w:ascii="Times New Roman" w:hAnsi="Times New Roman"/>
          <w:sz w:val="24"/>
        </w:rPr>
        <w:t xml:space="preserve"> с использованием фазово-контрастного устройства (увеличение ×1000).</w:t>
      </w:r>
    </w:p>
    <w:p w14:paraId="1BD68F97" w14:textId="77777777" w:rsidR="00CE3ADD" w:rsidRPr="0056493F" w:rsidRDefault="00CE3ADD" w:rsidP="00CE3ADD">
      <w:pPr>
        <w:pStyle w:val="af3"/>
        <w:widowControl w:val="0"/>
        <w:tabs>
          <w:tab w:val="left" w:pos="426"/>
          <w:tab w:val="left" w:pos="709"/>
          <w:tab w:val="left" w:pos="993"/>
          <w:tab w:val="right" w:pos="1134"/>
        </w:tabs>
        <w:autoSpaceDE w:val="0"/>
        <w:autoSpaceDN w:val="0"/>
        <w:adjustRightInd w:val="0"/>
        <w:spacing w:after="0" w:line="240" w:lineRule="auto"/>
        <w:ind w:left="567"/>
        <w:jc w:val="both"/>
        <w:rPr>
          <w:rFonts w:ascii="Times New Roman" w:hAnsi="Times New Roman"/>
          <w:sz w:val="24"/>
          <w:lang w:val="kk-KZ"/>
        </w:rPr>
      </w:pPr>
    </w:p>
    <w:p w14:paraId="0FBCB28F" w14:textId="54538BDA" w:rsidR="00715C30" w:rsidRPr="006E1A36" w:rsidRDefault="00134693" w:rsidP="00715C30">
      <w:pPr>
        <w:widowControl w:val="0"/>
        <w:tabs>
          <w:tab w:val="right" w:pos="1134"/>
        </w:tabs>
        <w:autoSpaceDE w:val="0"/>
        <w:autoSpaceDN w:val="0"/>
        <w:adjustRightInd w:val="0"/>
        <w:ind w:firstLine="567"/>
        <w:rPr>
          <w:b/>
          <w:bCs/>
          <w:sz w:val="24"/>
          <w:lang w:val="kk-KZ"/>
        </w:rPr>
      </w:pPr>
      <w:r>
        <w:rPr>
          <w:b/>
          <w:bCs/>
          <w:sz w:val="24"/>
          <w:lang w:val="kk-KZ"/>
        </w:rPr>
        <w:t>9.</w:t>
      </w:r>
      <w:r w:rsidR="006E1A36">
        <w:rPr>
          <w:b/>
          <w:bCs/>
          <w:sz w:val="24"/>
          <w:lang w:val="kk-KZ"/>
        </w:rPr>
        <w:t>3</w:t>
      </w:r>
      <w:r w:rsidR="00715C30" w:rsidRPr="006E1A36">
        <w:rPr>
          <w:b/>
          <w:bCs/>
          <w:sz w:val="24"/>
          <w:lang w:val="kk-KZ"/>
        </w:rPr>
        <w:t xml:space="preserve"> Исследование углеводородокисляющих бактери</w:t>
      </w:r>
      <w:r w:rsidR="00332552">
        <w:rPr>
          <w:b/>
          <w:bCs/>
          <w:sz w:val="24"/>
          <w:lang w:val="kk-KZ"/>
        </w:rPr>
        <w:t>й</w:t>
      </w:r>
    </w:p>
    <w:p w14:paraId="5E546459" w14:textId="77777777" w:rsidR="006E1A36" w:rsidRPr="00715C30" w:rsidRDefault="006E1A36" w:rsidP="00715C30">
      <w:pPr>
        <w:widowControl w:val="0"/>
        <w:tabs>
          <w:tab w:val="right" w:pos="1134"/>
        </w:tabs>
        <w:autoSpaceDE w:val="0"/>
        <w:autoSpaceDN w:val="0"/>
        <w:adjustRightInd w:val="0"/>
        <w:ind w:firstLine="567"/>
        <w:rPr>
          <w:sz w:val="24"/>
          <w:lang w:val="kk-KZ"/>
        </w:rPr>
      </w:pPr>
    </w:p>
    <w:p w14:paraId="31A8C8BC" w14:textId="77777777" w:rsidR="0091511A" w:rsidRPr="005F3124" w:rsidRDefault="0091511A" w:rsidP="0091511A">
      <w:pPr>
        <w:widowControl w:val="0"/>
        <w:tabs>
          <w:tab w:val="right" w:pos="1134"/>
        </w:tabs>
        <w:autoSpaceDE w:val="0"/>
        <w:autoSpaceDN w:val="0"/>
        <w:adjustRightInd w:val="0"/>
        <w:ind w:firstLine="567"/>
        <w:rPr>
          <w:sz w:val="24"/>
        </w:rPr>
      </w:pPr>
      <w:bookmarkStart w:id="25" w:name="_Hlk236748319"/>
      <w:r w:rsidRPr="005F3124">
        <w:rPr>
          <w:sz w:val="24"/>
        </w:rPr>
        <w:t>9.3.1 Для культивирования УОБ, окисляющих газообразные углеводороды, используют питательную среду, состав которой приведён в таблице А.7.</w:t>
      </w:r>
    </w:p>
    <w:p w14:paraId="0658A193" w14:textId="77777777" w:rsidR="00814A80" w:rsidRDefault="0091511A" w:rsidP="0091511A">
      <w:pPr>
        <w:widowControl w:val="0"/>
        <w:tabs>
          <w:tab w:val="right" w:pos="1134"/>
        </w:tabs>
        <w:autoSpaceDE w:val="0"/>
        <w:autoSpaceDN w:val="0"/>
        <w:adjustRightInd w:val="0"/>
        <w:ind w:firstLine="567"/>
        <w:rPr>
          <w:sz w:val="24"/>
        </w:rPr>
      </w:pPr>
      <w:r w:rsidRPr="0056493F">
        <w:rPr>
          <w:sz w:val="24"/>
        </w:rPr>
        <w:t xml:space="preserve">9.3.2 </w:t>
      </w:r>
      <w:r w:rsidRPr="005F3124">
        <w:rPr>
          <w:sz w:val="24"/>
        </w:rPr>
        <w:t>Значение pH питательной среды для УОБ доводят до 7,0–7,</w:t>
      </w:r>
      <w:r w:rsidRPr="00FB0E68">
        <w:rPr>
          <w:sz w:val="24"/>
        </w:rPr>
        <w:t xml:space="preserve">2 </w:t>
      </w:r>
      <w:r w:rsidRPr="00FB0E68">
        <w:rPr>
          <w:bCs/>
          <w:sz w:val="24"/>
          <w:lang w:val="kk-KZ"/>
        </w:rPr>
        <w:t xml:space="preserve">(±0,2) </w:t>
      </w:r>
      <w:r w:rsidRPr="00FB0E68">
        <w:rPr>
          <w:sz w:val="24"/>
        </w:rPr>
        <w:t>с помощью</w:t>
      </w:r>
      <w:r w:rsidRPr="005F3124">
        <w:rPr>
          <w:sz w:val="24"/>
        </w:rPr>
        <w:t xml:space="preserve"> 70 % раствора NaHCO</w:t>
      </w:r>
      <w:r>
        <w:rPr>
          <w:sz w:val="24"/>
          <w:vertAlign w:val="subscript"/>
        </w:rPr>
        <w:t>3</w:t>
      </w:r>
      <w:r w:rsidRPr="005F3124">
        <w:rPr>
          <w:sz w:val="24"/>
        </w:rPr>
        <w:t xml:space="preserve"> и 15 % раствора HCl.</w:t>
      </w:r>
      <w:r w:rsidRPr="0056493F" w:rsidDel="00920458">
        <w:rPr>
          <w:sz w:val="24"/>
        </w:rPr>
        <w:t xml:space="preserve"> </w:t>
      </w:r>
    </w:p>
    <w:p w14:paraId="5F4F9A4D" w14:textId="5AA4FBB1" w:rsidR="0091511A" w:rsidRDefault="0091511A" w:rsidP="0091511A">
      <w:pPr>
        <w:widowControl w:val="0"/>
        <w:tabs>
          <w:tab w:val="right" w:pos="1134"/>
        </w:tabs>
        <w:autoSpaceDE w:val="0"/>
        <w:autoSpaceDN w:val="0"/>
        <w:adjustRightInd w:val="0"/>
        <w:ind w:firstLine="567"/>
        <w:rPr>
          <w:sz w:val="24"/>
        </w:rPr>
      </w:pPr>
      <w:r w:rsidRPr="005F3124">
        <w:rPr>
          <w:sz w:val="24"/>
        </w:rPr>
        <w:t>9.3.3 Для культивирования УОБ, окисляющих жидкие углеводороды, используют питательную среду Раймонда (см. таблицу А.8).</w:t>
      </w:r>
    </w:p>
    <w:p w14:paraId="0BDF6A32" w14:textId="71969C56" w:rsidR="0091511A" w:rsidRPr="005F3124" w:rsidRDefault="0091511A" w:rsidP="0091511A">
      <w:pPr>
        <w:widowControl w:val="0"/>
        <w:tabs>
          <w:tab w:val="right" w:pos="1134"/>
        </w:tabs>
        <w:autoSpaceDE w:val="0"/>
        <w:autoSpaceDN w:val="0"/>
        <w:adjustRightInd w:val="0"/>
        <w:ind w:firstLine="567"/>
        <w:rPr>
          <w:sz w:val="24"/>
        </w:rPr>
      </w:pPr>
      <w:r w:rsidRPr="005F67C6">
        <w:rPr>
          <w:sz w:val="24"/>
        </w:rPr>
        <w:t xml:space="preserve">Минерализация всех видов питательных сред должна быть приближена к минерализации исследуемой промысловой воды. </w:t>
      </w:r>
      <w:r w:rsidRPr="00920458">
        <w:rPr>
          <w:sz w:val="24"/>
        </w:rPr>
        <w:t>Допускаемое отклонение минерализации среды от минерализации пробы не должно превышать ± 5 %.</w:t>
      </w:r>
    </w:p>
    <w:p w14:paraId="4B89FF72" w14:textId="77777777" w:rsidR="0091511A" w:rsidRPr="005F3124" w:rsidRDefault="0091511A" w:rsidP="0091511A">
      <w:pPr>
        <w:widowControl w:val="0"/>
        <w:tabs>
          <w:tab w:val="right" w:pos="1134"/>
        </w:tabs>
        <w:autoSpaceDE w:val="0"/>
        <w:autoSpaceDN w:val="0"/>
        <w:adjustRightInd w:val="0"/>
        <w:ind w:firstLine="567"/>
        <w:rPr>
          <w:sz w:val="24"/>
        </w:rPr>
      </w:pPr>
      <w:r w:rsidRPr="005F3124">
        <w:rPr>
          <w:sz w:val="24"/>
        </w:rPr>
        <w:t xml:space="preserve">9.3.4 </w:t>
      </w:r>
      <w:r w:rsidRPr="0056493F">
        <w:rPr>
          <w:sz w:val="24"/>
        </w:rPr>
        <w:t xml:space="preserve">Для культивирования УОБ, окисляющих газообразные углеводороды, </w:t>
      </w:r>
      <w:r w:rsidRPr="00B60529">
        <w:rPr>
          <w:sz w:val="24"/>
        </w:rPr>
        <w:t xml:space="preserve">в качестве источника углерода и энергии в газовую фазу вводят </w:t>
      </w:r>
      <w:r w:rsidRPr="0097449F">
        <w:rPr>
          <w:sz w:val="24"/>
        </w:rPr>
        <w:t>технический пропан.</w:t>
      </w:r>
      <w:r w:rsidRPr="0056493F">
        <w:rPr>
          <w:sz w:val="24"/>
        </w:rPr>
        <w:t xml:space="preserve"> </w:t>
      </w:r>
      <w:r w:rsidRPr="002F54AE">
        <w:rPr>
          <w:sz w:val="24"/>
        </w:rPr>
        <w:t xml:space="preserve">В </w:t>
      </w:r>
      <w:proofErr w:type="spellStart"/>
      <w:r w:rsidRPr="002F54AE">
        <w:rPr>
          <w:sz w:val="24"/>
        </w:rPr>
        <w:t>культуральном</w:t>
      </w:r>
      <w:proofErr w:type="spellEnd"/>
      <w:r w:rsidRPr="002F54AE">
        <w:rPr>
          <w:sz w:val="24"/>
        </w:rPr>
        <w:t xml:space="preserve"> сосуде создают газовую смесь пропана с воздухом в безопасном соотношении, исключающем образование взрывоопасной концентрации (рекомендуемое соотношение — 1:</w:t>
      </w:r>
      <w:r>
        <w:rPr>
          <w:sz w:val="24"/>
        </w:rPr>
        <w:t>2</w:t>
      </w:r>
      <w:r w:rsidRPr="002F54AE">
        <w:rPr>
          <w:sz w:val="24"/>
        </w:rPr>
        <w:t>). Для этого рассчитывают объем газовой фазы сосуда, отбирают эквивалентный объем воздуха стерильным шприцем, после чего вводят расчетный объем пропана через резиновую пробку с помощью стерильной инъекционной иглы, снабженной стерильным ватным фильтром</w:t>
      </w:r>
      <w:r w:rsidRPr="00B60529">
        <w:rPr>
          <w:i/>
          <w:iCs/>
          <w:sz w:val="24"/>
        </w:rPr>
        <w:t>.</w:t>
      </w:r>
    </w:p>
    <w:p w14:paraId="2A90453F" w14:textId="77777777" w:rsidR="00814A80" w:rsidRDefault="0091511A" w:rsidP="0091511A">
      <w:pPr>
        <w:widowControl w:val="0"/>
        <w:tabs>
          <w:tab w:val="right" w:pos="1134"/>
        </w:tabs>
        <w:autoSpaceDE w:val="0"/>
        <w:autoSpaceDN w:val="0"/>
        <w:adjustRightInd w:val="0"/>
        <w:ind w:firstLine="567"/>
        <w:rPr>
          <w:sz w:val="24"/>
        </w:rPr>
      </w:pPr>
      <w:bookmarkStart w:id="26" w:name="_Hlk236748564"/>
      <w:r w:rsidRPr="00A00306">
        <w:rPr>
          <w:sz w:val="24"/>
        </w:rPr>
        <w:t xml:space="preserve">9.3.5 Готовые питательные среды для аэробных бактерий разливают в высокие флаконы или пробирки (Видаля) в объеме, </w:t>
      </w:r>
      <w:r w:rsidRPr="00920458">
        <w:rPr>
          <w:sz w:val="24"/>
        </w:rPr>
        <w:t xml:space="preserve">заполняя их не более чем на половину объема для обеспечения достаточной </w:t>
      </w:r>
      <w:proofErr w:type="spellStart"/>
      <w:r w:rsidRPr="00920458">
        <w:rPr>
          <w:sz w:val="24"/>
        </w:rPr>
        <w:t>газообменной</w:t>
      </w:r>
      <w:proofErr w:type="spellEnd"/>
      <w:r w:rsidRPr="00920458">
        <w:rPr>
          <w:sz w:val="24"/>
        </w:rPr>
        <w:t xml:space="preserve"> поверхности.</w:t>
      </w:r>
    </w:p>
    <w:p w14:paraId="5A14E1E0" w14:textId="113B49F0" w:rsidR="0091511A" w:rsidRPr="005F3124" w:rsidRDefault="0091511A" w:rsidP="0091511A">
      <w:pPr>
        <w:widowControl w:val="0"/>
        <w:tabs>
          <w:tab w:val="right" w:pos="1134"/>
        </w:tabs>
        <w:autoSpaceDE w:val="0"/>
        <w:autoSpaceDN w:val="0"/>
        <w:adjustRightInd w:val="0"/>
        <w:ind w:firstLine="567"/>
        <w:rPr>
          <w:sz w:val="24"/>
        </w:rPr>
      </w:pPr>
      <w:r w:rsidRPr="002F28B8">
        <w:rPr>
          <w:sz w:val="24"/>
        </w:rPr>
        <w:t xml:space="preserve">9.3.6 После проведения посева </w:t>
      </w:r>
      <w:r w:rsidRPr="00920458">
        <w:rPr>
          <w:sz w:val="24"/>
        </w:rPr>
        <w:t>в среду вносят</w:t>
      </w:r>
      <w:r>
        <w:rPr>
          <w:sz w:val="24"/>
        </w:rPr>
        <w:t xml:space="preserve"> </w:t>
      </w:r>
      <w:r w:rsidRPr="002F28B8">
        <w:rPr>
          <w:sz w:val="24"/>
        </w:rPr>
        <w:t>в качестве единственного источника углерода и энергии добавляют нефть исследуемого месторождения или нефтепродукт (дизельное топливо) из расчета 0,2 %</w:t>
      </w:r>
      <w:r>
        <w:rPr>
          <w:sz w:val="24"/>
        </w:rPr>
        <w:t xml:space="preserve"> </w:t>
      </w:r>
      <w:r w:rsidRPr="00B23D8D">
        <w:rPr>
          <w:sz w:val="24"/>
        </w:rPr>
        <w:t>от объема среды</w:t>
      </w:r>
      <w:r w:rsidRPr="002F28B8">
        <w:rPr>
          <w:sz w:val="24"/>
        </w:rPr>
        <w:t xml:space="preserve"> (</w:t>
      </w:r>
      <w:proofErr w:type="gramStart"/>
      <w:r w:rsidRPr="002F28B8">
        <w:rPr>
          <w:sz w:val="24"/>
        </w:rPr>
        <w:t>об./</w:t>
      </w:r>
      <w:proofErr w:type="gramEnd"/>
      <w:r w:rsidRPr="002F28B8">
        <w:rPr>
          <w:sz w:val="24"/>
        </w:rPr>
        <w:t>об.).</w:t>
      </w:r>
    </w:p>
    <w:bookmarkEnd w:id="26"/>
    <w:p w14:paraId="6E2A3D1E" w14:textId="50308C95" w:rsidR="0091511A" w:rsidRPr="005F3124" w:rsidRDefault="0091511A" w:rsidP="0091511A">
      <w:pPr>
        <w:widowControl w:val="0"/>
        <w:tabs>
          <w:tab w:val="right" w:pos="1134"/>
        </w:tabs>
        <w:autoSpaceDE w:val="0"/>
        <w:autoSpaceDN w:val="0"/>
        <w:adjustRightInd w:val="0"/>
        <w:ind w:firstLine="567"/>
        <w:rPr>
          <w:sz w:val="24"/>
        </w:rPr>
      </w:pPr>
      <w:r w:rsidRPr="005F3124">
        <w:rPr>
          <w:sz w:val="24"/>
        </w:rPr>
        <w:t>9.3.7 Питательную среду и нефть (</w:t>
      </w:r>
      <w:r>
        <w:rPr>
          <w:sz w:val="24"/>
        </w:rPr>
        <w:t xml:space="preserve">или </w:t>
      </w:r>
      <w:r w:rsidRPr="005F3124">
        <w:rPr>
          <w:sz w:val="24"/>
        </w:rPr>
        <w:t xml:space="preserve">нефтепродукт) стерилизуют в автоклаве </w:t>
      </w:r>
      <w:r>
        <w:rPr>
          <w:sz w:val="24"/>
        </w:rPr>
        <w:t>раз</w:t>
      </w:r>
      <w:r w:rsidRPr="005F3124">
        <w:rPr>
          <w:sz w:val="24"/>
        </w:rPr>
        <w:t>дельно.</w:t>
      </w:r>
      <w:r>
        <w:rPr>
          <w:sz w:val="24"/>
        </w:rPr>
        <w:t xml:space="preserve"> </w:t>
      </w:r>
      <w:r w:rsidRPr="00B23D8D">
        <w:rPr>
          <w:sz w:val="24"/>
        </w:rPr>
        <w:t>Внесение углеводородного субстрата проводят в асептических условиях после охлаждения среды до комнатной температуры.</w:t>
      </w:r>
    </w:p>
    <w:p w14:paraId="65779392" w14:textId="718E143B" w:rsidR="0091511A" w:rsidRPr="005F3124" w:rsidRDefault="0091511A" w:rsidP="0091511A">
      <w:pPr>
        <w:widowControl w:val="0"/>
        <w:tabs>
          <w:tab w:val="right" w:pos="1134"/>
        </w:tabs>
        <w:autoSpaceDE w:val="0"/>
        <w:autoSpaceDN w:val="0"/>
        <w:adjustRightInd w:val="0"/>
        <w:ind w:firstLine="567"/>
        <w:rPr>
          <w:sz w:val="24"/>
        </w:rPr>
      </w:pPr>
      <w:r w:rsidRPr="005F3124">
        <w:rPr>
          <w:sz w:val="24"/>
        </w:rPr>
        <w:lastRenderedPageBreak/>
        <w:t xml:space="preserve">9.3.8 </w:t>
      </w:r>
      <w:r w:rsidRPr="00B23D8D">
        <w:rPr>
          <w:sz w:val="24"/>
        </w:rPr>
        <w:t>Все манипуляции с культурами УОБ (посев, внесение субстратов)</w:t>
      </w:r>
      <w:r w:rsidRPr="005F3124">
        <w:rPr>
          <w:sz w:val="24"/>
        </w:rPr>
        <w:t xml:space="preserve"> проводят в асептических условиях в ламинарном шкафу или стерильном боксе у пламени горелки или спиртовки.</w:t>
      </w:r>
    </w:p>
    <w:p w14:paraId="376522A1" w14:textId="5B81D504" w:rsidR="0091511A" w:rsidRPr="005F3124" w:rsidRDefault="0091511A" w:rsidP="0091511A">
      <w:pPr>
        <w:widowControl w:val="0"/>
        <w:tabs>
          <w:tab w:val="right" w:pos="1134"/>
        </w:tabs>
        <w:autoSpaceDE w:val="0"/>
        <w:autoSpaceDN w:val="0"/>
        <w:adjustRightInd w:val="0"/>
        <w:ind w:firstLine="567"/>
        <w:rPr>
          <w:sz w:val="24"/>
        </w:rPr>
      </w:pPr>
      <w:r w:rsidRPr="005F3124">
        <w:rPr>
          <w:sz w:val="24"/>
        </w:rPr>
        <w:t>9.3.9 Культивирование аэробных бактерий предпочтительно проводить</w:t>
      </w:r>
      <w:r>
        <w:rPr>
          <w:sz w:val="24"/>
        </w:rPr>
        <w:t xml:space="preserve"> </w:t>
      </w:r>
      <w:r w:rsidRPr="00B23D8D">
        <w:rPr>
          <w:sz w:val="24"/>
        </w:rPr>
        <w:t>в условиях перемешивания на</w:t>
      </w:r>
      <w:r w:rsidRPr="005F3124">
        <w:rPr>
          <w:sz w:val="24"/>
        </w:rPr>
        <w:t xml:space="preserve"> шейкере со скоростью вращения пробирок или колб от 90 до 200 об/мин, </w:t>
      </w:r>
      <w:r w:rsidRPr="00B23D8D">
        <w:rPr>
          <w:sz w:val="24"/>
        </w:rPr>
        <w:t>обеспечивающей эффективную аэрацию среды без смачивания пробок</w:t>
      </w:r>
      <w:r w:rsidRPr="005F3124">
        <w:rPr>
          <w:sz w:val="24"/>
        </w:rPr>
        <w:t>.</w:t>
      </w:r>
    </w:p>
    <w:p w14:paraId="3DEE451E" w14:textId="2E180B5D" w:rsidR="0091511A" w:rsidRPr="005F3124" w:rsidRDefault="0091511A" w:rsidP="0091511A">
      <w:pPr>
        <w:widowControl w:val="0"/>
        <w:tabs>
          <w:tab w:val="right" w:pos="1134"/>
        </w:tabs>
        <w:autoSpaceDE w:val="0"/>
        <w:autoSpaceDN w:val="0"/>
        <w:adjustRightInd w:val="0"/>
        <w:ind w:firstLine="567"/>
        <w:rPr>
          <w:sz w:val="24"/>
        </w:rPr>
      </w:pPr>
      <w:r w:rsidRPr="005F3124">
        <w:rPr>
          <w:sz w:val="24"/>
        </w:rPr>
        <w:t>9.3.10 Для определения численности</w:t>
      </w:r>
      <w:r>
        <w:rPr>
          <w:sz w:val="24"/>
        </w:rPr>
        <w:t xml:space="preserve"> </w:t>
      </w:r>
      <w:r w:rsidRPr="00B23D8D">
        <w:rPr>
          <w:sz w:val="24"/>
        </w:rPr>
        <w:t>УОБ</w:t>
      </w:r>
      <w:r>
        <w:rPr>
          <w:sz w:val="24"/>
        </w:rPr>
        <w:t xml:space="preserve"> </w:t>
      </w:r>
      <w:r w:rsidRPr="005F3124">
        <w:rPr>
          <w:sz w:val="24"/>
        </w:rPr>
        <w:t>посев проб проводят методом последовательных десятикратных разбавлений в аэробных условиях с последующим высевом на плотную питательную среду в соответствии с приложением Б.</w:t>
      </w:r>
    </w:p>
    <w:p w14:paraId="78DE6670" w14:textId="101D9D2F" w:rsidR="0091511A" w:rsidRPr="005F3124" w:rsidRDefault="0091511A" w:rsidP="0091511A">
      <w:pPr>
        <w:widowControl w:val="0"/>
        <w:tabs>
          <w:tab w:val="right" w:pos="1134"/>
        </w:tabs>
        <w:autoSpaceDE w:val="0"/>
        <w:autoSpaceDN w:val="0"/>
        <w:adjustRightInd w:val="0"/>
        <w:ind w:firstLine="567"/>
        <w:rPr>
          <w:sz w:val="24"/>
        </w:rPr>
      </w:pPr>
      <w:r>
        <w:rPr>
          <w:sz w:val="24"/>
        </w:rPr>
        <w:t xml:space="preserve">9.3.11 </w:t>
      </w:r>
      <w:r w:rsidRPr="005F3124">
        <w:rPr>
          <w:sz w:val="24"/>
        </w:rPr>
        <w:t>Рост УОБ в исследуемых водах определяют по следующим признакам:</w:t>
      </w:r>
    </w:p>
    <w:p w14:paraId="070CCF07" w14:textId="77777777" w:rsidR="0091511A" w:rsidRPr="005F3124" w:rsidRDefault="0091511A" w:rsidP="0091511A">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Pr>
          <w:rFonts w:ascii="Times New Roman" w:hAnsi="Times New Roman"/>
          <w:sz w:val="24"/>
        </w:rPr>
        <w:t xml:space="preserve"> </w:t>
      </w:r>
      <w:r w:rsidRPr="005F3124">
        <w:rPr>
          <w:rFonts w:ascii="Times New Roman" w:hAnsi="Times New Roman"/>
          <w:sz w:val="24"/>
        </w:rPr>
        <w:t>помутнение жидкой питательной среды</w:t>
      </w:r>
      <w:r>
        <w:rPr>
          <w:rFonts w:ascii="Times New Roman" w:hAnsi="Times New Roman"/>
          <w:sz w:val="24"/>
        </w:rPr>
        <w:t xml:space="preserve"> </w:t>
      </w:r>
      <w:r w:rsidRPr="00B23D8D">
        <w:rPr>
          <w:rFonts w:ascii="Times New Roman" w:hAnsi="Times New Roman"/>
          <w:sz w:val="24"/>
        </w:rPr>
        <w:t>(по сравнению с контролем</w:t>
      </w:r>
      <w:r w:rsidRPr="005F3124">
        <w:rPr>
          <w:rFonts w:ascii="Times New Roman" w:hAnsi="Times New Roman"/>
          <w:sz w:val="24"/>
        </w:rPr>
        <w:t>;</w:t>
      </w:r>
    </w:p>
    <w:p w14:paraId="116EE83B" w14:textId="77777777" w:rsidR="0091511A" w:rsidRPr="005F3124" w:rsidRDefault="0091511A" w:rsidP="0091511A">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Pr>
          <w:rFonts w:ascii="Times New Roman" w:hAnsi="Times New Roman"/>
          <w:sz w:val="24"/>
        </w:rPr>
        <w:t xml:space="preserve"> </w:t>
      </w:r>
      <w:r w:rsidRPr="005F3124">
        <w:rPr>
          <w:rFonts w:ascii="Times New Roman" w:hAnsi="Times New Roman"/>
          <w:sz w:val="24"/>
        </w:rPr>
        <w:t xml:space="preserve">деградация </w:t>
      </w:r>
      <w:r>
        <w:rPr>
          <w:rFonts w:ascii="Times New Roman" w:hAnsi="Times New Roman"/>
          <w:sz w:val="24"/>
        </w:rPr>
        <w:t xml:space="preserve">(убыль) </w:t>
      </w:r>
      <w:r w:rsidRPr="005F3124">
        <w:rPr>
          <w:rFonts w:ascii="Times New Roman" w:hAnsi="Times New Roman"/>
          <w:sz w:val="24"/>
        </w:rPr>
        <w:t>углеводородов</w:t>
      </w:r>
      <w:del w:id="27" w:author="User" w:date="2026-08-04T12:53:00Z">
        <w:r w:rsidRPr="005F3124">
          <w:rPr>
            <w:rFonts w:ascii="Times New Roman" w:hAnsi="Times New Roman"/>
            <w:sz w:val="24"/>
          </w:rPr>
          <w:delText>;</w:delText>
        </w:r>
      </w:del>
      <w:r>
        <w:rPr>
          <w:rFonts w:ascii="Times New Roman" w:hAnsi="Times New Roman"/>
          <w:sz w:val="24"/>
        </w:rPr>
        <w:t xml:space="preserve"> </w:t>
      </w:r>
      <w:r w:rsidRPr="00B23D8D">
        <w:rPr>
          <w:rFonts w:ascii="Times New Roman" w:hAnsi="Times New Roman"/>
          <w:sz w:val="24"/>
        </w:rPr>
        <w:t>(визуальное уменьшение объема или диспергирование нефтяной пленки)</w:t>
      </w:r>
      <w:r w:rsidRPr="005F3124">
        <w:rPr>
          <w:rFonts w:ascii="Times New Roman" w:hAnsi="Times New Roman"/>
          <w:sz w:val="24"/>
        </w:rPr>
        <w:t>;</w:t>
      </w:r>
    </w:p>
    <w:p w14:paraId="66CFEB1C" w14:textId="77777777" w:rsidR="0091511A" w:rsidRPr="005F3124" w:rsidRDefault="0091511A" w:rsidP="0091511A">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Pr>
          <w:rFonts w:ascii="Times New Roman" w:hAnsi="Times New Roman"/>
          <w:sz w:val="24"/>
        </w:rPr>
        <w:t xml:space="preserve"> </w:t>
      </w:r>
      <w:r w:rsidRPr="005F3124">
        <w:rPr>
          <w:rFonts w:ascii="Times New Roman" w:hAnsi="Times New Roman"/>
          <w:sz w:val="24"/>
        </w:rPr>
        <w:t>образование колоний на плотной питательной среде в присутствии углеводородов;</w:t>
      </w:r>
    </w:p>
    <w:p w14:paraId="51DF4C6A" w14:textId="1E5B4049" w:rsidR="000E0BB0" w:rsidRPr="0091511A" w:rsidRDefault="0091511A" w:rsidP="0091511A">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Pr>
          <w:rFonts w:ascii="Times New Roman" w:hAnsi="Times New Roman"/>
          <w:sz w:val="24"/>
        </w:rPr>
        <w:t xml:space="preserve"> </w:t>
      </w:r>
      <w:r w:rsidRPr="005F3124">
        <w:rPr>
          <w:rFonts w:ascii="Times New Roman" w:hAnsi="Times New Roman"/>
          <w:sz w:val="24"/>
        </w:rPr>
        <w:t xml:space="preserve">изменение цвета среды </w:t>
      </w:r>
      <w:r w:rsidRPr="00B23D8D">
        <w:rPr>
          <w:rFonts w:ascii="Times New Roman" w:hAnsi="Times New Roman"/>
          <w:sz w:val="24"/>
        </w:rPr>
        <w:t>или индикатора</w:t>
      </w:r>
      <w:r>
        <w:rPr>
          <w:rFonts w:ascii="Times New Roman" w:hAnsi="Times New Roman"/>
          <w:sz w:val="24"/>
        </w:rPr>
        <w:t xml:space="preserve"> </w:t>
      </w:r>
      <w:r w:rsidRPr="005F3124">
        <w:rPr>
          <w:rFonts w:ascii="Times New Roman" w:hAnsi="Times New Roman"/>
          <w:sz w:val="24"/>
        </w:rPr>
        <w:t>в посевных пробирках.</w:t>
      </w:r>
      <w:bookmarkEnd w:id="25"/>
    </w:p>
    <w:p w14:paraId="4AE3F080" w14:textId="77777777" w:rsidR="006E1A36" w:rsidRPr="00715C30" w:rsidRDefault="006E1A36" w:rsidP="00715C30">
      <w:pPr>
        <w:widowControl w:val="0"/>
        <w:tabs>
          <w:tab w:val="right" w:pos="1134"/>
        </w:tabs>
        <w:autoSpaceDE w:val="0"/>
        <w:autoSpaceDN w:val="0"/>
        <w:adjustRightInd w:val="0"/>
        <w:ind w:firstLine="567"/>
        <w:rPr>
          <w:sz w:val="24"/>
          <w:lang w:val="kk-KZ"/>
        </w:rPr>
      </w:pPr>
    </w:p>
    <w:p w14:paraId="59B656AF" w14:textId="169B3301" w:rsidR="00715C30" w:rsidRDefault="00134693" w:rsidP="00715C30">
      <w:pPr>
        <w:widowControl w:val="0"/>
        <w:tabs>
          <w:tab w:val="right" w:pos="1134"/>
        </w:tabs>
        <w:autoSpaceDE w:val="0"/>
        <w:autoSpaceDN w:val="0"/>
        <w:adjustRightInd w:val="0"/>
        <w:ind w:firstLine="567"/>
        <w:rPr>
          <w:b/>
          <w:bCs/>
          <w:sz w:val="24"/>
          <w:lang w:val="kk-KZ"/>
        </w:rPr>
      </w:pPr>
      <w:r>
        <w:rPr>
          <w:b/>
          <w:bCs/>
          <w:sz w:val="24"/>
          <w:lang w:val="kk-KZ"/>
        </w:rPr>
        <w:t>9</w:t>
      </w:r>
      <w:r w:rsidR="00715C30" w:rsidRPr="006E1A36">
        <w:rPr>
          <w:b/>
          <w:bCs/>
          <w:sz w:val="24"/>
          <w:lang w:val="kk-KZ"/>
        </w:rPr>
        <w:t>.</w:t>
      </w:r>
      <w:r w:rsidR="006E1A36" w:rsidRPr="006E1A36">
        <w:rPr>
          <w:b/>
          <w:bCs/>
          <w:sz w:val="24"/>
          <w:lang w:val="kk-KZ"/>
        </w:rPr>
        <w:t xml:space="preserve">4 </w:t>
      </w:r>
      <w:r w:rsidR="00715C30" w:rsidRPr="006E1A36">
        <w:rPr>
          <w:b/>
          <w:bCs/>
          <w:sz w:val="24"/>
          <w:lang w:val="kk-KZ"/>
        </w:rPr>
        <w:tab/>
        <w:t>Исследование тионовых бактери</w:t>
      </w:r>
      <w:r w:rsidR="003106B8">
        <w:rPr>
          <w:b/>
          <w:bCs/>
          <w:sz w:val="24"/>
          <w:lang w:val="kk-KZ"/>
        </w:rPr>
        <w:t>й</w:t>
      </w:r>
      <w:r w:rsidR="00715C30" w:rsidRPr="006E1A36">
        <w:rPr>
          <w:b/>
          <w:bCs/>
          <w:sz w:val="24"/>
          <w:lang w:val="kk-KZ"/>
        </w:rPr>
        <w:t xml:space="preserve"> </w:t>
      </w:r>
    </w:p>
    <w:p w14:paraId="75E6CC80" w14:textId="77777777" w:rsidR="006E1A36" w:rsidRPr="006E1A36" w:rsidRDefault="006E1A36" w:rsidP="00715C30">
      <w:pPr>
        <w:widowControl w:val="0"/>
        <w:tabs>
          <w:tab w:val="right" w:pos="1134"/>
        </w:tabs>
        <w:autoSpaceDE w:val="0"/>
        <w:autoSpaceDN w:val="0"/>
        <w:adjustRightInd w:val="0"/>
        <w:ind w:firstLine="567"/>
        <w:rPr>
          <w:b/>
          <w:bCs/>
          <w:sz w:val="24"/>
          <w:lang w:val="kk-KZ"/>
        </w:rPr>
      </w:pPr>
    </w:p>
    <w:p w14:paraId="50A9A3EF" w14:textId="77777777" w:rsidR="00C77B55" w:rsidRPr="00C77B55" w:rsidRDefault="00C77B55" w:rsidP="00C77B55">
      <w:pPr>
        <w:widowControl w:val="0"/>
        <w:tabs>
          <w:tab w:val="right" w:pos="1134"/>
        </w:tabs>
        <w:autoSpaceDE w:val="0"/>
        <w:autoSpaceDN w:val="0"/>
        <w:adjustRightInd w:val="0"/>
        <w:ind w:firstLine="567"/>
        <w:rPr>
          <w:bCs/>
          <w:sz w:val="24"/>
          <w:lang w:val="kk-KZ"/>
        </w:rPr>
      </w:pPr>
      <w:r w:rsidRPr="00C77B55">
        <w:rPr>
          <w:bCs/>
          <w:sz w:val="24"/>
          <w:lang w:val="kk-KZ"/>
        </w:rPr>
        <w:t>9.4.1 Для культивирования ТБ используют жидкие питательные среды, составы которых приведёны в таблицах А.9 и А.10. Значение рН среды устанавливают в 8,0 (±0,2).</w:t>
      </w:r>
    </w:p>
    <w:p w14:paraId="1702DEF8" w14:textId="77777777" w:rsidR="00C77B55" w:rsidRPr="00C77B55" w:rsidRDefault="00C77B55" w:rsidP="00C77B55">
      <w:pPr>
        <w:widowControl w:val="0"/>
        <w:tabs>
          <w:tab w:val="right" w:pos="1134"/>
        </w:tabs>
        <w:autoSpaceDE w:val="0"/>
        <w:autoSpaceDN w:val="0"/>
        <w:adjustRightInd w:val="0"/>
        <w:ind w:firstLine="567"/>
        <w:rPr>
          <w:bCs/>
          <w:sz w:val="24"/>
          <w:lang w:val="kk-KZ"/>
        </w:rPr>
      </w:pPr>
      <w:r w:rsidRPr="00C77B55">
        <w:rPr>
          <w:bCs/>
          <w:sz w:val="24"/>
          <w:lang w:val="kk-KZ"/>
        </w:rPr>
        <w:t>Минерализация всех видов питательных сред должна быть максимально приближена к минерализации исследуемой промысловой воды. Допускаемое отклонение минерализации среды от минерализации пробы не должно превышать ±5 %.</w:t>
      </w:r>
    </w:p>
    <w:p w14:paraId="64308D15" w14:textId="77777777" w:rsidR="00C77B55" w:rsidRPr="00C77B55" w:rsidRDefault="00C77B55" w:rsidP="00C77B55">
      <w:pPr>
        <w:widowControl w:val="0"/>
        <w:tabs>
          <w:tab w:val="right" w:pos="1134"/>
        </w:tabs>
        <w:autoSpaceDE w:val="0"/>
        <w:autoSpaceDN w:val="0"/>
        <w:adjustRightInd w:val="0"/>
        <w:ind w:firstLine="567"/>
        <w:rPr>
          <w:bCs/>
          <w:sz w:val="24"/>
          <w:lang w:val="kk-KZ"/>
        </w:rPr>
      </w:pPr>
      <w:r w:rsidRPr="00C77B55">
        <w:rPr>
          <w:bCs/>
          <w:sz w:val="24"/>
          <w:lang w:val="kk-KZ"/>
        </w:rPr>
        <w:t>9.4.2 Определение численности бактериальных клеток проводят методом последовательного десятикратного разбавления в аэробных условиях в соответствии с Приложением Б.</w:t>
      </w:r>
    </w:p>
    <w:p w14:paraId="35A1594A" w14:textId="77777777" w:rsidR="00C77B55" w:rsidRPr="00C77B55" w:rsidRDefault="00C77B55" w:rsidP="00C77B55">
      <w:pPr>
        <w:widowControl w:val="0"/>
        <w:tabs>
          <w:tab w:val="right" w:pos="1134"/>
        </w:tabs>
        <w:autoSpaceDE w:val="0"/>
        <w:autoSpaceDN w:val="0"/>
        <w:adjustRightInd w:val="0"/>
        <w:ind w:firstLine="567"/>
        <w:rPr>
          <w:bCs/>
          <w:sz w:val="24"/>
          <w:lang w:val="kk-KZ"/>
        </w:rPr>
      </w:pPr>
      <w:r w:rsidRPr="00C77B55">
        <w:rPr>
          <w:bCs/>
          <w:sz w:val="24"/>
          <w:lang w:val="kk-KZ"/>
        </w:rPr>
        <w:t>9.4.3 О присутствии и активности ТБ в исследуемой пробе судят по следующим признакам:</w:t>
      </w:r>
    </w:p>
    <w:p w14:paraId="09EB2CA0" w14:textId="77777777" w:rsidR="00C77B55" w:rsidRPr="00C77B55" w:rsidRDefault="00C77B55" w:rsidP="00C77B55">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sidRPr="00C77B55">
        <w:rPr>
          <w:rFonts w:ascii="Times New Roman" w:hAnsi="Times New Roman"/>
          <w:sz w:val="24"/>
        </w:rPr>
        <w:t xml:space="preserve"> помутнению питательной среды, обусловленному накоплением бактериальных массы;</w:t>
      </w:r>
    </w:p>
    <w:p w14:paraId="1E1BA735" w14:textId="25479BDD" w:rsidR="00C77B55" w:rsidRPr="00C77B55" w:rsidRDefault="00C77B55" w:rsidP="00C77B55">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sidRPr="00C77B55">
        <w:rPr>
          <w:rFonts w:ascii="Times New Roman" w:hAnsi="Times New Roman"/>
          <w:sz w:val="24"/>
        </w:rPr>
        <w:t xml:space="preserve"> изменению цвета среды с желтого на оранжево-розовый (при использовании индикатора метилового оранжевого);</w:t>
      </w:r>
    </w:p>
    <w:p w14:paraId="25EA4EC2" w14:textId="77777777" w:rsidR="00C77B55" w:rsidRPr="00C77B55" w:rsidRDefault="00C77B55" w:rsidP="00C77B55">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sidRPr="00C77B55">
        <w:rPr>
          <w:rFonts w:ascii="Times New Roman" w:hAnsi="Times New Roman"/>
          <w:sz w:val="24"/>
        </w:rPr>
        <w:t xml:space="preserve"> образованию на поверхности среды и на стенках флакона (пробирки) белесой пленки или кольца, представляющей собой отложения элементной серы (промежуточного продукта окисления);</w:t>
      </w:r>
    </w:p>
    <w:p w14:paraId="28DC2C4A" w14:textId="5DC3B63A" w:rsidR="00C77B55" w:rsidRDefault="00C77B55" w:rsidP="00C77B55">
      <w:pPr>
        <w:pStyle w:val="af3"/>
        <w:widowControl w:val="0"/>
        <w:numPr>
          <w:ilvl w:val="0"/>
          <w:numId w:val="47"/>
        </w:numPr>
        <w:tabs>
          <w:tab w:val="left" w:pos="426"/>
          <w:tab w:val="left" w:pos="709"/>
          <w:tab w:val="left" w:pos="993"/>
          <w:tab w:val="right" w:pos="1134"/>
        </w:tabs>
        <w:autoSpaceDE w:val="0"/>
        <w:autoSpaceDN w:val="0"/>
        <w:adjustRightInd w:val="0"/>
        <w:spacing w:after="0" w:line="240" w:lineRule="auto"/>
        <w:ind w:left="0" w:firstLine="567"/>
        <w:jc w:val="both"/>
        <w:rPr>
          <w:rFonts w:ascii="Times New Roman" w:hAnsi="Times New Roman"/>
          <w:sz w:val="24"/>
        </w:rPr>
      </w:pPr>
      <w:r w:rsidRPr="00C77B55">
        <w:rPr>
          <w:rFonts w:ascii="Times New Roman" w:hAnsi="Times New Roman"/>
          <w:sz w:val="24"/>
        </w:rPr>
        <w:t xml:space="preserve"> увеличение концентрации сульфат-ионов (</w:t>
      </w:r>
      <m:oMath>
        <m:sSubSup>
          <m:sSubSupPr>
            <m:ctrlPr>
              <w:rPr>
                <w:rFonts w:ascii="Cambria Math" w:hAnsi="Cambria Math"/>
                <w:i/>
                <w:sz w:val="24"/>
              </w:rPr>
            </m:ctrlPr>
          </m:sSubSupPr>
          <m:e>
            <m:r>
              <m:rPr>
                <m:sty m:val="p"/>
              </m:rPr>
              <w:rPr>
                <w:rFonts w:ascii="Cambria Math" w:hAnsi="Cambria Math"/>
                <w:sz w:val="24"/>
              </w:rPr>
              <m:t>SO</m:t>
            </m:r>
          </m:e>
          <m:sub>
            <m:r>
              <w:rPr>
                <w:rFonts w:ascii="Cambria Math" w:hAnsi="Cambria Math"/>
                <w:sz w:val="24"/>
              </w:rPr>
              <m:t>4</m:t>
            </m:r>
          </m:sub>
          <m:sup>
            <m:r>
              <w:rPr>
                <w:rFonts w:ascii="Cambria Math" w:hAnsi="Cambria Math"/>
                <w:sz w:val="24"/>
              </w:rPr>
              <m:t>-2</m:t>
            </m:r>
          </m:sup>
        </m:sSubSup>
      </m:oMath>
      <w:r w:rsidRPr="00C77B55">
        <w:rPr>
          <w:rFonts w:ascii="Times New Roman" w:hAnsi="Times New Roman"/>
          <w:sz w:val="24"/>
        </w:rPr>
        <w:t>) в культуральной жидкости, фиксируемое аналитическими методами.</w:t>
      </w:r>
    </w:p>
    <w:p w14:paraId="4A7FE982" w14:textId="77777777" w:rsidR="00C77B55" w:rsidRPr="00C77B55" w:rsidRDefault="00C77B55" w:rsidP="00C77B55">
      <w:pPr>
        <w:pStyle w:val="af3"/>
        <w:widowControl w:val="0"/>
        <w:tabs>
          <w:tab w:val="left" w:pos="426"/>
          <w:tab w:val="left" w:pos="709"/>
          <w:tab w:val="left" w:pos="993"/>
          <w:tab w:val="right" w:pos="1134"/>
        </w:tabs>
        <w:autoSpaceDE w:val="0"/>
        <w:autoSpaceDN w:val="0"/>
        <w:adjustRightInd w:val="0"/>
        <w:spacing w:after="0" w:line="240" w:lineRule="auto"/>
        <w:ind w:left="567"/>
        <w:jc w:val="both"/>
        <w:rPr>
          <w:rFonts w:ascii="Times New Roman" w:hAnsi="Times New Roman"/>
          <w:sz w:val="24"/>
        </w:rPr>
      </w:pPr>
    </w:p>
    <w:p w14:paraId="219BD51F" w14:textId="7D9EAD9A" w:rsidR="00C77B55" w:rsidRPr="00C77B55" w:rsidRDefault="00C77B55" w:rsidP="00C77B55">
      <w:pPr>
        <w:widowControl w:val="0"/>
        <w:tabs>
          <w:tab w:val="right" w:pos="1134"/>
        </w:tabs>
        <w:autoSpaceDE w:val="0"/>
        <w:autoSpaceDN w:val="0"/>
        <w:adjustRightInd w:val="0"/>
        <w:ind w:firstLine="567"/>
        <w:rPr>
          <w:bCs/>
          <w:sz w:val="20"/>
          <w:szCs w:val="20"/>
          <w:lang w:val="kk-KZ"/>
        </w:rPr>
      </w:pPr>
      <w:r w:rsidRPr="00C77B55">
        <w:rPr>
          <w:bCs/>
          <w:sz w:val="20"/>
          <w:szCs w:val="20"/>
          <w:lang w:val="kk-KZ"/>
        </w:rPr>
        <w:t xml:space="preserve">Примечание – Активный рост ТБ сопровождается накоплением серной кислоты, что приводит к смещению значения pH среды в кислую область </w:t>
      </w:r>
      <w:r w:rsidRPr="0097449F">
        <w:rPr>
          <w:bCs/>
          <w:sz w:val="20"/>
          <w:szCs w:val="20"/>
          <w:highlight w:val="green"/>
          <w:lang w:val="kk-KZ"/>
        </w:rPr>
        <w:t>(вплоть до pH &lt; 3,0).</w:t>
      </w:r>
    </w:p>
    <w:p w14:paraId="1D0878C8" w14:textId="77777777" w:rsidR="000F5FBD" w:rsidRDefault="000F5FBD" w:rsidP="00715C30">
      <w:pPr>
        <w:widowControl w:val="0"/>
        <w:tabs>
          <w:tab w:val="right" w:pos="1134"/>
        </w:tabs>
        <w:autoSpaceDE w:val="0"/>
        <w:autoSpaceDN w:val="0"/>
        <w:adjustRightInd w:val="0"/>
        <w:ind w:firstLine="567"/>
        <w:rPr>
          <w:sz w:val="24"/>
          <w:lang w:val="kk-KZ"/>
        </w:rPr>
      </w:pPr>
    </w:p>
    <w:p w14:paraId="6327C038" w14:textId="33CE6ED7" w:rsidR="000F5FBD" w:rsidRPr="002155D2" w:rsidRDefault="000F5FBD" w:rsidP="002155D2">
      <w:pPr>
        <w:pStyle w:val="10"/>
        <w:numPr>
          <w:ilvl w:val="0"/>
          <w:numId w:val="4"/>
        </w:numPr>
        <w:tabs>
          <w:tab w:val="clear" w:pos="1131"/>
          <w:tab w:val="num" w:pos="0"/>
          <w:tab w:val="left" w:pos="851"/>
        </w:tabs>
        <w:spacing w:before="0" w:after="0"/>
        <w:ind w:left="0" w:firstLine="567"/>
        <w:rPr>
          <w:sz w:val="24"/>
        </w:rPr>
      </w:pPr>
      <w:bookmarkStart w:id="28" w:name="_Toc236923076"/>
      <w:r w:rsidRPr="002155D2">
        <w:rPr>
          <w:sz w:val="24"/>
        </w:rPr>
        <w:t xml:space="preserve">Оценка </w:t>
      </w:r>
      <w:r w:rsidR="00881603" w:rsidRPr="002155D2">
        <w:rPr>
          <w:sz w:val="24"/>
        </w:rPr>
        <w:t>эффективности</w:t>
      </w:r>
      <w:r w:rsidRPr="002155D2">
        <w:rPr>
          <w:sz w:val="24"/>
        </w:rPr>
        <w:t xml:space="preserve"> </w:t>
      </w:r>
      <w:r w:rsidR="00881603" w:rsidRPr="002155D2">
        <w:rPr>
          <w:sz w:val="24"/>
        </w:rPr>
        <w:t>биоцида</w:t>
      </w:r>
      <w:bookmarkEnd w:id="28"/>
      <w:r w:rsidR="00881603" w:rsidRPr="002155D2">
        <w:rPr>
          <w:sz w:val="24"/>
        </w:rPr>
        <w:t xml:space="preserve"> </w:t>
      </w:r>
    </w:p>
    <w:p w14:paraId="1E628C02" w14:textId="07538902" w:rsidR="000F5FBD" w:rsidRDefault="000F5FBD" w:rsidP="00715C30">
      <w:pPr>
        <w:widowControl w:val="0"/>
        <w:tabs>
          <w:tab w:val="right" w:pos="1134"/>
        </w:tabs>
        <w:autoSpaceDE w:val="0"/>
        <w:autoSpaceDN w:val="0"/>
        <w:adjustRightInd w:val="0"/>
        <w:ind w:firstLine="567"/>
        <w:rPr>
          <w:b/>
          <w:bCs/>
          <w:sz w:val="24"/>
          <w:lang w:val="kk-KZ"/>
        </w:rPr>
      </w:pPr>
    </w:p>
    <w:p w14:paraId="03748BF1" w14:textId="6B3F0331" w:rsidR="000E0BB0" w:rsidRDefault="000E0BB0" w:rsidP="00715C30">
      <w:pPr>
        <w:widowControl w:val="0"/>
        <w:tabs>
          <w:tab w:val="right" w:pos="1134"/>
        </w:tabs>
        <w:autoSpaceDE w:val="0"/>
        <w:autoSpaceDN w:val="0"/>
        <w:adjustRightInd w:val="0"/>
        <w:ind w:firstLine="567"/>
        <w:rPr>
          <w:b/>
          <w:bCs/>
          <w:sz w:val="24"/>
          <w:lang w:val="kk-KZ"/>
        </w:rPr>
      </w:pPr>
      <w:r w:rsidRPr="0075481B">
        <w:rPr>
          <w:b/>
          <w:bCs/>
          <w:sz w:val="24"/>
          <w:lang w:val="kk-KZ"/>
        </w:rPr>
        <w:t xml:space="preserve">10.1 </w:t>
      </w:r>
      <w:r w:rsidR="00593224" w:rsidRPr="0075481B">
        <w:rPr>
          <w:b/>
          <w:bCs/>
          <w:sz w:val="24"/>
          <w:lang w:val="kk-KZ"/>
        </w:rPr>
        <w:t>Основные физико-химические свойства биоцида</w:t>
      </w:r>
      <w:r w:rsidR="00593224">
        <w:rPr>
          <w:b/>
          <w:bCs/>
          <w:sz w:val="24"/>
          <w:lang w:val="kk-KZ"/>
        </w:rPr>
        <w:t xml:space="preserve"> </w:t>
      </w:r>
    </w:p>
    <w:p w14:paraId="10983900" w14:textId="77777777" w:rsidR="000E0BB0" w:rsidRPr="000F5FBD" w:rsidRDefault="000E0BB0" w:rsidP="00715C30">
      <w:pPr>
        <w:widowControl w:val="0"/>
        <w:tabs>
          <w:tab w:val="right" w:pos="1134"/>
        </w:tabs>
        <w:autoSpaceDE w:val="0"/>
        <w:autoSpaceDN w:val="0"/>
        <w:adjustRightInd w:val="0"/>
        <w:ind w:firstLine="567"/>
        <w:rPr>
          <w:b/>
          <w:bCs/>
          <w:sz w:val="24"/>
          <w:lang w:val="kk-KZ"/>
        </w:rPr>
      </w:pPr>
    </w:p>
    <w:p w14:paraId="7C9886E8" w14:textId="0D5215B4" w:rsidR="000F5FBD" w:rsidRPr="0075481B" w:rsidRDefault="00FA0F7E" w:rsidP="000F5FBD">
      <w:pPr>
        <w:widowControl w:val="0"/>
        <w:tabs>
          <w:tab w:val="right" w:pos="1134"/>
        </w:tabs>
        <w:autoSpaceDE w:val="0"/>
        <w:autoSpaceDN w:val="0"/>
        <w:adjustRightInd w:val="0"/>
        <w:ind w:firstLine="567"/>
        <w:rPr>
          <w:sz w:val="24"/>
          <w:lang w:val="kk-KZ"/>
        </w:rPr>
      </w:pPr>
      <w:r w:rsidRPr="00FA0F7E">
        <w:rPr>
          <w:sz w:val="24"/>
          <w:lang w:val="kk-KZ"/>
        </w:rPr>
        <w:t xml:space="preserve">10.1.1 </w:t>
      </w:r>
      <w:r w:rsidR="00392205" w:rsidRPr="00392205">
        <w:rPr>
          <w:sz w:val="24"/>
          <w:lang w:val="kk-KZ"/>
        </w:rPr>
        <w:t>Биоциды, по</w:t>
      </w:r>
      <w:r w:rsidR="00C77B55">
        <w:rPr>
          <w:sz w:val="24"/>
          <w:lang w:val="kk-KZ"/>
        </w:rPr>
        <w:t>ступающие на испытания</w:t>
      </w:r>
      <w:r w:rsidR="00392205" w:rsidRPr="00392205">
        <w:rPr>
          <w:sz w:val="24"/>
          <w:lang w:val="kk-KZ"/>
        </w:rPr>
        <w:t xml:space="preserve">, должны сопровождаться паспортом </w:t>
      </w:r>
      <w:r w:rsidR="00C77B55">
        <w:rPr>
          <w:sz w:val="24"/>
          <w:lang w:val="kk-KZ"/>
        </w:rPr>
        <w:t xml:space="preserve">(спецификацией) </w:t>
      </w:r>
      <w:r w:rsidR="00392205" w:rsidRPr="00392205">
        <w:rPr>
          <w:sz w:val="24"/>
          <w:lang w:val="kk-KZ"/>
        </w:rPr>
        <w:t>поставщика, содержащим следующие физико-химические характеристики и</w:t>
      </w:r>
      <w:r w:rsidR="00C77B55">
        <w:rPr>
          <w:sz w:val="24"/>
          <w:lang w:val="kk-KZ"/>
        </w:rPr>
        <w:t xml:space="preserve"> обязательные</w:t>
      </w:r>
      <w:r w:rsidR="00392205" w:rsidRPr="00392205">
        <w:rPr>
          <w:sz w:val="24"/>
          <w:lang w:val="kk-KZ"/>
        </w:rPr>
        <w:t xml:space="preserve"> сведения</w:t>
      </w:r>
      <w:r w:rsidR="000F5FBD" w:rsidRPr="0075481B">
        <w:rPr>
          <w:sz w:val="24"/>
          <w:lang w:val="kk-KZ"/>
        </w:rPr>
        <w:t>:</w:t>
      </w:r>
    </w:p>
    <w:p w14:paraId="19492A56" w14:textId="7832D03B" w:rsidR="00C77B55" w:rsidRDefault="001935D3"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д</w:t>
      </w:r>
      <w:r w:rsidR="00C77B55">
        <w:rPr>
          <w:rFonts w:ascii="Times New Roman" w:hAnsi="Times New Roman"/>
          <w:sz w:val="24"/>
          <w:szCs w:val="24"/>
          <w:lang w:val="kk-KZ"/>
        </w:rPr>
        <w:t>ействующее вещество (действующие вещества) и его концентрации, % масс.;</w:t>
      </w:r>
    </w:p>
    <w:p w14:paraId="4CDAA6FE" w14:textId="6CF16471"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t>кинематическая вязкость</w:t>
      </w:r>
      <w:r w:rsidR="00C31023">
        <w:rPr>
          <w:rFonts w:ascii="Times New Roman" w:hAnsi="Times New Roman"/>
          <w:sz w:val="24"/>
          <w:szCs w:val="24"/>
          <w:lang w:val="kk-KZ"/>
        </w:rPr>
        <w:t xml:space="preserve"> при 20 </w:t>
      </w:r>
      <w:r w:rsidR="00C31023" w:rsidRPr="00392205">
        <w:rPr>
          <w:rFonts w:ascii="Times New Roman" w:hAnsi="Times New Roman"/>
          <w:sz w:val="24"/>
          <w:szCs w:val="24"/>
          <w:lang w:val="kk-KZ"/>
        </w:rPr>
        <w:t>°С</w:t>
      </w:r>
      <w:r w:rsidRPr="00392205">
        <w:rPr>
          <w:rFonts w:ascii="Times New Roman" w:hAnsi="Times New Roman"/>
          <w:sz w:val="24"/>
          <w:szCs w:val="24"/>
          <w:lang w:val="kk-KZ"/>
        </w:rPr>
        <w:t>, мм²/с;</w:t>
      </w:r>
    </w:p>
    <w:p w14:paraId="7B454D50" w14:textId="45243268"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lastRenderedPageBreak/>
        <w:t>плотность</w:t>
      </w:r>
      <w:r w:rsidR="00C31023">
        <w:rPr>
          <w:rFonts w:ascii="Times New Roman" w:hAnsi="Times New Roman"/>
          <w:sz w:val="24"/>
          <w:szCs w:val="24"/>
          <w:lang w:val="kk-KZ"/>
        </w:rPr>
        <w:t xml:space="preserve"> при 20 </w:t>
      </w:r>
      <w:r w:rsidR="00C31023" w:rsidRPr="00392205">
        <w:rPr>
          <w:rFonts w:ascii="Times New Roman" w:hAnsi="Times New Roman"/>
          <w:sz w:val="24"/>
          <w:szCs w:val="24"/>
          <w:lang w:val="kk-KZ"/>
        </w:rPr>
        <w:t>°С</w:t>
      </w:r>
      <w:r w:rsidRPr="00392205">
        <w:rPr>
          <w:rFonts w:ascii="Times New Roman" w:hAnsi="Times New Roman"/>
          <w:sz w:val="24"/>
          <w:szCs w:val="24"/>
          <w:lang w:val="kk-KZ"/>
        </w:rPr>
        <w:t>, г/см³;</w:t>
      </w:r>
    </w:p>
    <w:p w14:paraId="2CB3FD9C" w14:textId="29800A49"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t>температура застывания, °С;</w:t>
      </w:r>
    </w:p>
    <w:p w14:paraId="101513C7" w14:textId="09D38311"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t>растворимость в воде или углеводородной фазе;</w:t>
      </w:r>
    </w:p>
    <w:p w14:paraId="13A4856C" w14:textId="51C3B475"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t>номер партии биоцида;</w:t>
      </w:r>
    </w:p>
    <w:p w14:paraId="299F48B1" w14:textId="7155F9FC" w:rsidR="00392205" w:rsidRPr="00392205" w:rsidRDefault="00392205"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392205">
        <w:rPr>
          <w:rFonts w:ascii="Times New Roman" w:hAnsi="Times New Roman"/>
          <w:sz w:val="24"/>
          <w:szCs w:val="24"/>
          <w:lang w:val="kk-KZ"/>
        </w:rPr>
        <w:t>дата изготовления;</w:t>
      </w:r>
    </w:p>
    <w:p w14:paraId="5EB47A94" w14:textId="33BC8D95" w:rsidR="00392205" w:rsidRPr="00392205" w:rsidRDefault="00C31023"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 xml:space="preserve">гарантийный </w:t>
      </w:r>
      <w:r w:rsidR="00392205" w:rsidRPr="00392205">
        <w:rPr>
          <w:rFonts w:ascii="Times New Roman" w:hAnsi="Times New Roman"/>
          <w:sz w:val="24"/>
          <w:szCs w:val="24"/>
          <w:lang w:val="kk-KZ"/>
        </w:rPr>
        <w:t>срок годности;</w:t>
      </w:r>
    </w:p>
    <w:p w14:paraId="4CCF5628" w14:textId="4510974A" w:rsidR="00392205" w:rsidRPr="00392205" w:rsidRDefault="00C31023" w:rsidP="006A36D4">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 xml:space="preserve">рекомендуемые </w:t>
      </w:r>
      <w:r w:rsidR="00392205" w:rsidRPr="00392205">
        <w:rPr>
          <w:rFonts w:ascii="Times New Roman" w:hAnsi="Times New Roman"/>
          <w:sz w:val="24"/>
          <w:szCs w:val="24"/>
          <w:lang w:val="kk-KZ"/>
        </w:rPr>
        <w:t>условия хранения;</w:t>
      </w:r>
    </w:p>
    <w:p w14:paraId="3B5842B1" w14:textId="0AFB53C3" w:rsidR="00C31023" w:rsidRPr="00814A80" w:rsidRDefault="00C31023" w:rsidP="00C31023">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 xml:space="preserve">целевое </w:t>
      </w:r>
      <w:r w:rsidR="00392205" w:rsidRPr="00392205">
        <w:rPr>
          <w:rFonts w:ascii="Times New Roman" w:hAnsi="Times New Roman"/>
          <w:sz w:val="24"/>
          <w:szCs w:val="24"/>
          <w:lang w:val="kk-KZ"/>
        </w:rPr>
        <w:t>назначение (</w:t>
      </w:r>
      <w:r w:rsidRPr="00C31023">
        <w:rPr>
          <w:rFonts w:ascii="Times New Roman" w:hAnsi="Times New Roman"/>
          <w:sz w:val="24"/>
          <w:szCs w:val="24"/>
          <w:lang w:val="kk-KZ"/>
        </w:rPr>
        <w:t xml:space="preserve">спектр антимикробного действия </w:t>
      </w:r>
      <w:r w:rsidR="00392205" w:rsidRPr="00392205">
        <w:rPr>
          <w:rFonts w:ascii="Times New Roman" w:hAnsi="Times New Roman"/>
          <w:sz w:val="24"/>
          <w:szCs w:val="24"/>
          <w:lang w:val="kk-KZ"/>
        </w:rPr>
        <w:t xml:space="preserve">в отношении </w:t>
      </w:r>
      <w:r>
        <w:rPr>
          <w:rFonts w:ascii="Times New Roman" w:hAnsi="Times New Roman"/>
          <w:sz w:val="24"/>
          <w:szCs w:val="24"/>
          <w:lang w:val="kk-KZ"/>
        </w:rPr>
        <w:t>физиологических</w:t>
      </w:r>
      <w:r w:rsidR="00392205" w:rsidRPr="00392205">
        <w:rPr>
          <w:rFonts w:ascii="Times New Roman" w:hAnsi="Times New Roman"/>
          <w:sz w:val="24"/>
          <w:szCs w:val="24"/>
          <w:lang w:val="kk-KZ"/>
        </w:rPr>
        <w:t xml:space="preserve"> групп микроорганизмов)</w:t>
      </w:r>
      <w:r>
        <w:rPr>
          <w:rFonts w:ascii="Times New Roman" w:hAnsi="Times New Roman"/>
          <w:sz w:val="24"/>
          <w:szCs w:val="24"/>
          <w:lang w:val="kk-KZ"/>
        </w:rPr>
        <w:t>.</w:t>
      </w:r>
    </w:p>
    <w:p w14:paraId="5B3BFF97" w14:textId="506B525B" w:rsidR="00C31023" w:rsidRDefault="00C31023" w:rsidP="00C31023">
      <w:pPr>
        <w:widowControl w:val="0"/>
        <w:tabs>
          <w:tab w:val="right" w:pos="1134"/>
        </w:tabs>
        <w:autoSpaceDE w:val="0"/>
        <w:autoSpaceDN w:val="0"/>
        <w:adjustRightInd w:val="0"/>
        <w:ind w:firstLine="567"/>
        <w:rPr>
          <w:sz w:val="24"/>
          <w:lang w:val="kk-KZ"/>
        </w:rPr>
      </w:pPr>
      <w:r w:rsidRPr="00C31023">
        <w:rPr>
          <w:sz w:val="24"/>
          <w:lang w:val="kk-KZ"/>
        </w:rPr>
        <w:t>10.1.2 При приготовлении рабочих растворов и расчете дозировок концентрацию биоцида указывают в пересчете на товарный продукт (если иное не оговорено программой испытаний)</w:t>
      </w:r>
      <w:r w:rsidR="001935D3">
        <w:rPr>
          <w:sz w:val="24"/>
          <w:lang w:val="kk-KZ"/>
        </w:rPr>
        <w:t>.</w:t>
      </w:r>
    </w:p>
    <w:p w14:paraId="17DDFCD9" w14:textId="77777777" w:rsidR="00C31023" w:rsidRDefault="00C31023" w:rsidP="00C31023">
      <w:pPr>
        <w:widowControl w:val="0"/>
        <w:tabs>
          <w:tab w:val="right" w:pos="1134"/>
        </w:tabs>
        <w:autoSpaceDE w:val="0"/>
        <w:autoSpaceDN w:val="0"/>
        <w:adjustRightInd w:val="0"/>
        <w:rPr>
          <w:sz w:val="24"/>
          <w:lang w:val="kk-KZ"/>
        </w:rPr>
      </w:pPr>
    </w:p>
    <w:p w14:paraId="4F28D8CF" w14:textId="77777777" w:rsidR="00C31023" w:rsidRPr="00C31023" w:rsidRDefault="00C31023" w:rsidP="00C31023">
      <w:pPr>
        <w:widowControl w:val="0"/>
        <w:tabs>
          <w:tab w:val="right" w:pos="1134"/>
        </w:tabs>
        <w:autoSpaceDE w:val="0"/>
        <w:autoSpaceDN w:val="0"/>
        <w:adjustRightInd w:val="0"/>
        <w:ind w:firstLine="567"/>
        <w:rPr>
          <w:b/>
          <w:bCs/>
          <w:sz w:val="24"/>
          <w:lang w:val="kk-KZ"/>
        </w:rPr>
      </w:pPr>
      <w:r w:rsidRPr="00C31023">
        <w:rPr>
          <w:b/>
          <w:bCs/>
          <w:sz w:val="24"/>
          <w:lang w:val="kk-KZ"/>
        </w:rPr>
        <w:t>10.2 Методы оценки эффективности</w:t>
      </w:r>
    </w:p>
    <w:p w14:paraId="55FE395E" w14:textId="77777777" w:rsidR="00C31023" w:rsidRPr="00C31023" w:rsidRDefault="00C31023" w:rsidP="00C31023">
      <w:pPr>
        <w:widowControl w:val="0"/>
        <w:tabs>
          <w:tab w:val="right" w:pos="1134"/>
        </w:tabs>
        <w:autoSpaceDE w:val="0"/>
        <w:autoSpaceDN w:val="0"/>
        <w:adjustRightInd w:val="0"/>
        <w:ind w:firstLine="567"/>
        <w:rPr>
          <w:sz w:val="24"/>
          <w:lang w:val="kk-KZ"/>
        </w:rPr>
      </w:pPr>
    </w:p>
    <w:p w14:paraId="6D124A5F" w14:textId="77777777" w:rsidR="00C31023" w:rsidRPr="00C31023" w:rsidRDefault="00C31023" w:rsidP="00C31023">
      <w:pPr>
        <w:widowControl w:val="0"/>
        <w:tabs>
          <w:tab w:val="right" w:pos="1134"/>
        </w:tabs>
        <w:autoSpaceDE w:val="0"/>
        <w:autoSpaceDN w:val="0"/>
        <w:adjustRightInd w:val="0"/>
        <w:ind w:firstLine="567"/>
        <w:rPr>
          <w:sz w:val="24"/>
          <w:lang w:val="kk-KZ"/>
        </w:rPr>
      </w:pPr>
      <w:r w:rsidRPr="00C31023">
        <w:rPr>
          <w:sz w:val="24"/>
          <w:lang w:val="kk-KZ"/>
        </w:rPr>
        <w:t>10.2.1 Оценку эффективности биоцида в лабораторных условиях проводят двумя методами  (Метод А и Метод Б), выбор которых зависит от целей исследования.</w:t>
      </w:r>
    </w:p>
    <w:p w14:paraId="59775E47" w14:textId="40434EB1" w:rsidR="00C31023" w:rsidRPr="00C31023" w:rsidRDefault="00C31023" w:rsidP="00C31023">
      <w:pPr>
        <w:widowControl w:val="0"/>
        <w:tabs>
          <w:tab w:val="right" w:pos="1134"/>
        </w:tabs>
        <w:autoSpaceDE w:val="0"/>
        <w:autoSpaceDN w:val="0"/>
        <w:adjustRightInd w:val="0"/>
        <w:ind w:firstLine="567"/>
        <w:rPr>
          <w:sz w:val="24"/>
          <w:lang w:val="kk-KZ"/>
        </w:rPr>
      </w:pPr>
      <w:r w:rsidRPr="00C31023">
        <w:rPr>
          <w:sz w:val="24"/>
          <w:lang w:val="kk-KZ"/>
        </w:rPr>
        <w:t>Метод А предназначен для оценки эффективности биоцида в отношении всего микробного сообщества, содержащегося в промысловой воде конкретного промыслового объекта на момент отбора пробы.  Эффективность оценивают по изменению численности целевых физиологических групп микроорганизмов (СВБ, УОБ, ББ и др.) после экспозиции с биоцидом.</w:t>
      </w:r>
      <w:r w:rsidR="001935D3">
        <w:rPr>
          <w:sz w:val="24"/>
          <w:lang w:val="kk-KZ"/>
        </w:rPr>
        <w:t xml:space="preserve"> </w:t>
      </w:r>
      <w:r w:rsidRPr="00C31023">
        <w:rPr>
          <w:sz w:val="24"/>
          <w:lang w:val="kk-KZ"/>
        </w:rPr>
        <w:t>По методу А дозирование биоцида проводят непосредственно в образец промысловой воды.</w:t>
      </w:r>
    </w:p>
    <w:p w14:paraId="71AD8043" w14:textId="77777777" w:rsidR="00C31023" w:rsidRPr="00C31023" w:rsidRDefault="00C31023" w:rsidP="00C31023">
      <w:pPr>
        <w:widowControl w:val="0"/>
        <w:tabs>
          <w:tab w:val="right" w:pos="1134"/>
        </w:tabs>
        <w:autoSpaceDE w:val="0"/>
        <w:autoSpaceDN w:val="0"/>
        <w:adjustRightInd w:val="0"/>
        <w:ind w:firstLine="567"/>
        <w:rPr>
          <w:sz w:val="24"/>
          <w:lang w:val="kk-KZ"/>
        </w:rPr>
      </w:pPr>
      <w:r w:rsidRPr="00C31023">
        <w:rPr>
          <w:sz w:val="24"/>
          <w:lang w:val="kk-KZ"/>
        </w:rPr>
        <w:t xml:space="preserve">Метод Б предназначен для сопоставления эффективности различных биоцидов (при подборе биоцида, входном контроле, сравнительных испытаниях, подборе оптимальной дозировки и т.д.) в стандартизированных условиях. Данный метод позволяет получить воспроизводимые результаты за счет использования культур с заданной численностью.По методу Б дозирование биоцида проводят в накопительную культуру целевых бактерий с определенной численностью, предварительно полученную из пробы исследуемой промысловой воды. Исходную численность бактерий в накопительной культуре стандартизируют. Её значение оценивают методом прямого подсчета клеток с использованием фазово-контрастной микроскопии (Приложение Г) и методом предельных разведений (Приложение Б) </w:t>
      </w:r>
    </w:p>
    <w:p w14:paraId="1E669A20" w14:textId="46F35881" w:rsidR="00A51CE7" w:rsidRPr="0007756D" w:rsidRDefault="00C31023" w:rsidP="00C31023">
      <w:pPr>
        <w:widowControl w:val="0"/>
        <w:tabs>
          <w:tab w:val="right" w:pos="1134"/>
        </w:tabs>
        <w:autoSpaceDE w:val="0"/>
        <w:autoSpaceDN w:val="0"/>
        <w:adjustRightInd w:val="0"/>
        <w:ind w:firstLine="567"/>
        <w:rPr>
          <w:sz w:val="24"/>
          <w:lang w:val="kk-KZ"/>
        </w:rPr>
      </w:pPr>
      <w:r w:rsidRPr="00C31023">
        <w:rPr>
          <w:sz w:val="24"/>
          <w:lang w:val="kk-KZ"/>
        </w:rPr>
        <w:t>10.2.2 Сравнительные испытания нескольких образцов биоцидов по Методу Б допускается проводить только при условии, что исходная численность микроорганизмов в тестируемых аликвотах накопительной культуры находится в пределах одного порядка значений.</w:t>
      </w:r>
    </w:p>
    <w:p w14:paraId="54DE6FEB" w14:textId="77777777" w:rsidR="0007756D" w:rsidRPr="0092482C" w:rsidRDefault="0007756D" w:rsidP="0007756D">
      <w:pPr>
        <w:pStyle w:val="ad"/>
        <w:widowControl/>
        <w:tabs>
          <w:tab w:val="left" w:pos="426"/>
          <w:tab w:val="left" w:pos="568"/>
          <w:tab w:val="left" w:pos="709"/>
          <w:tab w:val="left" w:pos="1276"/>
          <w:tab w:val="left" w:pos="1560"/>
        </w:tabs>
        <w:autoSpaceDE/>
        <w:autoSpaceDN/>
        <w:adjustRightInd/>
        <w:jc w:val="left"/>
        <w:outlineLvl w:val="0"/>
        <w:rPr>
          <w:rFonts w:ascii="Times New Roman" w:hAnsi="Times New Roman" w:cs="Times New Roman"/>
          <w:sz w:val="24"/>
          <w:szCs w:val="24"/>
          <w:lang w:val="kk-KZ"/>
        </w:rPr>
      </w:pPr>
    </w:p>
    <w:p w14:paraId="15252CC0" w14:textId="756884CC" w:rsidR="000F47A8" w:rsidRDefault="000E0BB0" w:rsidP="000F47A8">
      <w:pPr>
        <w:widowControl w:val="0"/>
        <w:tabs>
          <w:tab w:val="right" w:pos="1134"/>
        </w:tabs>
        <w:autoSpaceDE w:val="0"/>
        <w:autoSpaceDN w:val="0"/>
        <w:adjustRightInd w:val="0"/>
        <w:ind w:firstLine="567"/>
        <w:rPr>
          <w:b/>
          <w:bCs/>
          <w:sz w:val="24"/>
          <w:lang w:val="kk-KZ"/>
        </w:rPr>
      </w:pPr>
      <w:r w:rsidRPr="0075481B">
        <w:rPr>
          <w:b/>
          <w:bCs/>
          <w:sz w:val="24"/>
        </w:rPr>
        <w:t>10.</w:t>
      </w:r>
      <w:r w:rsidR="00C31023">
        <w:rPr>
          <w:b/>
          <w:bCs/>
          <w:sz w:val="24"/>
        </w:rPr>
        <w:t>3</w:t>
      </w:r>
      <w:r w:rsidRPr="0075481B">
        <w:rPr>
          <w:b/>
          <w:bCs/>
          <w:sz w:val="24"/>
        </w:rPr>
        <w:t xml:space="preserve"> </w:t>
      </w:r>
      <w:r w:rsidR="004654A4" w:rsidRPr="0075481B">
        <w:rPr>
          <w:b/>
          <w:bCs/>
          <w:sz w:val="24"/>
          <w:lang w:val="kk-KZ"/>
        </w:rPr>
        <w:t xml:space="preserve">Исследование эффективности биоцида </w:t>
      </w:r>
      <w:r w:rsidR="005F67C6" w:rsidRPr="0075481B">
        <w:rPr>
          <w:b/>
          <w:bCs/>
          <w:sz w:val="24"/>
          <w:lang w:val="kk-KZ"/>
        </w:rPr>
        <w:t>в условиях,</w:t>
      </w:r>
      <w:r w:rsidR="00022AA2" w:rsidRPr="0075481B">
        <w:rPr>
          <w:b/>
          <w:bCs/>
          <w:sz w:val="24"/>
          <w:lang w:val="kk-KZ"/>
        </w:rPr>
        <w:t xml:space="preserve"> </w:t>
      </w:r>
      <w:r w:rsidR="0075481B" w:rsidRPr="0075481B">
        <w:rPr>
          <w:b/>
          <w:bCs/>
          <w:sz w:val="24"/>
          <w:lang w:val="kk-KZ"/>
        </w:rPr>
        <w:t>п</w:t>
      </w:r>
      <w:r w:rsidR="005F67C6">
        <w:rPr>
          <w:b/>
          <w:bCs/>
          <w:sz w:val="24"/>
          <w:lang w:val="kk-KZ"/>
        </w:rPr>
        <w:t>рибли</w:t>
      </w:r>
      <w:r w:rsidR="00022AA2" w:rsidRPr="0075481B">
        <w:rPr>
          <w:b/>
          <w:bCs/>
          <w:sz w:val="24"/>
          <w:lang w:val="kk-KZ"/>
        </w:rPr>
        <w:t xml:space="preserve">женных к </w:t>
      </w:r>
      <w:r w:rsidR="00054125" w:rsidRPr="00054125">
        <w:rPr>
          <w:b/>
          <w:bCs/>
          <w:sz w:val="24"/>
          <w:lang w:val="kk-KZ"/>
        </w:rPr>
        <w:t>промысловым</w:t>
      </w:r>
    </w:p>
    <w:p w14:paraId="143EF597" w14:textId="77777777" w:rsidR="00054125" w:rsidRPr="000F47A8" w:rsidRDefault="00054125" w:rsidP="000F47A8">
      <w:pPr>
        <w:widowControl w:val="0"/>
        <w:tabs>
          <w:tab w:val="right" w:pos="1134"/>
        </w:tabs>
        <w:autoSpaceDE w:val="0"/>
        <w:autoSpaceDN w:val="0"/>
        <w:adjustRightInd w:val="0"/>
        <w:ind w:firstLine="567"/>
        <w:rPr>
          <w:b/>
          <w:bCs/>
          <w:sz w:val="24"/>
          <w:lang w:val="kk-KZ"/>
        </w:rPr>
      </w:pPr>
    </w:p>
    <w:p w14:paraId="4C859D24" w14:textId="02A89B00" w:rsidR="00C31023" w:rsidRPr="0049006E" w:rsidRDefault="00C31023" w:rsidP="00814A80">
      <w:pPr>
        <w:widowControl w:val="0"/>
        <w:tabs>
          <w:tab w:val="right" w:pos="1134"/>
        </w:tabs>
        <w:autoSpaceDE w:val="0"/>
        <w:autoSpaceDN w:val="0"/>
        <w:adjustRightInd w:val="0"/>
        <w:ind w:firstLine="567"/>
        <w:contextualSpacing/>
        <w:rPr>
          <w:sz w:val="24"/>
          <w:lang w:val="kk-KZ"/>
        </w:rPr>
      </w:pPr>
      <w:bookmarkStart w:id="29" w:name="_Toc208310295"/>
      <w:bookmarkStart w:id="30" w:name="_Hlk173696234"/>
      <w:r w:rsidRPr="0049006E">
        <w:rPr>
          <w:sz w:val="24"/>
          <w:lang w:val="kk-KZ"/>
        </w:rPr>
        <w:t>10.3.1 Требование к исследуемой промысловой воде:</w:t>
      </w:r>
    </w:p>
    <w:p w14:paraId="3CEA460B" w14:textId="26340A17" w:rsidR="00C31023" w:rsidRPr="00CA61C8" w:rsidRDefault="001935D3" w:rsidP="00814A80">
      <w:pPr>
        <w:pStyle w:val="af3"/>
        <w:numPr>
          <w:ilvl w:val="0"/>
          <w:numId w:val="51"/>
        </w:numPr>
        <w:tabs>
          <w:tab w:val="left" w:pos="851"/>
        </w:tabs>
        <w:spacing w:after="0" w:line="240" w:lineRule="auto"/>
        <w:ind w:left="0" w:firstLine="567"/>
        <w:jc w:val="both"/>
        <w:rPr>
          <w:bCs/>
          <w:sz w:val="24"/>
        </w:rPr>
      </w:pPr>
      <w:r>
        <w:rPr>
          <w:rFonts w:ascii="Times New Roman" w:hAnsi="Times New Roman"/>
          <w:bCs/>
          <w:sz w:val="24"/>
        </w:rPr>
        <w:t>о</w:t>
      </w:r>
      <w:r w:rsidR="00C31023" w:rsidRPr="00CA61C8">
        <w:rPr>
          <w:rFonts w:ascii="Times New Roman" w:hAnsi="Times New Roman"/>
          <w:bCs/>
          <w:sz w:val="24"/>
        </w:rPr>
        <w:t>бъект для отбора пробы выбирают по результатам микробиологического мониторинга. Исследуемая вода должна характеризоваться стабильно высокой численностью целевых групп бактерий</w:t>
      </w:r>
      <w:r w:rsidR="00C31023" w:rsidRPr="00CA61C8">
        <w:rPr>
          <w:bCs/>
          <w:sz w:val="24"/>
        </w:rPr>
        <w:t>;</w:t>
      </w:r>
    </w:p>
    <w:p w14:paraId="028DF748" w14:textId="39E218B8" w:rsidR="00C31023" w:rsidRDefault="001935D3" w:rsidP="00814A80">
      <w:pPr>
        <w:pStyle w:val="af3"/>
        <w:widowControl w:val="0"/>
        <w:numPr>
          <w:ilvl w:val="0"/>
          <w:numId w:val="51"/>
        </w:numPr>
        <w:tabs>
          <w:tab w:val="left" w:pos="851"/>
        </w:tabs>
        <w:autoSpaceDE w:val="0"/>
        <w:autoSpaceDN w:val="0"/>
        <w:adjustRightInd w:val="0"/>
        <w:spacing w:after="0" w:line="240" w:lineRule="auto"/>
        <w:ind w:left="0" w:firstLine="567"/>
        <w:jc w:val="both"/>
        <w:rPr>
          <w:rFonts w:ascii="Times New Roman" w:hAnsi="Times New Roman"/>
          <w:bCs/>
          <w:sz w:val="24"/>
        </w:rPr>
      </w:pPr>
      <w:r>
        <w:rPr>
          <w:rFonts w:ascii="Times New Roman" w:hAnsi="Times New Roman"/>
          <w:bCs/>
          <w:sz w:val="24"/>
        </w:rPr>
        <w:t>в</w:t>
      </w:r>
      <w:r w:rsidR="00C31023" w:rsidRPr="00D938BC">
        <w:rPr>
          <w:rFonts w:ascii="Times New Roman" w:hAnsi="Times New Roman"/>
          <w:bCs/>
          <w:sz w:val="24"/>
        </w:rPr>
        <w:t xml:space="preserve"> исследуемой воде не должны присутствовать</w:t>
      </w:r>
      <w:r w:rsidR="00C31023">
        <w:rPr>
          <w:rFonts w:ascii="Times New Roman" w:hAnsi="Times New Roman"/>
          <w:bCs/>
          <w:sz w:val="24"/>
        </w:rPr>
        <w:t xml:space="preserve"> </w:t>
      </w:r>
      <w:r w:rsidR="00C31023" w:rsidRPr="0004705A">
        <w:rPr>
          <w:rFonts w:ascii="Times New Roman" w:hAnsi="Times New Roman"/>
          <w:bCs/>
          <w:sz w:val="24"/>
        </w:rPr>
        <w:t>остаточные количества ранее внесенных</w:t>
      </w:r>
      <w:r w:rsidR="00C31023" w:rsidRPr="00D938BC">
        <w:rPr>
          <w:rFonts w:ascii="Times New Roman" w:hAnsi="Times New Roman"/>
          <w:bCs/>
          <w:sz w:val="24"/>
        </w:rPr>
        <w:t xml:space="preserve"> химически</w:t>
      </w:r>
      <w:r w:rsidR="00C31023">
        <w:rPr>
          <w:rFonts w:ascii="Times New Roman" w:hAnsi="Times New Roman"/>
          <w:bCs/>
          <w:sz w:val="24"/>
        </w:rPr>
        <w:t>х</w:t>
      </w:r>
      <w:r w:rsidR="00C31023" w:rsidRPr="00D938BC">
        <w:rPr>
          <w:rFonts w:ascii="Times New Roman" w:hAnsi="Times New Roman"/>
          <w:bCs/>
          <w:sz w:val="24"/>
        </w:rPr>
        <w:t xml:space="preserve"> реагент</w:t>
      </w:r>
      <w:r w:rsidR="00C31023">
        <w:rPr>
          <w:rFonts w:ascii="Times New Roman" w:hAnsi="Times New Roman"/>
          <w:bCs/>
          <w:sz w:val="24"/>
        </w:rPr>
        <w:t>ов</w:t>
      </w:r>
      <w:r w:rsidR="00C31023" w:rsidRPr="00D938BC">
        <w:rPr>
          <w:rFonts w:ascii="Times New Roman" w:hAnsi="Times New Roman"/>
          <w:bCs/>
          <w:sz w:val="24"/>
        </w:rPr>
        <w:t xml:space="preserve"> </w:t>
      </w:r>
      <w:r w:rsidR="00C31023">
        <w:rPr>
          <w:rFonts w:ascii="Times New Roman" w:hAnsi="Times New Roman"/>
          <w:bCs/>
          <w:sz w:val="24"/>
        </w:rPr>
        <w:t>(</w:t>
      </w:r>
      <w:r w:rsidR="00C31023" w:rsidRPr="00D938BC">
        <w:rPr>
          <w:rFonts w:ascii="Times New Roman" w:hAnsi="Times New Roman"/>
          <w:bCs/>
          <w:sz w:val="24"/>
        </w:rPr>
        <w:t>в том числе биоциды</w:t>
      </w:r>
      <w:r w:rsidR="00C31023">
        <w:rPr>
          <w:rFonts w:ascii="Times New Roman" w:hAnsi="Times New Roman"/>
          <w:bCs/>
          <w:sz w:val="24"/>
        </w:rPr>
        <w:t>)</w:t>
      </w:r>
      <w:r w:rsidR="00C31023" w:rsidRPr="00D938BC">
        <w:rPr>
          <w:rFonts w:ascii="Times New Roman" w:hAnsi="Times New Roman"/>
          <w:bCs/>
          <w:sz w:val="24"/>
        </w:rPr>
        <w:t>, способны</w:t>
      </w:r>
      <w:r w:rsidR="00C31023">
        <w:rPr>
          <w:rFonts w:ascii="Times New Roman" w:hAnsi="Times New Roman"/>
          <w:bCs/>
          <w:sz w:val="24"/>
        </w:rPr>
        <w:t>х</w:t>
      </w:r>
      <w:r w:rsidR="00C31023" w:rsidRPr="00D938BC">
        <w:rPr>
          <w:rFonts w:ascii="Times New Roman" w:hAnsi="Times New Roman"/>
          <w:bCs/>
          <w:sz w:val="24"/>
        </w:rPr>
        <w:t xml:space="preserve"> оказывать влияние на результаты испытаний</w:t>
      </w:r>
      <w:r w:rsidR="00C31023">
        <w:rPr>
          <w:rFonts w:ascii="Times New Roman" w:hAnsi="Times New Roman"/>
          <w:bCs/>
          <w:sz w:val="24"/>
        </w:rPr>
        <w:t>;</w:t>
      </w:r>
    </w:p>
    <w:p w14:paraId="1B542C1F" w14:textId="3D3834F9" w:rsidR="00C31023" w:rsidRPr="003C2578" w:rsidRDefault="001935D3" w:rsidP="00814A80">
      <w:pPr>
        <w:pStyle w:val="af3"/>
        <w:widowControl w:val="0"/>
        <w:numPr>
          <w:ilvl w:val="0"/>
          <w:numId w:val="51"/>
        </w:numPr>
        <w:tabs>
          <w:tab w:val="left" w:pos="851"/>
          <w:tab w:val="right" w:pos="1134"/>
        </w:tabs>
        <w:autoSpaceDE w:val="0"/>
        <w:autoSpaceDN w:val="0"/>
        <w:adjustRightInd w:val="0"/>
        <w:spacing w:after="0" w:line="240" w:lineRule="auto"/>
        <w:ind w:left="0" w:firstLine="567"/>
        <w:jc w:val="both"/>
        <w:rPr>
          <w:rFonts w:ascii="Times New Roman" w:hAnsi="Times New Roman"/>
          <w:sz w:val="24"/>
          <w:lang w:val="kk-KZ"/>
        </w:rPr>
      </w:pPr>
      <w:r>
        <w:rPr>
          <w:rFonts w:ascii="Times New Roman" w:hAnsi="Times New Roman"/>
          <w:bCs/>
          <w:sz w:val="24"/>
        </w:rPr>
        <w:t>д</w:t>
      </w:r>
      <w:r w:rsidR="00C31023" w:rsidRPr="0004705A">
        <w:rPr>
          <w:rFonts w:ascii="Times New Roman" w:hAnsi="Times New Roman"/>
          <w:bCs/>
          <w:sz w:val="24"/>
        </w:rPr>
        <w:t xml:space="preserve">ля проведения испытаний используют свежеотобранную пробу воды. </w:t>
      </w:r>
      <w:r w:rsidR="00C31023" w:rsidRPr="00CA61C8">
        <w:rPr>
          <w:rFonts w:ascii="Times New Roman" w:hAnsi="Times New Roman"/>
          <w:bCs/>
          <w:sz w:val="24"/>
        </w:rPr>
        <w:t xml:space="preserve">Испытания </w:t>
      </w:r>
      <w:r w:rsidR="00C31023" w:rsidRPr="00CA61C8">
        <w:rPr>
          <w:rFonts w:ascii="Times New Roman" w:hAnsi="Times New Roman"/>
          <w:bCs/>
          <w:sz w:val="24"/>
        </w:rPr>
        <w:lastRenderedPageBreak/>
        <w:t>начинают непосредственно после отбора пробы. При невозможности немедленного проведения испытаний допускается хранение пробы и проведение исследований в течение не более 24 ч после отбора при соблюдении условий, исключающих изменение состава бактериального сообщества</w:t>
      </w:r>
      <w:r w:rsidR="00C31023" w:rsidRPr="00CA61C8">
        <w:rPr>
          <w:bCs/>
          <w:sz w:val="24"/>
        </w:rPr>
        <w:t>.</w:t>
      </w:r>
    </w:p>
    <w:p w14:paraId="072D6621" w14:textId="77777777" w:rsidR="00C31023" w:rsidRPr="000F47A8" w:rsidRDefault="00C31023" w:rsidP="00814A80">
      <w:pPr>
        <w:widowControl w:val="0"/>
        <w:tabs>
          <w:tab w:val="right" w:pos="1134"/>
        </w:tabs>
        <w:autoSpaceDE w:val="0"/>
        <w:autoSpaceDN w:val="0"/>
        <w:adjustRightInd w:val="0"/>
        <w:ind w:firstLine="567"/>
        <w:contextualSpacing/>
        <w:rPr>
          <w:sz w:val="24"/>
          <w:lang w:val="kk-KZ"/>
        </w:rPr>
      </w:pPr>
      <w:r w:rsidRPr="003C2578">
        <w:rPr>
          <w:sz w:val="24"/>
          <w:lang w:val="kk-KZ"/>
        </w:rPr>
        <w:t xml:space="preserve">10.3.2 Подготовка к выполнению </w:t>
      </w:r>
      <w:r w:rsidRPr="000F47A8">
        <w:rPr>
          <w:sz w:val="24"/>
          <w:lang w:val="kk-KZ"/>
        </w:rPr>
        <w:t>исследований</w:t>
      </w:r>
      <w:r>
        <w:rPr>
          <w:sz w:val="24"/>
          <w:lang w:val="kk-KZ"/>
        </w:rPr>
        <w:t>:</w:t>
      </w:r>
    </w:p>
    <w:p w14:paraId="4D410D33" w14:textId="10433A3F" w:rsidR="00C31023" w:rsidRPr="000F47A8" w:rsidRDefault="00C31023"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0F47A8">
        <w:rPr>
          <w:rFonts w:ascii="Times New Roman" w:hAnsi="Times New Roman"/>
          <w:sz w:val="24"/>
          <w:szCs w:val="24"/>
          <w:lang w:val="kk-KZ"/>
        </w:rPr>
        <w:t xml:space="preserve">готовят по два набора, </w:t>
      </w:r>
      <w:r w:rsidRPr="00021348">
        <w:rPr>
          <w:rFonts w:ascii="Times New Roman" w:hAnsi="Times New Roman"/>
          <w:sz w:val="24"/>
          <w:szCs w:val="24"/>
          <w:lang w:val="kk-KZ"/>
        </w:rPr>
        <w:t>вместимостью 12-15 см</w:t>
      </w:r>
      <w:r w:rsidRPr="00021348">
        <w:rPr>
          <w:rFonts w:ascii="Times New Roman" w:hAnsi="Times New Roman"/>
          <w:sz w:val="24"/>
          <w:szCs w:val="24"/>
          <w:vertAlign w:val="superscript"/>
          <w:lang w:val="kk-KZ"/>
        </w:rPr>
        <w:t>3</w:t>
      </w:r>
      <w:r>
        <w:rPr>
          <w:rFonts w:ascii="Times New Roman" w:hAnsi="Times New Roman"/>
          <w:sz w:val="24"/>
          <w:szCs w:val="24"/>
          <w:lang w:val="kk-KZ"/>
        </w:rPr>
        <w:t xml:space="preserve">, </w:t>
      </w:r>
      <w:r w:rsidRPr="000F47A8">
        <w:rPr>
          <w:rFonts w:ascii="Times New Roman" w:hAnsi="Times New Roman"/>
          <w:sz w:val="24"/>
          <w:szCs w:val="24"/>
          <w:lang w:val="kk-KZ"/>
        </w:rPr>
        <w:t>кажд</w:t>
      </w:r>
      <w:r>
        <w:rPr>
          <w:rFonts w:ascii="Times New Roman" w:hAnsi="Times New Roman"/>
          <w:sz w:val="24"/>
          <w:szCs w:val="24"/>
          <w:lang w:val="kk-KZ"/>
        </w:rPr>
        <w:t>ая</w:t>
      </w:r>
      <w:r w:rsidRPr="000F47A8">
        <w:rPr>
          <w:rFonts w:ascii="Times New Roman" w:hAnsi="Times New Roman"/>
          <w:sz w:val="24"/>
          <w:szCs w:val="24"/>
          <w:lang w:val="kk-KZ"/>
        </w:rPr>
        <w:t xml:space="preserve"> из которых содержит по </w:t>
      </w:r>
      <w:r>
        <w:rPr>
          <w:rFonts w:ascii="Times New Roman" w:hAnsi="Times New Roman"/>
          <w:sz w:val="24"/>
          <w:szCs w:val="24"/>
          <w:lang w:val="kk-KZ"/>
        </w:rPr>
        <w:t>9</w:t>
      </w:r>
      <w:r w:rsidRPr="000F47A8">
        <w:rPr>
          <w:rFonts w:ascii="Times New Roman" w:hAnsi="Times New Roman"/>
          <w:sz w:val="24"/>
          <w:szCs w:val="24"/>
          <w:lang w:val="kk-KZ"/>
        </w:rPr>
        <w:t xml:space="preserve"> см</w:t>
      </w:r>
      <w:r>
        <w:rPr>
          <w:rFonts w:ascii="Times New Roman" w:hAnsi="Times New Roman"/>
          <w:sz w:val="24"/>
          <w:szCs w:val="24"/>
          <w:vertAlign w:val="superscript"/>
          <w:lang w:val="kk-KZ"/>
        </w:rPr>
        <w:t>3</w:t>
      </w:r>
      <w:r w:rsidRPr="000F47A8">
        <w:rPr>
          <w:rFonts w:ascii="Times New Roman" w:hAnsi="Times New Roman"/>
          <w:sz w:val="24"/>
          <w:szCs w:val="24"/>
          <w:lang w:val="kk-KZ"/>
        </w:rPr>
        <w:t xml:space="preserve"> питательной среды</w:t>
      </w:r>
      <w:r>
        <w:rPr>
          <w:rFonts w:ascii="Times New Roman" w:hAnsi="Times New Roman"/>
          <w:sz w:val="24"/>
          <w:szCs w:val="24"/>
          <w:lang w:val="kk-KZ"/>
        </w:rPr>
        <w:t xml:space="preserve">, </w:t>
      </w:r>
      <w:r w:rsidRPr="0004705A">
        <w:rPr>
          <w:rFonts w:ascii="Times New Roman" w:hAnsi="Times New Roman"/>
          <w:sz w:val="24"/>
          <w:szCs w:val="24"/>
        </w:rPr>
        <w:t>соответствующей типу</w:t>
      </w:r>
      <w:r w:rsidRPr="00C31023">
        <w:rPr>
          <w:rFonts w:ascii="Times New Roman" w:hAnsi="Times New Roman"/>
          <w:sz w:val="24"/>
        </w:rPr>
        <w:t xml:space="preserve"> исследуемых бактерий и </w:t>
      </w:r>
      <w:r w:rsidRPr="0004705A">
        <w:rPr>
          <w:rFonts w:ascii="Times New Roman" w:hAnsi="Times New Roman"/>
          <w:sz w:val="24"/>
          <w:szCs w:val="24"/>
        </w:rPr>
        <w:t>минерализации</w:t>
      </w:r>
      <w:r w:rsidRPr="00C31023">
        <w:rPr>
          <w:rFonts w:ascii="Times New Roman" w:hAnsi="Times New Roman"/>
          <w:sz w:val="24"/>
        </w:rPr>
        <w:t xml:space="preserve"> воды</w:t>
      </w:r>
      <w:r w:rsidRPr="000F47A8">
        <w:rPr>
          <w:rFonts w:ascii="Times New Roman" w:hAnsi="Times New Roman"/>
          <w:sz w:val="24"/>
          <w:szCs w:val="24"/>
          <w:lang w:val="kk-KZ"/>
        </w:rPr>
        <w:t>;</w:t>
      </w:r>
    </w:p>
    <w:p w14:paraId="53A436C4" w14:textId="30E2F3E9" w:rsidR="00C31023" w:rsidRPr="00D75E62" w:rsidRDefault="00C31023"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D75E62">
        <w:rPr>
          <w:rFonts w:ascii="Times New Roman" w:hAnsi="Times New Roman"/>
          <w:sz w:val="24"/>
          <w:szCs w:val="24"/>
          <w:lang w:val="kk-KZ"/>
        </w:rPr>
        <w:t>нумеруют кажд</w:t>
      </w:r>
      <w:r>
        <w:rPr>
          <w:rFonts w:ascii="Times New Roman" w:hAnsi="Times New Roman"/>
          <w:sz w:val="24"/>
          <w:szCs w:val="24"/>
          <w:lang w:val="kk-KZ"/>
        </w:rPr>
        <w:t>ый</w:t>
      </w:r>
      <w:r w:rsidRPr="00D75E62">
        <w:rPr>
          <w:rFonts w:ascii="Times New Roman" w:hAnsi="Times New Roman"/>
          <w:sz w:val="24"/>
          <w:szCs w:val="24"/>
          <w:lang w:val="kk-KZ"/>
        </w:rPr>
        <w:t xml:space="preserve"> флакон; </w:t>
      </w:r>
    </w:p>
    <w:p w14:paraId="5DD5E3DA" w14:textId="77777777" w:rsidR="00C31023" w:rsidRPr="007D3BE6" w:rsidRDefault="00C31023"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7D3BE6">
        <w:rPr>
          <w:rFonts w:ascii="Times New Roman" w:hAnsi="Times New Roman"/>
          <w:sz w:val="24"/>
          <w:szCs w:val="24"/>
          <w:lang w:val="kk-KZ"/>
        </w:rPr>
        <w:t>готовят чистые стерильные шприцы объемом 1-5 см</w:t>
      </w:r>
      <w:r w:rsidRPr="007D3BE6">
        <w:rPr>
          <w:rFonts w:ascii="Times New Roman" w:hAnsi="Times New Roman"/>
          <w:sz w:val="24"/>
          <w:szCs w:val="24"/>
          <w:vertAlign w:val="superscript"/>
          <w:lang w:val="kk-KZ"/>
        </w:rPr>
        <w:t>3</w:t>
      </w:r>
      <w:r w:rsidRPr="007D3BE6">
        <w:rPr>
          <w:rFonts w:ascii="Times New Roman" w:hAnsi="Times New Roman"/>
          <w:sz w:val="24"/>
          <w:szCs w:val="24"/>
          <w:lang w:val="kk-KZ"/>
        </w:rPr>
        <w:t xml:space="preserve"> для каждого набора флаконов с питательной средой; </w:t>
      </w:r>
    </w:p>
    <w:p w14:paraId="71931C8D" w14:textId="4DD914D9" w:rsidR="00C31023" w:rsidRPr="000F47A8" w:rsidRDefault="00C31023"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D75E62">
        <w:rPr>
          <w:rFonts w:ascii="Times New Roman" w:hAnsi="Times New Roman"/>
          <w:sz w:val="24"/>
          <w:szCs w:val="24"/>
          <w:lang w:val="kk-KZ"/>
        </w:rPr>
        <w:t xml:space="preserve">готовят </w:t>
      </w:r>
      <w:r>
        <w:rPr>
          <w:rFonts w:ascii="Times New Roman" w:hAnsi="Times New Roman"/>
          <w:sz w:val="24"/>
          <w:szCs w:val="24"/>
          <w:lang w:val="kk-KZ"/>
        </w:rPr>
        <w:t xml:space="preserve">исходные </w:t>
      </w:r>
      <w:r w:rsidRPr="00D75E62">
        <w:rPr>
          <w:rFonts w:ascii="Times New Roman" w:hAnsi="Times New Roman"/>
          <w:sz w:val="24"/>
          <w:szCs w:val="24"/>
          <w:lang w:val="kk-KZ"/>
        </w:rPr>
        <w:t>растворы биоцидов в</w:t>
      </w:r>
      <w:r>
        <w:rPr>
          <w:rFonts w:ascii="Times New Roman" w:hAnsi="Times New Roman"/>
          <w:sz w:val="24"/>
          <w:szCs w:val="24"/>
          <w:lang w:val="kk-KZ"/>
        </w:rPr>
        <w:t xml:space="preserve"> </w:t>
      </w:r>
      <w:r w:rsidRPr="0004705A">
        <w:rPr>
          <w:rFonts w:ascii="Times New Roman" w:hAnsi="Times New Roman"/>
          <w:sz w:val="24"/>
          <w:szCs w:val="24"/>
        </w:rPr>
        <w:t>стерильной</w:t>
      </w:r>
      <w:r w:rsidRPr="00D75E62">
        <w:rPr>
          <w:rFonts w:ascii="Times New Roman" w:hAnsi="Times New Roman"/>
          <w:sz w:val="24"/>
          <w:szCs w:val="24"/>
          <w:lang w:val="kk-KZ"/>
        </w:rPr>
        <w:t xml:space="preserve"> дистиллированной воде</w:t>
      </w:r>
    </w:p>
    <w:p w14:paraId="33BB3ED1" w14:textId="1C01B807" w:rsidR="00C31023" w:rsidRDefault="00C31023" w:rsidP="00814A80">
      <w:pPr>
        <w:widowControl w:val="0"/>
        <w:tabs>
          <w:tab w:val="right" w:pos="1134"/>
        </w:tabs>
        <w:autoSpaceDE w:val="0"/>
        <w:autoSpaceDN w:val="0"/>
        <w:adjustRightInd w:val="0"/>
        <w:ind w:firstLine="567"/>
        <w:contextualSpacing/>
        <w:rPr>
          <w:sz w:val="24"/>
          <w:lang w:val="kk-KZ"/>
        </w:rPr>
      </w:pPr>
      <w:r>
        <w:rPr>
          <w:sz w:val="24"/>
          <w:lang w:val="kk-KZ"/>
        </w:rPr>
        <w:t xml:space="preserve">10.3.3 </w:t>
      </w:r>
      <w:r w:rsidRPr="000F47A8">
        <w:rPr>
          <w:sz w:val="24"/>
          <w:lang w:val="kk-KZ"/>
        </w:rPr>
        <w:t>Проведение исследования</w:t>
      </w:r>
      <w:r>
        <w:rPr>
          <w:sz w:val="24"/>
          <w:lang w:val="kk-KZ"/>
        </w:rPr>
        <w:t>:</w:t>
      </w:r>
    </w:p>
    <w:p w14:paraId="4A4608F4" w14:textId="77777777" w:rsidR="001935D3"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rPr>
        <w:t>к</w:t>
      </w:r>
      <w:r w:rsidR="00C31023" w:rsidRPr="004A7B86">
        <w:rPr>
          <w:rFonts w:ascii="Times New Roman" w:hAnsi="Times New Roman"/>
          <w:sz w:val="24"/>
          <w:szCs w:val="24"/>
        </w:rPr>
        <w:t xml:space="preserve">онтрольные образцы </w:t>
      </w:r>
      <w:r w:rsidR="00C31023" w:rsidRPr="004A7B86">
        <w:rPr>
          <w:rFonts w:ascii="Times New Roman" w:hAnsi="Times New Roman"/>
          <w:sz w:val="24"/>
          <w:szCs w:val="24"/>
          <w:lang w:val="kk-KZ"/>
        </w:rPr>
        <w:t xml:space="preserve">(без биоцида): аликвоту </w:t>
      </w:r>
      <w:r w:rsidR="00C31023" w:rsidRPr="004A7B86">
        <w:rPr>
          <w:rFonts w:ascii="Times New Roman" w:hAnsi="Times New Roman"/>
          <w:sz w:val="24"/>
          <w:szCs w:val="24"/>
        </w:rPr>
        <w:t xml:space="preserve">исследуемой воды </w:t>
      </w:r>
      <w:r w:rsidR="00C31023" w:rsidRPr="004A7B86">
        <w:rPr>
          <w:rFonts w:ascii="Times New Roman" w:hAnsi="Times New Roman"/>
          <w:sz w:val="24"/>
          <w:szCs w:val="24"/>
          <w:lang w:val="kk-KZ"/>
        </w:rPr>
        <w:t xml:space="preserve">переносят в питательную среду методом последовательных десятикратных разбавлений без экспозиции; </w:t>
      </w:r>
    </w:p>
    <w:p w14:paraId="3165997D" w14:textId="4F0386BC" w:rsidR="00C31023" w:rsidRPr="004A7B86" w:rsidRDefault="001935D3"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к</w:t>
      </w:r>
      <w:r w:rsidR="00C31023" w:rsidRPr="004A7B86">
        <w:rPr>
          <w:rFonts w:ascii="Times New Roman" w:hAnsi="Times New Roman"/>
          <w:sz w:val="24"/>
          <w:szCs w:val="24"/>
          <w:lang w:val="kk-KZ"/>
        </w:rPr>
        <w:t>онтрольные образцы исследуют в двух параллельных посевах;</w:t>
      </w:r>
    </w:p>
    <w:p w14:paraId="1708CF31" w14:textId="07CEB953" w:rsidR="00C31023"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rPr>
        <w:t>о</w:t>
      </w:r>
      <w:r w:rsidR="00C31023" w:rsidRPr="004A7B86">
        <w:rPr>
          <w:rFonts w:ascii="Times New Roman" w:hAnsi="Times New Roman"/>
          <w:sz w:val="24"/>
          <w:szCs w:val="24"/>
        </w:rPr>
        <w:t xml:space="preserve">пытные образцы: </w:t>
      </w:r>
      <w:r w:rsidR="00C31023" w:rsidRPr="004A7B86">
        <w:rPr>
          <w:rFonts w:ascii="Times New Roman" w:hAnsi="Times New Roman"/>
          <w:sz w:val="24"/>
          <w:szCs w:val="24"/>
          <w:lang w:val="kk-KZ"/>
        </w:rPr>
        <w:t>биоцид дозируют в образец промысловой воды. Опытные образцы выдерживают (экспозиция бактерий с биоцидом) с учётом предполагаемого времени пребывания биоцида в</w:t>
      </w:r>
      <w:r w:rsidR="00C31023">
        <w:rPr>
          <w:rFonts w:ascii="Times New Roman" w:hAnsi="Times New Roman"/>
          <w:sz w:val="24"/>
          <w:szCs w:val="24"/>
          <w:lang w:val="kk-KZ"/>
        </w:rPr>
        <w:t xml:space="preserve"> промысловой</w:t>
      </w:r>
      <w:r w:rsidR="00C31023" w:rsidRPr="00417392">
        <w:rPr>
          <w:rFonts w:ascii="Times New Roman" w:hAnsi="Times New Roman"/>
          <w:sz w:val="24"/>
          <w:szCs w:val="24"/>
          <w:lang w:val="kk-KZ"/>
        </w:rPr>
        <w:t xml:space="preserve"> системе при комнатной температуре</w:t>
      </w:r>
      <w:r w:rsidR="00C31023" w:rsidRPr="00C31023">
        <w:rPr>
          <w:rFonts w:ascii="Times New Roman" w:hAnsi="Times New Roman"/>
          <w:sz w:val="24"/>
        </w:rPr>
        <w:t>.</w:t>
      </w:r>
      <w:r w:rsidR="00C31023" w:rsidRPr="00417392">
        <w:rPr>
          <w:rFonts w:ascii="Times New Roman" w:hAnsi="Times New Roman"/>
          <w:sz w:val="24"/>
          <w:szCs w:val="24"/>
          <w:lang w:val="kk-KZ"/>
        </w:rPr>
        <w:t xml:space="preserve"> При отсутствии указанной информации продолжительность экспозиции принимают равной 4 ч</w:t>
      </w:r>
      <w:r w:rsidR="001935D3">
        <w:rPr>
          <w:rFonts w:ascii="Times New Roman" w:hAnsi="Times New Roman"/>
          <w:sz w:val="24"/>
          <w:szCs w:val="24"/>
          <w:lang w:val="kk-KZ"/>
        </w:rPr>
        <w:t>;</w:t>
      </w:r>
    </w:p>
    <w:p w14:paraId="480152BB" w14:textId="76B74A93" w:rsidR="00C31023" w:rsidRPr="00CA61C8"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п</w:t>
      </w:r>
      <w:r w:rsidR="00C31023" w:rsidRPr="00417392">
        <w:rPr>
          <w:rFonts w:ascii="Times New Roman" w:hAnsi="Times New Roman"/>
          <w:sz w:val="24"/>
          <w:szCs w:val="24"/>
        </w:rPr>
        <w:t>о истечении времени экспозиции</w:t>
      </w:r>
      <w:r w:rsidR="00C31023" w:rsidRPr="00C31023">
        <w:rPr>
          <w:rFonts w:ascii="Times New Roman" w:hAnsi="Times New Roman"/>
          <w:sz w:val="24"/>
        </w:rPr>
        <w:t xml:space="preserve"> проводят пересев опытных образцов в питательную среду методом последовательных десятикратных разбавлений</w:t>
      </w:r>
      <w:r w:rsidR="001935D3">
        <w:rPr>
          <w:rFonts w:ascii="Times New Roman" w:hAnsi="Times New Roman"/>
          <w:sz w:val="24"/>
        </w:rPr>
        <w:t>;</w:t>
      </w:r>
    </w:p>
    <w:p w14:paraId="75CFB828" w14:textId="1C81D4E9" w:rsidR="00C31023" w:rsidRPr="00CA61C8"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Pr>
          <w:rFonts w:ascii="Times New Roman" w:hAnsi="Times New Roman"/>
          <w:sz w:val="24"/>
          <w:szCs w:val="24"/>
          <w:lang w:val="kk-KZ"/>
        </w:rPr>
        <w:t>п</w:t>
      </w:r>
      <w:r w:rsidR="00C31023" w:rsidRPr="00CA61C8">
        <w:rPr>
          <w:rFonts w:ascii="Times New Roman" w:hAnsi="Times New Roman"/>
          <w:sz w:val="24"/>
          <w:szCs w:val="24"/>
          <w:lang w:val="kk-KZ"/>
        </w:rPr>
        <w:t>ри переносе аликвоты (1 см³) в 9 см³ среды концентрация биоцида снижается в 10 раз</w:t>
      </w:r>
      <w:r>
        <w:rPr>
          <w:rFonts w:ascii="Times New Roman" w:hAnsi="Times New Roman"/>
          <w:sz w:val="24"/>
          <w:szCs w:val="24"/>
          <w:lang w:val="kk-KZ"/>
        </w:rPr>
        <w:t>.</w:t>
      </w:r>
      <w:r w:rsidR="00C31023" w:rsidRPr="00CA61C8">
        <w:rPr>
          <w:rFonts w:ascii="Times New Roman" w:hAnsi="Times New Roman"/>
          <w:sz w:val="24"/>
          <w:szCs w:val="24"/>
          <w:lang w:val="kk-KZ"/>
        </w:rPr>
        <w:t xml:space="preserve"> Если остаточная концентрация биоцида в первом флаконе не превышает 10 млн</w:t>
      </w:r>
      <w:r w:rsidRPr="004A7B86">
        <w:rPr>
          <w:rFonts w:ascii="Times New Roman" w:hAnsi="Times New Roman"/>
          <w:sz w:val="24"/>
          <w:szCs w:val="24"/>
          <w:vertAlign w:val="superscript"/>
          <w:lang w:val="kk-KZ"/>
        </w:rPr>
        <w:t>-1</w:t>
      </w:r>
      <w:r w:rsidR="00C31023" w:rsidRPr="00CA61C8">
        <w:rPr>
          <w:rFonts w:ascii="Times New Roman" w:hAnsi="Times New Roman"/>
          <w:sz w:val="24"/>
          <w:szCs w:val="24"/>
          <w:lang w:val="kk-KZ"/>
        </w:rPr>
        <w:t xml:space="preserve"> (ppm), нейтрализация, как правило, не требуется</w:t>
      </w:r>
      <w:r>
        <w:rPr>
          <w:rFonts w:ascii="Times New Roman" w:hAnsi="Times New Roman"/>
          <w:sz w:val="24"/>
          <w:szCs w:val="24"/>
          <w:lang w:val="kk-KZ"/>
        </w:rPr>
        <w:t>.</w:t>
      </w:r>
    </w:p>
    <w:p w14:paraId="3CD8C9C6" w14:textId="0975CACD" w:rsidR="00C31023" w:rsidRPr="00C31023"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lang w:val="kk-KZ"/>
        </w:rPr>
      </w:pPr>
      <w:r>
        <w:rPr>
          <w:rFonts w:ascii="Times New Roman" w:hAnsi="Times New Roman"/>
          <w:sz w:val="24"/>
          <w:lang w:val="kk-KZ"/>
        </w:rPr>
        <w:t>п</w:t>
      </w:r>
      <w:r w:rsidR="00C31023" w:rsidRPr="00C31023">
        <w:rPr>
          <w:rFonts w:ascii="Times New Roman" w:hAnsi="Times New Roman"/>
          <w:sz w:val="24"/>
          <w:lang w:val="kk-KZ"/>
        </w:rPr>
        <w:t xml:space="preserve">ри </w:t>
      </w:r>
      <w:r w:rsidR="00C31023" w:rsidRPr="00CA61C8">
        <w:rPr>
          <w:rFonts w:ascii="Times New Roman" w:hAnsi="Times New Roman"/>
          <w:sz w:val="24"/>
          <w:szCs w:val="24"/>
          <w:lang w:val="kk-KZ"/>
        </w:rPr>
        <w:t>испытании</w:t>
      </w:r>
      <w:r w:rsidR="00C31023" w:rsidRPr="00C31023">
        <w:rPr>
          <w:rFonts w:ascii="Times New Roman" w:hAnsi="Times New Roman"/>
          <w:sz w:val="24"/>
          <w:lang w:val="kk-KZ"/>
        </w:rPr>
        <w:t xml:space="preserve"> высоких дозировок</w:t>
      </w:r>
      <w:r w:rsidR="00C31023" w:rsidRPr="00CA61C8">
        <w:rPr>
          <w:rFonts w:ascii="Times New Roman" w:hAnsi="Times New Roman"/>
          <w:sz w:val="24"/>
          <w:szCs w:val="24"/>
          <w:lang w:val="kk-KZ"/>
        </w:rPr>
        <w:t>, в случае риска ингибирования роста остатками</w:t>
      </w:r>
      <w:r w:rsidR="00C31023" w:rsidRPr="00C31023">
        <w:rPr>
          <w:rFonts w:ascii="Times New Roman" w:hAnsi="Times New Roman"/>
          <w:sz w:val="24"/>
          <w:lang w:val="kk-KZ"/>
        </w:rPr>
        <w:t xml:space="preserve"> биоцида, допускается проводить нейтрализацию в соответствии с СТ РК EN 13727</w:t>
      </w:r>
      <w:r w:rsidR="00C31023" w:rsidRPr="00CA61C8">
        <w:rPr>
          <w:rFonts w:ascii="Times New Roman" w:hAnsi="Times New Roman"/>
          <w:sz w:val="24"/>
          <w:szCs w:val="24"/>
          <w:lang w:val="kk-KZ"/>
        </w:rPr>
        <w:t>.</w:t>
      </w:r>
    </w:p>
    <w:p w14:paraId="63C1727D" w14:textId="29E27D71" w:rsidR="00C31023" w:rsidRPr="0049006E" w:rsidRDefault="00C31023" w:rsidP="00814A80">
      <w:pPr>
        <w:widowControl w:val="0"/>
        <w:tabs>
          <w:tab w:val="right" w:pos="1134"/>
        </w:tabs>
        <w:autoSpaceDE w:val="0"/>
        <w:autoSpaceDN w:val="0"/>
        <w:adjustRightInd w:val="0"/>
        <w:ind w:firstLine="567"/>
        <w:contextualSpacing/>
        <w:rPr>
          <w:sz w:val="24"/>
          <w:lang w:val="kk-KZ"/>
        </w:rPr>
      </w:pPr>
      <w:r w:rsidRPr="00AC1648">
        <w:rPr>
          <w:sz w:val="24"/>
          <w:lang w:val="kk-KZ"/>
        </w:rPr>
        <w:t>10.</w:t>
      </w:r>
      <w:r>
        <w:rPr>
          <w:sz w:val="24"/>
          <w:lang w:val="kk-KZ"/>
        </w:rPr>
        <w:t>3</w:t>
      </w:r>
      <w:r w:rsidRPr="00AC1648">
        <w:rPr>
          <w:sz w:val="24"/>
          <w:lang w:val="kk-KZ"/>
        </w:rPr>
        <w:t>.</w:t>
      </w:r>
      <w:r>
        <w:rPr>
          <w:sz w:val="24"/>
          <w:lang w:val="kk-KZ"/>
        </w:rPr>
        <w:t>4</w:t>
      </w:r>
      <w:r w:rsidR="004A7B86">
        <w:rPr>
          <w:sz w:val="24"/>
          <w:lang w:val="kk-KZ"/>
        </w:rPr>
        <w:t xml:space="preserve"> </w:t>
      </w:r>
      <w:r w:rsidR="004A7B86" w:rsidRPr="004A7B86">
        <w:rPr>
          <w:sz w:val="24"/>
          <w:lang w:val="kk-KZ"/>
        </w:rPr>
        <w:t>Контрольные и опытные образцы культивируют при температуре             иследуемого объекта ± 5 °С в течение 28 сут.</w:t>
      </w:r>
    </w:p>
    <w:p w14:paraId="0F522325" w14:textId="45EF116B" w:rsidR="00C31023" w:rsidRPr="00AC1648" w:rsidRDefault="00C31023" w:rsidP="00814A80">
      <w:pPr>
        <w:widowControl w:val="0"/>
        <w:tabs>
          <w:tab w:val="right" w:pos="1134"/>
        </w:tabs>
        <w:autoSpaceDE w:val="0"/>
        <w:autoSpaceDN w:val="0"/>
        <w:adjustRightInd w:val="0"/>
        <w:ind w:firstLine="567"/>
        <w:contextualSpacing/>
        <w:rPr>
          <w:sz w:val="24"/>
          <w:lang w:val="kk-KZ"/>
        </w:rPr>
      </w:pPr>
      <w:r w:rsidRPr="0049006E">
        <w:rPr>
          <w:sz w:val="24"/>
          <w:lang w:val="kk-KZ"/>
        </w:rPr>
        <w:t xml:space="preserve">10.3.5 </w:t>
      </w:r>
      <w:r w:rsidRPr="0049006E">
        <w:rPr>
          <w:sz w:val="24"/>
        </w:rPr>
        <w:t>Оценку</w:t>
      </w:r>
      <w:r w:rsidRPr="004A7B86">
        <w:rPr>
          <w:sz w:val="24"/>
        </w:rPr>
        <w:t xml:space="preserve"> эффективности </w:t>
      </w:r>
      <w:r w:rsidRPr="00207CF9">
        <w:rPr>
          <w:sz w:val="24"/>
        </w:rPr>
        <w:t>проводят путем сравнения роста в</w:t>
      </w:r>
      <w:r w:rsidRPr="004A7B86">
        <w:rPr>
          <w:sz w:val="24"/>
        </w:rPr>
        <w:t xml:space="preserve"> контрольных и опытных </w:t>
      </w:r>
      <w:r w:rsidRPr="00207CF9">
        <w:rPr>
          <w:sz w:val="24"/>
        </w:rPr>
        <w:t>образцах. </w:t>
      </w:r>
      <w:r w:rsidRPr="002F28B8">
        <w:rPr>
          <w:sz w:val="24"/>
          <w:lang w:val="kk-KZ"/>
        </w:rPr>
        <w:t>Для обеспечения достоверности результатов каждую концентрацию биоцида исследуют не менее в 2-х параллельных посевах.</w:t>
      </w:r>
    </w:p>
    <w:p w14:paraId="5D1AEDF9" w14:textId="6690F8AB" w:rsidR="00C31023" w:rsidRDefault="00C31023" w:rsidP="00814A80">
      <w:pPr>
        <w:widowControl w:val="0"/>
        <w:tabs>
          <w:tab w:val="right" w:pos="1134"/>
        </w:tabs>
        <w:autoSpaceDE w:val="0"/>
        <w:autoSpaceDN w:val="0"/>
        <w:adjustRightInd w:val="0"/>
        <w:ind w:firstLine="567"/>
        <w:contextualSpacing/>
        <w:rPr>
          <w:sz w:val="24"/>
        </w:rPr>
      </w:pPr>
      <w:r w:rsidRPr="00AC1648">
        <w:rPr>
          <w:sz w:val="24"/>
          <w:lang w:val="kk-KZ"/>
        </w:rPr>
        <w:t>10.</w:t>
      </w:r>
      <w:r>
        <w:rPr>
          <w:sz w:val="24"/>
          <w:lang w:val="kk-KZ"/>
        </w:rPr>
        <w:t>3</w:t>
      </w:r>
      <w:r w:rsidRPr="00AC1648">
        <w:rPr>
          <w:sz w:val="24"/>
          <w:lang w:val="kk-KZ"/>
        </w:rPr>
        <w:t>.</w:t>
      </w:r>
      <w:r>
        <w:rPr>
          <w:sz w:val="24"/>
          <w:lang w:val="kk-KZ"/>
        </w:rPr>
        <w:t>6</w:t>
      </w:r>
      <w:r w:rsidRPr="00AC1648">
        <w:rPr>
          <w:sz w:val="24"/>
          <w:lang w:val="kk-KZ"/>
        </w:rPr>
        <w:t xml:space="preserve"> </w:t>
      </w:r>
      <w:r w:rsidRPr="00207CF9">
        <w:rPr>
          <w:sz w:val="24"/>
        </w:rPr>
        <w:t>Критерием наличия роста СВБ считают образование характерного</w:t>
      </w:r>
      <w:r w:rsidRPr="00C31023">
        <w:rPr>
          <w:sz w:val="24"/>
        </w:rPr>
        <w:t xml:space="preserve"> черного осадка</w:t>
      </w:r>
      <w:r w:rsidRPr="00207CF9">
        <w:rPr>
          <w:sz w:val="24"/>
        </w:rPr>
        <w:t xml:space="preserve"> сульфида железа (</w:t>
      </w:r>
      <w:proofErr w:type="spellStart"/>
      <w:r w:rsidRPr="00207CF9">
        <w:rPr>
          <w:sz w:val="24"/>
        </w:rPr>
        <w:t>FeS</w:t>
      </w:r>
      <w:proofErr w:type="spellEnd"/>
      <w:r w:rsidRPr="00207CF9">
        <w:rPr>
          <w:sz w:val="24"/>
        </w:rPr>
        <w:t>)</w:t>
      </w:r>
      <w:r w:rsidRPr="004A7B86">
        <w:rPr>
          <w:sz w:val="24"/>
        </w:rPr>
        <w:t xml:space="preserve"> на </w:t>
      </w:r>
      <w:r w:rsidRPr="00207CF9">
        <w:rPr>
          <w:sz w:val="24"/>
        </w:rPr>
        <w:t xml:space="preserve">среде </w:t>
      </w:r>
      <w:proofErr w:type="spellStart"/>
      <w:r w:rsidRPr="00207CF9">
        <w:rPr>
          <w:sz w:val="24"/>
        </w:rPr>
        <w:t>Постгейта</w:t>
      </w:r>
      <w:proofErr w:type="spellEnd"/>
      <w:r w:rsidRPr="00207CF9">
        <w:rPr>
          <w:sz w:val="24"/>
        </w:rPr>
        <w:t>. Для других групп</w:t>
      </w:r>
      <w:r w:rsidRPr="004A7B86">
        <w:rPr>
          <w:sz w:val="24"/>
        </w:rPr>
        <w:t xml:space="preserve"> бактерий</w:t>
      </w:r>
      <w:r w:rsidRPr="00207CF9">
        <w:rPr>
          <w:sz w:val="24"/>
        </w:rPr>
        <w:t xml:space="preserve"> рост регистрируют по признакам, указанным в разделе 9</w:t>
      </w:r>
      <w:r w:rsidRPr="004A7B86">
        <w:rPr>
          <w:sz w:val="24"/>
        </w:rPr>
        <w:t>.</w:t>
      </w:r>
    </w:p>
    <w:p w14:paraId="1AD5BED4" w14:textId="77777777" w:rsidR="004A7B86" w:rsidRPr="004A7B86" w:rsidRDefault="004A7B86" w:rsidP="00814A80">
      <w:pPr>
        <w:widowControl w:val="0"/>
        <w:tabs>
          <w:tab w:val="right" w:pos="1134"/>
        </w:tabs>
        <w:autoSpaceDE w:val="0"/>
        <w:autoSpaceDN w:val="0"/>
        <w:adjustRightInd w:val="0"/>
        <w:ind w:firstLine="567"/>
        <w:contextualSpacing/>
        <w:rPr>
          <w:sz w:val="24"/>
          <w:lang w:val="kk-KZ"/>
        </w:rPr>
      </w:pPr>
      <w:r w:rsidRPr="004A7B86">
        <w:rPr>
          <w:sz w:val="24"/>
          <w:lang w:val="kk-KZ"/>
        </w:rPr>
        <w:t>10.3.7 Эффективность биоцида в исследуемой дозировке оценивают:</w:t>
      </w:r>
    </w:p>
    <w:p w14:paraId="1506828A" w14:textId="77777777" w:rsidR="004A7B86" w:rsidRPr="004A7B86"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A7B86">
        <w:rPr>
          <w:rFonts w:ascii="Times New Roman" w:hAnsi="Times New Roman"/>
          <w:sz w:val="24"/>
          <w:szCs w:val="24"/>
          <w:lang w:val="kk-KZ"/>
        </w:rPr>
        <w:t xml:space="preserve">для СВБ – по отсутствию чёрного осадка (другие признаки роста не учитывают); </w:t>
      </w:r>
    </w:p>
    <w:p w14:paraId="35CAB276" w14:textId="77777777" w:rsidR="004A7B86" w:rsidRPr="004A7B86"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A7B86">
        <w:rPr>
          <w:rFonts w:ascii="Times New Roman" w:hAnsi="Times New Roman"/>
          <w:sz w:val="24"/>
          <w:szCs w:val="24"/>
          <w:lang w:val="kk-KZ"/>
        </w:rPr>
        <w:t>для иных заявленных групп – по отсутствию специфических признаков роста.</w:t>
      </w:r>
    </w:p>
    <w:p w14:paraId="3C2D39E6" w14:textId="77777777" w:rsidR="004A7B86" w:rsidRPr="004A7B86" w:rsidRDefault="004A7B86" w:rsidP="00814A80">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A7B86">
        <w:rPr>
          <w:rFonts w:ascii="Times New Roman" w:hAnsi="Times New Roman"/>
          <w:sz w:val="24"/>
          <w:szCs w:val="24"/>
          <w:lang w:val="kk-KZ"/>
        </w:rPr>
        <w:t>при отсутствии указания в паспорте целевой группы – по отсутствию любых признаков жизнедеятельности микроорганизмов.</w:t>
      </w:r>
    </w:p>
    <w:p w14:paraId="2E130F03" w14:textId="77777777" w:rsidR="004A7B86" w:rsidRPr="004A7B86" w:rsidRDefault="004A7B86" w:rsidP="00814A80">
      <w:pPr>
        <w:widowControl w:val="0"/>
        <w:tabs>
          <w:tab w:val="right" w:pos="1134"/>
        </w:tabs>
        <w:autoSpaceDE w:val="0"/>
        <w:autoSpaceDN w:val="0"/>
        <w:adjustRightInd w:val="0"/>
        <w:ind w:firstLine="567"/>
        <w:contextualSpacing/>
        <w:rPr>
          <w:sz w:val="24"/>
          <w:lang w:val="kk-KZ"/>
        </w:rPr>
      </w:pPr>
      <w:r w:rsidRPr="004A7B86">
        <w:rPr>
          <w:sz w:val="24"/>
          <w:lang w:val="kk-KZ"/>
        </w:rPr>
        <w:t>10.3.8 Для определения численности бактерий применяют таблицу интерпретации (приложение В).</w:t>
      </w:r>
    </w:p>
    <w:p w14:paraId="747F2F17" w14:textId="2C33B37E" w:rsidR="004A7B86" w:rsidRPr="00AC1648" w:rsidRDefault="004A7B86" w:rsidP="00814A80">
      <w:pPr>
        <w:widowControl w:val="0"/>
        <w:tabs>
          <w:tab w:val="right" w:pos="1134"/>
        </w:tabs>
        <w:autoSpaceDE w:val="0"/>
        <w:autoSpaceDN w:val="0"/>
        <w:adjustRightInd w:val="0"/>
        <w:ind w:firstLine="567"/>
        <w:contextualSpacing/>
        <w:rPr>
          <w:sz w:val="24"/>
          <w:lang w:val="kk-KZ"/>
        </w:rPr>
      </w:pPr>
      <w:r w:rsidRPr="004A7B86">
        <w:rPr>
          <w:sz w:val="24"/>
          <w:lang w:val="kk-KZ"/>
        </w:rPr>
        <w:t>За результат принимают максимальное значение численности клеток СВБ в 1 см</w:t>
      </w:r>
      <w:r w:rsidRPr="004A7B86">
        <w:rPr>
          <w:sz w:val="24"/>
          <w:vertAlign w:val="superscript"/>
          <w:lang w:val="kk-KZ"/>
        </w:rPr>
        <w:t>3</w:t>
      </w:r>
      <w:r w:rsidRPr="004A7B86">
        <w:rPr>
          <w:sz w:val="24"/>
          <w:lang w:val="kk-KZ"/>
        </w:rPr>
        <w:t xml:space="preserve"> из всех параллельных определений.</w:t>
      </w:r>
    </w:p>
    <w:p w14:paraId="4BF01893" w14:textId="77777777" w:rsidR="0060334D" w:rsidRDefault="0060334D" w:rsidP="00F66006">
      <w:pPr>
        <w:tabs>
          <w:tab w:val="left" w:pos="851"/>
        </w:tabs>
        <w:rPr>
          <w:sz w:val="24"/>
        </w:rPr>
      </w:pPr>
    </w:p>
    <w:p w14:paraId="4DEEB372" w14:textId="6F1998CA" w:rsidR="000F47A8" w:rsidRPr="000F47A8" w:rsidRDefault="00727B8A" w:rsidP="000F47A8">
      <w:pPr>
        <w:tabs>
          <w:tab w:val="left" w:pos="851"/>
        </w:tabs>
        <w:ind w:firstLine="567"/>
        <w:rPr>
          <w:b/>
          <w:bCs/>
          <w:sz w:val="24"/>
        </w:rPr>
      </w:pPr>
      <w:r>
        <w:rPr>
          <w:b/>
          <w:bCs/>
          <w:sz w:val="24"/>
        </w:rPr>
        <w:t>10.</w:t>
      </w:r>
      <w:r w:rsidR="004A7B86">
        <w:rPr>
          <w:b/>
          <w:bCs/>
          <w:sz w:val="24"/>
        </w:rPr>
        <w:t>4</w:t>
      </w:r>
      <w:r w:rsidR="00094F7F">
        <w:rPr>
          <w:b/>
          <w:bCs/>
          <w:sz w:val="24"/>
        </w:rPr>
        <w:t xml:space="preserve"> </w:t>
      </w:r>
      <w:r w:rsidR="004654A4" w:rsidRPr="000F47A8">
        <w:rPr>
          <w:b/>
          <w:bCs/>
          <w:sz w:val="24"/>
        </w:rPr>
        <w:t>Ис</w:t>
      </w:r>
      <w:r w:rsidR="004654A4">
        <w:rPr>
          <w:b/>
          <w:bCs/>
          <w:sz w:val="24"/>
        </w:rPr>
        <w:t xml:space="preserve">следование эффективности </w:t>
      </w:r>
      <w:r w:rsidR="000F47A8" w:rsidRPr="000F47A8">
        <w:rPr>
          <w:b/>
          <w:bCs/>
          <w:sz w:val="24"/>
        </w:rPr>
        <w:t xml:space="preserve">биоцида на накопительной культуре </w:t>
      </w:r>
      <w:bookmarkEnd w:id="29"/>
      <w:r w:rsidR="000F47A8" w:rsidRPr="000F47A8">
        <w:rPr>
          <w:b/>
          <w:bCs/>
          <w:sz w:val="24"/>
        </w:rPr>
        <w:t>бактерий</w:t>
      </w:r>
      <w:r w:rsidR="00B04459">
        <w:rPr>
          <w:b/>
          <w:bCs/>
          <w:sz w:val="24"/>
        </w:rPr>
        <w:t xml:space="preserve"> (Метод Б)</w:t>
      </w:r>
    </w:p>
    <w:p w14:paraId="524A7C69" w14:textId="77777777" w:rsidR="0023136A" w:rsidRDefault="0023136A" w:rsidP="000F47A8">
      <w:pPr>
        <w:tabs>
          <w:tab w:val="left" w:pos="851"/>
        </w:tabs>
        <w:ind w:firstLine="567"/>
        <w:rPr>
          <w:sz w:val="24"/>
        </w:rPr>
      </w:pPr>
    </w:p>
    <w:p w14:paraId="53A6E947" w14:textId="6B44C66A" w:rsidR="00F66006" w:rsidRDefault="00F66006" w:rsidP="000F47A8">
      <w:pPr>
        <w:tabs>
          <w:tab w:val="left" w:pos="851"/>
        </w:tabs>
        <w:ind w:firstLine="567"/>
        <w:rPr>
          <w:b/>
          <w:bCs/>
          <w:sz w:val="24"/>
        </w:rPr>
      </w:pPr>
      <w:r w:rsidRPr="00F66006">
        <w:rPr>
          <w:b/>
          <w:bCs/>
          <w:sz w:val="24"/>
        </w:rPr>
        <w:lastRenderedPageBreak/>
        <w:t>10.</w:t>
      </w:r>
      <w:r w:rsidR="004A7B86">
        <w:rPr>
          <w:b/>
          <w:bCs/>
          <w:sz w:val="24"/>
        </w:rPr>
        <w:t>4</w:t>
      </w:r>
      <w:r w:rsidRPr="00F66006">
        <w:rPr>
          <w:b/>
          <w:bCs/>
          <w:sz w:val="24"/>
        </w:rPr>
        <w:t>.1</w:t>
      </w:r>
      <w:r>
        <w:rPr>
          <w:b/>
          <w:bCs/>
          <w:sz w:val="24"/>
        </w:rPr>
        <w:t xml:space="preserve"> </w:t>
      </w:r>
      <w:r w:rsidRPr="00F66006">
        <w:rPr>
          <w:b/>
          <w:bCs/>
          <w:sz w:val="24"/>
        </w:rPr>
        <w:t>Выделение накопительной культуры СВБ</w:t>
      </w:r>
    </w:p>
    <w:p w14:paraId="4E9C9C0B" w14:textId="77777777" w:rsidR="00F66006" w:rsidRPr="00F66006" w:rsidRDefault="00F66006" w:rsidP="000F47A8">
      <w:pPr>
        <w:tabs>
          <w:tab w:val="left" w:pos="851"/>
        </w:tabs>
        <w:ind w:firstLine="567"/>
        <w:rPr>
          <w:b/>
          <w:bCs/>
          <w:sz w:val="24"/>
        </w:rPr>
      </w:pPr>
    </w:p>
    <w:p w14:paraId="1A1DF446" w14:textId="7854AC6C" w:rsidR="004A7B86" w:rsidRPr="004A7B86" w:rsidRDefault="004A7B86" w:rsidP="004A7B86">
      <w:pPr>
        <w:tabs>
          <w:tab w:val="left" w:pos="851"/>
        </w:tabs>
        <w:ind w:firstLine="567"/>
        <w:rPr>
          <w:sz w:val="24"/>
        </w:rPr>
      </w:pPr>
      <w:r w:rsidRPr="004A7B86">
        <w:rPr>
          <w:sz w:val="24"/>
        </w:rPr>
        <w:t>Накопительную культуру сульфатвосстанавливающих бактерий (СВБ) выделяют из пробы воды того промыслового объекта, для которого предназначен исследуемый биоцид.</w:t>
      </w:r>
      <w:r w:rsidR="00DC5F76">
        <w:rPr>
          <w:sz w:val="24"/>
        </w:rPr>
        <w:t xml:space="preserve"> </w:t>
      </w:r>
      <w:r w:rsidRPr="004A7B86">
        <w:rPr>
          <w:sz w:val="24"/>
        </w:rPr>
        <w:t xml:space="preserve">Для получения накопительной культуры </w:t>
      </w:r>
      <w:proofErr w:type="spellStart"/>
      <w:r w:rsidRPr="00B04459">
        <w:rPr>
          <w:sz w:val="24"/>
          <w:highlight w:val="green"/>
        </w:rPr>
        <w:t>аликвоту</w:t>
      </w:r>
      <w:proofErr w:type="spellEnd"/>
      <w:r w:rsidRPr="004A7B86">
        <w:rPr>
          <w:sz w:val="24"/>
        </w:rPr>
        <w:t xml:space="preserve"> исследуемой пробы вносят в питательную среду и культивируют при температуре, соответствующей температуре пробы воды (объекта) в момент отбора. </w:t>
      </w:r>
    </w:p>
    <w:p w14:paraId="0A30F3EE" w14:textId="77777777" w:rsidR="004A7B86" w:rsidRPr="004A7B86" w:rsidRDefault="004A7B86" w:rsidP="004A7B86">
      <w:pPr>
        <w:tabs>
          <w:tab w:val="left" w:pos="851"/>
        </w:tabs>
        <w:ind w:firstLine="567"/>
        <w:rPr>
          <w:sz w:val="24"/>
        </w:rPr>
      </w:pPr>
      <w:r w:rsidRPr="004A7B86">
        <w:rPr>
          <w:sz w:val="24"/>
        </w:rPr>
        <w:t xml:space="preserve">Для исследования эффективности биоцида используют накопительную культуру </w:t>
      </w:r>
      <w:r w:rsidRPr="00B04459">
        <w:rPr>
          <w:sz w:val="24"/>
          <w:highlight w:val="green"/>
        </w:rPr>
        <w:t xml:space="preserve">возрастом 3–5 </w:t>
      </w:r>
      <w:proofErr w:type="spellStart"/>
      <w:r w:rsidRPr="00B04459">
        <w:rPr>
          <w:sz w:val="24"/>
          <w:highlight w:val="green"/>
        </w:rPr>
        <w:t>сут</w:t>
      </w:r>
      <w:proofErr w:type="spellEnd"/>
      <w:r w:rsidRPr="00B04459">
        <w:rPr>
          <w:sz w:val="24"/>
          <w:highlight w:val="green"/>
        </w:rPr>
        <w:t>.,</w:t>
      </w:r>
      <w:r w:rsidRPr="004A7B86">
        <w:rPr>
          <w:sz w:val="24"/>
        </w:rPr>
        <w:t xml:space="preserve"> находящуюся в фазе активного роста. </w:t>
      </w:r>
    </w:p>
    <w:p w14:paraId="20F7C2DF" w14:textId="77777777" w:rsidR="004A7B86" w:rsidRDefault="004A7B86" w:rsidP="004A7B86">
      <w:pPr>
        <w:tabs>
          <w:tab w:val="left" w:pos="851"/>
        </w:tabs>
        <w:ind w:firstLine="567"/>
        <w:rPr>
          <w:sz w:val="24"/>
        </w:rPr>
      </w:pPr>
    </w:p>
    <w:p w14:paraId="23B71DAF" w14:textId="218EB489" w:rsidR="00727B8A" w:rsidRPr="004A7B86" w:rsidRDefault="004A7B86" w:rsidP="004A7B86">
      <w:pPr>
        <w:tabs>
          <w:tab w:val="left" w:pos="851"/>
        </w:tabs>
        <w:ind w:firstLine="567"/>
        <w:rPr>
          <w:iCs/>
          <w:sz w:val="20"/>
          <w:szCs w:val="20"/>
        </w:rPr>
      </w:pPr>
      <w:r w:rsidRPr="004A7B86">
        <w:rPr>
          <w:sz w:val="20"/>
          <w:szCs w:val="20"/>
        </w:rPr>
        <w:t xml:space="preserve">Примечание – Концентрация клеток СВБ в накопительной культуре должна быть </w:t>
      </w:r>
      <w:r w:rsidRPr="00B04459">
        <w:rPr>
          <w:sz w:val="20"/>
          <w:szCs w:val="20"/>
          <w:highlight w:val="green"/>
        </w:rPr>
        <w:t>стандартизирована.</w:t>
      </w:r>
      <w:r w:rsidRPr="004A7B86">
        <w:rPr>
          <w:sz w:val="20"/>
          <w:szCs w:val="20"/>
        </w:rPr>
        <w:t xml:space="preserve"> Для получения достоверных и воспроизводимых результатов испытания проводят при уровне численности, соответствующем максимальному значению, зафиксированному в ходе мониторинга на объекте. Если на объекте ранее проводились биоцидные обработки, за исходную численность клеток СВБ принимают максимальное значение, зафиксированное в ходе мониторинга.</w:t>
      </w:r>
    </w:p>
    <w:p w14:paraId="16CCB70A" w14:textId="77777777" w:rsidR="00727B8A" w:rsidRPr="0075481B" w:rsidRDefault="00727B8A" w:rsidP="00727B8A">
      <w:pPr>
        <w:tabs>
          <w:tab w:val="left" w:pos="851"/>
        </w:tabs>
        <w:ind w:firstLine="567"/>
        <w:rPr>
          <w:sz w:val="24"/>
        </w:rPr>
      </w:pPr>
    </w:p>
    <w:p w14:paraId="26D07EE0" w14:textId="0B9CD4BD" w:rsidR="000F47A8" w:rsidRPr="0075481B" w:rsidRDefault="00727B8A" w:rsidP="000F47A8">
      <w:pPr>
        <w:tabs>
          <w:tab w:val="left" w:pos="851"/>
        </w:tabs>
        <w:ind w:firstLine="567"/>
        <w:rPr>
          <w:b/>
          <w:iCs/>
          <w:sz w:val="24"/>
        </w:rPr>
      </w:pPr>
      <w:r w:rsidRPr="0075481B">
        <w:rPr>
          <w:b/>
          <w:iCs/>
          <w:sz w:val="24"/>
        </w:rPr>
        <w:t>10.</w:t>
      </w:r>
      <w:r w:rsidR="004A7B86">
        <w:rPr>
          <w:b/>
          <w:iCs/>
          <w:sz w:val="24"/>
        </w:rPr>
        <w:t>4</w:t>
      </w:r>
      <w:r w:rsidR="00E37E90">
        <w:rPr>
          <w:b/>
          <w:iCs/>
          <w:sz w:val="24"/>
        </w:rPr>
        <w:t>.2</w:t>
      </w:r>
      <w:r w:rsidR="00094F7F" w:rsidRPr="0075481B">
        <w:rPr>
          <w:b/>
          <w:iCs/>
          <w:sz w:val="24"/>
        </w:rPr>
        <w:t xml:space="preserve"> </w:t>
      </w:r>
      <w:r w:rsidR="000F47A8" w:rsidRPr="0075481B">
        <w:rPr>
          <w:b/>
          <w:iCs/>
          <w:sz w:val="24"/>
        </w:rPr>
        <w:t>Проведение исследования</w:t>
      </w:r>
    </w:p>
    <w:p w14:paraId="5DFBA071" w14:textId="77777777" w:rsidR="0023136A" w:rsidRPr="0075481B" w:rsidRDefault="0023136A" w:rsidP="000F47A8">
      <w:pPr>
        <w:tabs>
          <w:tab w:val="left" w:pos="851"/>
        </w:tabs>
        <w:ind w:firstLine="567"/>
        <w:rPr>
          <w:b/>
          <w:iCs/>
          <w:sz w:val="24"/>
        </w:rPr>
      </w:pPr>
    </w:p>
    <w:p w14:paraId="61DF1D8D" w14:textId="06347783" w:rsidR="004A7B86" w:rsidRPr="004A7B86" w:rsidRDefault="004A7B86" w:rsidP="004A7B86">
      <w:pPr>
        <w:tabs>
          <w:tab w:val="left" w:pos="851"/>
        </w:tabs>
        <w:ind w:firstLine="567"/>
        <w:rPr>
          <w:iCs/>
          <w:sz w:val="24"/>
        </w:rPr>
      </w:pPr>
      <w:r w:rsidRPr="004A7B86">
        <w:rPr>
          <w:iCs/>
          <w:sz w:val="24"/>
        </w:rPr>
        <w:t>10.4.2.1 В ряд маркированных флаконов вместимостью 15–30 см</w:t>
      </w:r>
      <w:r w:rsidRPr="00B04459">
        <w:rPr>
          <w:iCs/>
          <w:sz w:val="24"/>
          <w:vertAlign w:val="superscript"/>
        </w:rPr>
        <w:t xml:space="preserve">3 </w:t>
      </w:r>
      <w:r w:rsidRPr="004A7B86">
        <w:rPr>
          <w:iCs/>
          <w:sz w:val="24"/>
        </w:rPr>
        <w:t>в потоке азота или аргона наливают 12–25 см</w:t>
      </w:r>
      <w:r w:rsidRPr="00DC5F76">
        <w:rPr>
          <w:iCs/>
          <w:sz w:val="24"/>
          <w:vertAlign w:val="superscript"/>
        </w:rPr>
        <w:t>3</w:t>
      </w:r>
      <w:r w:rsidRPr="004A7B86">
        <w:rPr>
          <w:iCs/>
          <w:sz w:val="24"/>
        </w:rPr>
        <w:t xml:space="preserve"> предварительно прокипяченной промысловой воды объекта, из которого отобрана проба для выделения культуры. Допускается использование модельной воды. Флаконы с водой стерилизуют в автоклаве и охлаждают. Стерильным шприцем во флаконы вносят расчетный объем накопительной культуры, обеспечивающий заданную конечную численность клеток СВБ. Объем вносимой культуры не должен превышать 1 % от общего объема жидкости для минимизации привноса метаболитов</w:t>
      </w:r>
      <w:r>
        <w:rPr>
          <w:iCs/>
          <w:sz w:val="24"/>
        </w:rPr>
        <w:t xml:space="preserve">. </w:t>
      </w:r>
      <w:r w:rsidRPr="004A7B86">
        <w:rPr>
          <w:iCs/>
          <w:sz w:val="24"/>
        </w:rPr>
        <w:t>В случае если полученная исходная численность бактерий отличается от заданной фактической численности в промысловой среде, испытания повторяют.</w:t>
      </w:r>
    </w:p>
    <w:p w14:paraId="477D8782" w14:textId="77777777" w:rsidR="004A7B86" w:rsidRPr="004A7B86" w:rsidRDefault="004A7B86" w:rsidP="004A7B86">
      <w:pPr>
        <w:tabs>
          <w:tab w:val="left" w:pos="851"/>
        </w:tabs>
        <w:ind w:firstLine="567"/>
        <w:rPr>
          <w:iCs/>
          <w:sz w:val="24"/>
        </w:rPr>
      </w:pPr>
      <w:r w:rsidRPr="004A7B86">
        <w:rPr>
          <w:iCs/>
          <w:sz w:val="24"/>
        </w:rPr>
        <w:t>10.4.2.2 В опытные флаконы вносят биоцид в исследуемых концентрациях (не менее двух параллельных определений на каждую дозировку).</w:t>
      </w:r>
    </w:p>
    <w:p w14:paraId="35C46589" w14:textId="77777777" w:rsidR="004A7B86" w:rsidRPr="004A7B86" w:rsidRDefault="004A7B86" w:rsidP="004A7B86">
      <w:pPr>
        <w:tabs>
          <w:tab w:val="left" w:pos="851"/>
        </w:tabs>
        <w:ind w:firstLine="567"/>
        <w:rPr>
          <w:iCs/>
          <w:sz w:val="24"/>
        </w:rPr>
      </w:pPr>
      <w:r w:rsidRPr="004A7B86">
        <w:rPr>
          <w:iCs/>
          <w:sz w:val="24"/>
        </w:rPr>
        <w:t xml:space="preserve">10.4.2.3 Два флакона без биоцида служат контрольными образцами (2 повторные параллельные исследования). </w:t>
      </w:r>
    </w:p>
    <w:p w14:paraId="4A781468" w14:textId="01DEB3C9" w:rsidR="004A7B86" w:rsidRPr="004A7B86" w:rsidRDefault="004A7B86" w:rsidP="004A7B86">
      <w:pPr>
        <w:tabs>
          <w:tab w:val="left" w:pos="851"/>
        </w:tabs>
        <w:ind w:firstLine="567"/>
        <w:rPr>
          <w:iCs/>
          <w:sz w:val="24"/>
        </w:rPr>
      </w:pPr>
      <w:r w:rsidRPr="004A7B86">
        <w:rPr>
          <w:iCs/>
          <w:sz w:val="24"/>
        </w:rPr>
        <w:t>10.4.2.4 Контрольные и опытные образцы выдерживают (экспозиция) при комнатной температуре. Продолжительность экспозиции с биоцидом должна соответствовать времени пребывания биоцида в системе</w:t>
      </w:r>
      <w:r>
        <w:rPr>
          <w:iCs/>
          <w:sz w:val="24"/>
        </w:rPr>
        <w:t xml:space="preserve">. </w:t>
      </w:r>
      <w:r w:rsidRPr="004A7B86">
        <w:rPr>
          <w:iCs/>
          <w:sz w:val="24"/>
        </w:rPr>
        <w:t xml:space="preserve">При отсутствии указанной информации продолжительность выдержки принимают равной 4 ч. </w:t>
      </w:r>
    </w:p>
    <w:p w14:paraId="7BB3B93D" w14:textId="77777777" w:rsidR="004A7B86" w:rsidRPr="004A7B86" w:rsidRDefault="004A7B86" w:rsidP="004A7B86">
      <w:pPr>
        <w:tabs>
          <w:tab w:val="left" w:pos="851"/>
        </w:tabs>
        <w:ind w:firstLine="567"/>
        <w:rPr>
          <w:iCs/>
          <w:sz w:val="24"/>
        </w:rPr>
      </w:pPr>
      <w:r w:rsidRPr="004A7B86">
        <w:rPr>
          <w:iCs/>
          <w:sz w:val="24"/>
        </w:rPr>
        <w:t>После экспозиции из каждого флакона отбирают по 1 см</w:t>
      </w:r>
      <w:r w:rsidRPr="00DC5F76">
        <w:rPr>
          <w:iCs/>
          <w:sz w:val="24"/>
          <w:vertAlign w:val="superscript"/>
        </w:rPr>
        <w:t>3</w:t>
      </w:r>
      <w:r w:rsidRPr="004A7B86">
        <w:rPr>
          <w:iCs/>
          <w:sz w:val="24"/>
        </w:rPr>
        <w:t xml:space="preserve"> жидкости и переносят во флаконы с питательной средой для оценки жизнеспособности СВБ, контактировавших с биоцидом. При необходимости проводят пересев в питательную среду методом последовательных десятикратных разбавлений. </w:t>
      </w:r>
    </w:p>
    <w:p w14:paraId="38D642BC" w14:textId="1EC78F15" w:rsidR="004A7B86" w:rsidRPr="004A7B86" w:rsidRDefault="004A7B86" w:rsidP="004A7B86">
      <w:pPr>
        <w:tabs>
          <w:tab w:val="left" w:pos="851"/>
        </w:tabs>
        <w:ind w:firstLine="567"/>
        <w:rPr>
          <w:iCs/>
          <w:sz w:val="24"/>
        </w:rPr>
      </w:pPr>
      <w:r w:rsidRPr="004A7B86">
        <w:rPr>
          <w:iCs/>
          <w:sz w:val="24"/>
        </w:rPr>
        <w:t>При исследовании высоких дозировок биоцида, в случае необходимости, допускается проводить нейтрализацию остаточного содержания биоцида согласно</w:t>
      </w:r>
      <w:r>
        <w:rPr>
          <w:iCs/>
          <w:sz w:val="24"/>
        </w:rPr>
        <w:t xml:space="preserve"> </w:t>
      </w:r>
      <w:r w:rsidRPr="004A7B86">
        <w:rPr>
          <w:iCs/>
          <w:sz w:val="24"/>
        </w:rPr>
        <w:t>разделу 10.3.3.</w:t>
      </w:r>
    </w:p>
    <w:p w14:paraId="0ECAFD97" w14:textId="77777777" w:rsidR="004A7B86" w:rsidRPr="004A7B86" w:rsidRDefault="004A7B86" w:rsidP="004A7B86">
      <w:pPr>
        <w:tabs>
          <w:tab w:val="left" w:pos="851"/>
        </w:tabs>
        <w:ind w:firstLine="567"/>
        <w:rPr>
          <w:iCs/>
          <w:sz w:val="24"/>
        </w:rPr>
      </w:pPr>
      <w:r w:rsidRPr="004A7B86">
        <w:rPr>
          <w:iCs/>
          <w:sz w:val="24"/>
        </w:rPr>
        <w:t>10.4.2.5 Питательную среду готовят согласно разделу 9 и приложению А.</w:t>
      </w:r>
    </w:p>
    <w:p w14:paraId="1C6F54C9" w14:textId="7EEC1C39" w:rsidR="004A7B86" w:rsidRPr="004A7B86" w:rsidRDefault="004A7B86" w:rsidP="004A7B86">
      <w:pPr>
        <w:tabs>
          <w:tab w:val="left" w:pos="851"/>
        </w:tabs>
        <w:ind w:firstLine="567"/>
        <w:rPr>
          <w:iCs/>
          <w:sz w:val="24"/>
        </w:rPr>
      </w:pPr>
      <w:r w:rsidRPr="004A7B86">
        <w:rPr>
          <w:iCs/>
          <w:sz w:val="24"/>
        </w:rPr>
        <w:t>10.4.2.6 Посевы</w:t>
      </w:r>
      <w:r>
        <w:rPr>
          <w:iCs/>
          <w:sz w:val="24"/>
        </w:rPr>
        <w:t xml:space="preserve"> </w:t>
      </w:r>
      <w:r w:rsidRPr="004A7B86">
        <w:rPr>
          <w:iCs/>
          <w:sz w:val="24"/>
        </w:rPr>
        <w:t>культивируют в термостате в течение 15 сут</w:t>
      </w:r>
      <w:r w:rsidR="00B04459">
        <w:rPr>
          <w:iCs/>
          <w:sz w:val="24"/>
        </w:rPr>
        <w:t xml:space="preserve">ок </w:t>
      </w:r>
      <w:r w:rsidRPr="004A7B86">
        <w:rPr>
          <w:iCs/>
          <w:sz w:val="24"/>
        </w:rPr>
        <w:t>при температуре, соответствующей температуре объекта (допустимое отклонение ±5 °С), из которого выделена культура. Регистрируют появление продуктов метаболизма СВБ: чёрного осадка (сульфида железа) и накопление сероводорода согласно разделу 9.1.11.</w:t>
      </w:r>
    </w:p>
    <w:p w14:paraId="76146F12" w14:textId="0E1053DA" w:rsidR="004A7B86" w:rsidRPr="004A7B86" w:rsidRDefault="004A7B86" w:rsidP="004A7B86">
      <w:pPr>
        <w:tabs>
          <w:tab w:val="left" w:pos="851"/>
        </w:tabs>
        <w:ind w:firstLine="567"/>
        <w:rPr>
          <w:iCs/>
          <w:sz w:val="24"/>
        </w:rPr>
      </w:pPr>
      <w:r w:rsidRPr="004A7B86">
        <w:rPr>
          <w:iCs/>
          <w:sz w:val="24"/>
        </w:rPr>
        <w:t>10.4.2.7 В случае помутнения среды наличие жизнеспособных форм СВБ определяют микроскопией с фазово-контрастным устройством (</w:t>
      </w:r>
      <w:r w:rsidR="00B04459">
        <w:rPr>
          <w:iCs/>
          <w:sz w:val="24"/>
        </w:rPr>
        <w:t xml:space="preserve">см. </w:t>
      </w:r>
      <w:r w:rsidRPr="004A7B86">
        <w:rPr>
          <w:iCs/>
          <w:sz w:val="24"/>
        </w:rPr>
        <w:t>приложение Г) и путём пересева проб в свежую питательную среду.</w:t>
      </w:r>
    </w:p>
    <w:p w14:paraId="08F5ED65" w14:textId="6833ACD2" w:rsidR="004A7B86" w:rsidRPr="004A7B86" w:rsidRDefault="004A7B86" w:rsidP="004A7B86">
      <w:pPr>
        <w:tabs>
          <w:tab w:val="left" w:pos="851"/>
        </w:tabs>
        <w:ind w:firstLine="567"/>
        <w:rPr>
          <w:iCs/>
          <w:sz w:val="24"/>
        </w:rPr>
      </w:pPr>
      <w:r w:rsidRPr="004A7B86">
        <w:rPr>
          <w:iCs/>
          <w:sz w:val="24"/>
        </w:rPr>
        <w:lastRenderedPageBreak/>
        <w:t>10.4.2.8 Отсутствие признаков жизнедеятельности бактерий во всех флаконах параллельных исследований свидетельствует о 100</w:t>
      </w:r>
      <w:r w:rsidR="00DC5F76">
        <w:rPr>
          <w:iCs/>
          <w:sz w:val="24"/>
        </w:rPr>
        <w:t xml:space="preserve"> </w:t>
      </w:r>
      <w:r w:rsidRPr="004A7B86">
        <w:rPr>
          <w:iCs/>
          <w:sz w:val="24"/>
        </w:rPr>
        <w:t>% эффективности исследуемой концентрации биоцида в условиях данного теста.</w:t>
      </w:r>
    </w:p>
    <w:p w14:paraId="5DA0E5E0" w14:textId="77777777" w:rsidR="004A7B86" w:rsidRPr="004A7B86" w:rsidRDefault="004A7B86" w:rsidP="004A7B86">
      <w:pPr>
        <w:tabs>
          <w:tab w:val="left" w:pos="851"/>
        </w:tabs>
        <w:ind w:firstLine="567"/>
        <w:rPr>
          <w:iCs/>
          <w:sz w:val="24"/>
        </w:rPr>
      </w:pPr>
      <w:r w:rsidRPr="004A7B86">
        <w:rPr>
          <w:iCs/>
          <w:sz w:val="24"/>
        </w:rPr>
        <w:t>10.4.2.9 Оптимальным считают биоцид, проявляющий бактерицидный эффект в наименьшей концентрации.</w:t>
      </w:r>
    </w:p>
    <w:p w14:paraId="387525D4" w14:textId="0EA03B78" w:rsidR="003035E5" w:rsidRDefault="004A7B86" w:rsidP="004A7B86">
      <w:pPr>
        <w:tabs>
          <w:tab w:val="left" w:pos="851"/>
        </w:tabs>
        <w:ind w:firstLine="567"/>
        <w:rPr>
          <w:sz w:val="24"/>
        </w:rPr>
      </w:pPr>
      <w:r w:rsidRPr="004A7B86">
        <w:rPr>
          <w:iCs/>
          <w:sz w:val="24"/>
        </w:rPr>
        <w:t>10.4.2.10 Исследование эффективности биоцида в отношении других физиологических групп бактерий проводят на питательных средах, оптимальных для их роста. Выживаемость бактерий определяют по накоплению в среде продуктов их метаболизма, указанных в разделе 9.</w:t>
      </w:r>
    </w:p>
    <w:p w14:paraId="141F8167" w14:textId="77777777" w:rsidR="00760A43" w:rsidRPr="00E14446" w:rsidRDefault="00760A43" w:rsidP="00DF1384">
      <w:pPr>
        <w:tabs>
          <w:tab w:val="left" w:pos="851"/>
        </w:tabs>
        <w:ind w:firstLine="567"/>
        <w:rPr>
          <w:sz w:val="24"/>
        </w:rPr>
      </w:pPr>
    </w:p>
    <w:p w14:paraId="6D9ED9F5" w14:textId="2CCFD9CF" w:rsidR="000F47A8" w:rsidRDefault="00FE4ABE" w:rsidP="00754E5C">
      <w:pPr>
        <w:tabs>
          <w:tab w:val="left" w:pos="851"/>
        </w:tabs>
        <w:ind w:firstLine="567"/>
        <w:rPr>
          <w:b/>
          <w:sz w:val="24"/>
        </w:rPr>
      </w:pPr>
      <w:bookmarkStart w:id="31" w:name="_Toc173692189"/>
      <w:bookmarkStart w:id="32" w:name="_Toc203051477"/>
      <w:bookmarkStart w:id="33" w:name="_Toc208310297"/>
      <w:bookmarkStart w:id="34" w:name="_Hlk205389869"/>
      <w:bookmarkEnd w:id="30"/>
      <w:r>
        <w:rPr>
          <w:b/>
          <w:sz w:val="24"/>
        </w:rPr>
        <w:t>10.</w:t>
      </w:r>
      <w:r w:rsidR="00BC7B07">
        <w:rPr>
          <w:b/>
          <w:sz w:val="24"/>
        </w:rPr>
        <w:t>5</w:t>
      </w:r>
      <w:r w:rsidR="00094F7F">
        <w:rPr>
          <w:b/>
          <w:sz w:val="24"/>
        </w:rPr>
        <w:t xml:space="preserve"> </w:t>
      </w:r>
      <w:bookmarkEnd w:id="31"/>
      <w:bookmarkEnd w:id="32"/>
      <w:bookmarkEnd w:id="33"/>
      <w:r w:rsidR="00C46BA8" w:rsidRPr="00C46BA8">
        <w:rPr>
          <w:b/>
          <w:sz w:val="24"/>
        </w:rPr>
        <w:t xml:space="preserve">Исследование </w:t>
      </w:r>
      <w:proofErr w:type="spellStart"/>
      <w:r w:rsidR="00C46BA8" w:rsidRPr="00C46BA8">
        <w:rPr>
          <w:b/>
          <w:sz w:val="24"/>
        </w:rPr>
        <w:t>адгезированных</w:t>
      </w:r>
      <w:proofErr w:type="spellEnd"/>
      <w:r w:rsidR="00C46BA8" w:rsidRPr="00C46BA8">
        <w:rPr>
          <w:b/>
          <w:sz w:val="24"/>
        </w:rPr>
        <w:t xml:space="preserve"> </w:t>
      </w:r>
      <w:proofErr w:type="spellStart"/>
      <w:r w:rsidR="00C46BA8" w:rsidRPr="00C46BA8">
        <w:rPr>
          <w:b/>
          <w:sz w:val="24"/>
        </w:rPr>
        <w:t>сульфидогенных</w:t>
      </w:r>
      <w:proofErr w:type="spellEnd"/>
      <w:r w:rsidR="00C46BA8" w:rsidRPr="00C46BA8">
        <w:rPr>
          <w:b/>
          <w:sz w:val="24"/>
        </w:rPr>
        <w:t xml:space="preserve"> бактерий (СВБ, ТСВБ, СБ)</w:t>
      </w:r>
    </w:p>
    <w:p w14:paraId="2D9A7603" w14:textId="77777777" w:rsidR="00621529" w:rsidRPr="00154226" w:rsidRDefault="00621529" w:rsidP="000F47A8">
      <w:pPr>
        <w:tabs>
          <w:tab w:val="left" w:pos="851"/>
        </w:tabs>
        <w:ind w:firstLine="709"/>
        <w:rPr>
          <w:b/>
          <w:sz w:val="24"/>
        </w:rPr>
      </w:pPr>
    </w:p>
    <w:bookmarkEnd w:id="34"/>
    <w:p w14:paraId="1409F27A" w14:textId="77777777" w:rsidR="00BC7B07" w:rsidRPr="00BC7B07" w:rsidRDefault="00BC7B07" w:rsidP="00BC7B07">
      <w:pPr>
        <w:tabs>
          <w:tab w:val="left" w:pos="851"/>
        </w:tabs>
        <w:ind w:firstLine="567"/>
        <w:rPr>
          <w:sz w:val="24"/>
        </w:rPr>
      </w:pPr>
      <w:r w:rsidRPr="00BC7B07">
        <w:rPr>
          <w:sz w:val="24"/>
        </w:rPr>
        <w:t xml:space="preserve">10.5.1 Для исследования бактерий, </w:t>
      </w:r>
      <w:proofErr w:type="spellStart"/>
      <w:r w:rsidRPr="00BC7B07">
        <w:rPr>
          <w:sz w:val="24"/>
        </w:rPr>
        <w:t>адгезированных</w:t>
      </w:r>
      <w:proofErr w:type="spellEnd"/>
      <w:r w:rsidRPr="00BC7B07">
        <w:rPr>
          <w:sz w:val="24"/>
        </w:rPr>
        <w:t xml:space="preserve"> к металлической поверхности (сульфатвосстанавливающих, </w:t>
      </w:r>
      <w:proofErr w:type="spellStart"/>
      <w:r w:rsidRPr="00BC7B07">
        <w:rPr>
          <w:sz w:val="24"/>
        </w:rPr>
        <w:t>тиосульфатвосстанавливающих</w:t>
      </w:r>
      <w:proofErr w:type="spellEnd"/>
      <w:r w:rsidRPr="00BC7B07">
        <w:rPr>
          <w:sz w:val="24"/>
        </w:rPr>
        <w:t xml:space="preserve"> и </w:t>
      </w:r>
      <w:proofErr w:type="spellStart"/>
      <w:r w:rsidRPr="00BC7B07">
        <w:rPr>
          <w:sz w:val="24"/>
        </w:rPr>
        <w:t>серовосстанавливающих</w:t>
      </w:r>
      <w:proofErr w:type="spellEnd"/>
      <w:r w:rsidRPr="00BC7B07">
        <w:rPr>
          <w:sz w:val="24"/>
        </w:rPr>
        <w:t xml:space="preserve">), устанавливают стальные образцы-свидетели/купоны на </w:t>
      </w:r>
      <w:proofErr w:type="spellStart"/>
      <w:r w:rsidRPr="00BC7B07">
        <w:rPr>
          <w:sz w:val="24"/>
        </w:rPr>
        <w:t>купонодержателях</w:t>
      </w:r>
      <w:proofErr w:type="spellEnd"/>
      <w:r w:rsidRPr="00BC7B07">
        <w:rPr>
          <w:sz w:val="24"/>
        </w:rPr>
        <w:t xml:space="preserve"> или биозонды на исследуемых объектах. Установку, срок экспозиции, извлечение и транспортировку купонов осуществляют в соответствии с разделом 8.3.</w:t>
      </w:r>
    </w:p>
    <w:p w14:paraId="5CA80171" w14:textId="77777777" w:rsidR="00BC7B07" w:rsidRPr="00BC7B07" w:rsidRDefault="00BC7B07" w:rsidP="00BC7B07">
      <w:pPr>
        <w:tabs>
          <w:tab w:val="left" w:pos="851"/>
        </w:tabs>
        <w:ind w:firstLine="567"/>
        <w:rPr>
          <w:sz w:val="24"/>
        </w:rPr>
      </w:pPr>
      <w:r w:rsidRPr="00BC7B07">
        <w:rPr>
          <w:sz w:val="24"/>
        </w:rPr>
        <w:t>10.5.2 Биоплёнку, снятую с поверхности купона, переносят в питательную среду в соответствии с разделом 8.3.</w:t>
      </w:r>
    </w:p>
    <w:p w14:paraId="344C4510" w14:textId="77777777" w:rsidR="00BC7B07" w:rsidRPr="00BC7B07" w:rsidRDefault="00BC7B07" w:rsidP="00BC7B07">
      <w:pPr>
        <w:tabs>
          <w:tab w:val="left" w:pos="851"/>
        </w:tabs>
        <w:ind w:firstLine="567"/>
        <w:rPr>
          <w:sz w:val="24"/>
        </w:rPr>
      </w:pPr>
      <w:r w:rsidRPr="00BC7B07">
        <w:rPr>
          <w:sz w:val="24"/>
        </w:rPr>
        <w:t xml:space="preserve">10.5.3 Культивирование </w:t>
      </w:r>
      <w:proofErr w:type="spellStart"/>
      <w:r w:rsidRPr="00BC7B07">
        <w:rPr>
          <w:sz w:val="24"/>
        </w:rPr>
        <w:t>адгезированных</w:t>
      </w:r>
      <w:proofErr w:type="spellEnd"/>
      <w:r w:rsidRPr="00BC7B07">
        <w:rPr>
          <w:sz w:val="24"/>
        </w:rPr>
        <w:t xml:space="preserve"> бактерий проводят на питательных средах, минерализация которых соответствует минерализации воды исследуемого объекта (таблицы А.1–А.6).</w:t>
      </w:r>
    </w:p>
    <w:p w14:paraId="6D0237B3" w14:textId="77777777" w:rsidR="00BC7B07" w:rsidRPr="00BC7B07" w:rsidRDefault="00BC7B07" w:rsidP="00BC7B07">
      <w:pPr>
        <w:tabs>
          <w:tab w:val="left" w:pos="851"/>
        </w:tabs>
        <w:ind w:firstLine="567"/>
        <w:rPr>
          <w:sz w:val="24"/>
        </w:rPr>
      </w:pPr>
      <w:r w:rsidRPr="00BC7B07">
        <w:rPr>
          <w:sz w:val="24"/>
        </w:rPr>
        <w:t xml:space="preserve">10.5.4 Количественную оценку </w:t>
      </w:r>
      <w:proofErr w:type="spellStart"/>
      <w:r w:rsidRPr="00BC7B07">
        <w:rPr>
          <w:sz w:val="24"/>
        </w:rPr>
        <w:t>адгезированных</w:t>
      </w:r>
      <w:proofErr w:type="spellEnd"/>
      <w:r w:rsidRPr="00BC7B07">
        <w:rPr>
          <w:sz w:val="24"/>
        </w:rPr>
        <w:t xml:space="preserve"> бактерий проводят методом последовательного десятикратного разбавления в соответствии с приложением Б.</w:t>
      </w:r>
    </w:p>
    <w:p w14:paraId="091FB369" w14:textId="3E53CD7E" w:rsidR="00BC7B07" w:rsidRPr="00BC7B07" w:rsidRDefault="00BC7B07" w:rsidP="00BC7B07">
      <w:pPr>
        <w:tabs>
          <w:tab w:val="left" w:pos="851"/>
        </w:tabs>
        <w:ind w:firstLine="567"/>
        <w:rPr>
          <w:sz w:val="24"/>
        </w:rPr>
      </w:pPr>
      <w:r w:rsidRPr="00BC7B07">
        <w:rPr>
          <w:sz w:val="24"/>
        </w:rPr>
        <w:t>10.5.5 Посевы культивируют в термостате в течение 15 сут</w:t>
      </w:r>
      <w:r w:rsidR="00B04459">
        <w:rPr>
          <w:sz w:val="24"/>
        </w:rPr>
        <w:t xml:space="preserve">ок </w:t>
      </w:r>
      <w:r w:rsidRPr="00BC7B07">
        <w:rPr>
          <w:sz w:val="24"/>
        </w:rPr>
        <w:t>при температуре, зафиксированной в момент извлечения купонов с объекта.</w:t>
      </w:r>
    </w:p>
    <w:p w14:paraId="1347841C" w14:textId="20326D7B" w:rsidR="0034191C" w:rsidRDefault="00BC7B07" w:rsidP="00BC7B07">
      <w:pPr>
        <w:tabs>
          <w:tab w:val="left" w:pos="851"/>
        </w:tabs>
        <w:ind w:firstLine="567"/>
        <w:rPr>
          <w:sz w:val="24"/>
        </w:rPr>
      </w:pPr>
      <w:r w:rsidRPr="00BC7B07">
        <w:rPr>
          <w:sz w:val="24"/>
        </w:rPr>
        <w:t xml:space="preserve">Численность </w:t>
      </w:r>
      <w:proofErr w:type="spellStart"/>
      <w:r w:rsidRPr="00BC7B07">
        <w:rPr>
          <w:sz w:val="24"/>
        </w:rPr>
        <w:t>адгезированных</w:t>
      </w:r>
      <w:proofErr w:type="spellEnd"/>
      <w:r w:rsidRPr="00BC7B07">
        <w:rPr>
          <w:sz w:val="24"/>
        </w:rPr>
        <w:t xml:space="preserve"> бактерий выражают в количестве клеток на единицу площади (</w:t>
      </w:r>
      <w:proofErr w:type="spellStart"/>
      <w:r w:rsidRPr="00BC7B07">
        <w:rPr>
          <w:sz w:val="24"/>
        </w:rPr>
        <w:t>кл</w:t>
      </w:r>
      <w:proofErr w:type="spellEnd"/>
      <w:r w:rsidRPr="00BC7B07">
        <w:rPr>
          <w:sz w:val="24"/>
        </w:rPr>
        <w:t>/см</w:t>
      </w:r>
      <w:r w:rsidRPr="00BC7B07">
        <w:rPr>
          <w:sz w:val="24"/>
          <w:vertAlign w:val="superscript"/>
        </w:rPr>
        <w:t>2</w:t>
      </w:r>
      <w:r w:rsidRPr="00BC7B07">
        <w:rPr>
          <w:sz w:val="24"/>
        </w:rPr>
        <w:t>).</w:t>
      </w:r>
    </w:p>
    <w:p w14:paraId="6D199C0D" w14:textId="77777777" w:rsidR="00BC7B07" w:rsidRPr="0034191C" w:rsidRDefault="00BC7B07" w:rsidP="00BC7B07">
      <w:pPr>
        <w:tabs>
          <w:tab w:val="left" w:pos="851"/>
        </w:tabs>
        <w:ind w:firstLine="567"/>
        <w:rPr>
          <w:sz w:val="24"/>
          <w:lang w:val="kk-KZ"/>
        </w:rPr>
      </w:pPr>
    </w:p>
    <w:p w14:paraId="2FCE52E5" w14:textId="184F313D" w:rsidR="000F47A8" w:rsidRPr="00215B77" w:rsidRDefault="00CD6660" w:rsidP="003F1950">
      <w:pPr>
        <w:tabs>
          <w:tab w:val="left" w:pos="851"/>
        </w:tabs>
        <w:ind w:firstLine="567"/>
        <w:rPr>
          <w:b/>
          <w:iCs/>
          <w:sz w:val="24"/>
        </w:rPr>
      </w:pPr>
      <w:bookmarkStart w:id="35" w:name="_Toc173692191"/>
      <w:bookmarkStart w:id="36" w:name="_Toc203051479"/>
      <w:bookmarkStart w:id="37" w:name="_Toc208310299"/>
      <w:r>
        <w:rPr>
          <w:b/>
          <w:iCs/>
          <w:sz w:val="24"/>
        </w:rPr>
        <w:t>10.</w:t>
      </w:r>
      <w:r w:rsidR="00BC7B07">
        <w:rPr>
          <w:b/>
          <w:iCs/>
          <w:sz w:val="24"/>
        </w:rPr>
        <w:t>6</w:t>
      </w:r>
      <w:r w:rsidR="00094F7F">
        <w:rPr>
          <w:b/>
          <w:iCs/>
          <w:sz w:val="24"/>
        </w:rPr>
        <w:t xml:space="preserve"> </w:t>
      </w:r>
      <w:bookmarkEnd w:id="35"/>
      <w:bookmarkEnd w:id="36"/>
      <w:bookmarkEnd w:id="37"/>
      <w:r w:rsidR="008A7F6D" w:rsidRPr="008A7F6D">
        <w:rPr>
          <w:b/>
          <w:iCs/>
          <w:sz w:val="24"/>
        </w:rPr>
        <w:t xml:space="preserve">Оценка эффективности </w:t>
      </w:r>
      <w:r w:rsidR="003B0D88">
        <w:rPr>
          <w:b/>
          <w:iCs/>
          <w:sz w:val="24"/>
        </w:rPr>
        <w:t>биоцид</w:t>
      </w:r>
      <w:r w:rsidR="008A7F6D" w:rsidRPr="008A7F6D">
        <w:rPr>
          <w:b/>
          <w:iCs/>
          <w:sz w:val="24"/>
        </w:rPr>
        <w:t xml:space="preserve">а в отношении </w:t>
      </w:r>
      <w:proofErr w:type="spellStart"/>
      <w:r w:rsidR="008A7F6D" w:rsidRPr="008A7F6D">
        <w:rPr>
          <w:b/>
          <w:iCs/>
          <w:sz w:val="24"/>
        </w:rPr>
        <w:t>адгезированных</w:t>
      </w:r>
      <w:proofErr w:type="spellEnd"/>
      <w:r w:rsidR="008A7F6D" w:rsidRPr="008A7F6D">
        <w:rPr>
          <w:b/>
          <w:iCs/>
          <w:sz w:val="24"/>
        </w:rPr>
        <w:t xml:space="preserve"> форм </w:t>
      </w:r>
      <w:proofErr w:type="spellStart"/>
      <w:r w:rsidR="008A7F6D" w:rsidRPr="008A7F6D">
        <w:rPr>
          <w:b/>
          <w:iCs/>
          <w:sz w:val="24"/>
        </w:rPr>
        <w:t>сульфидогенных</w:t>
      </w:r>
      <w:proofErr w:type="spellEnd"/>
      <w:r w:rsidR="008A7F6D" w:rsidRPr="008A7F6D">
        <w:rPr>
          <w:b/>
          <w:iCs/>
          <w:sz w:val="24"/>
        </w:rPr>
        <w:t xml:space="preserve"> бактерий</w:t>
      </w:r>
    </w:p>
    <w:p w14:paraId="7ACD49E8" w14:textId="77777777" w:rsidR="00215B77" w:rsidRPr="006500BD" w:rsidRDefault="00215B77" w:rsidP="000F47A8">
      <w:pPr>
        <w:tabs>
          <w:tab w:val="left" w:pos="851"/>
        </w:tabs>
        <w:ind w:firstLine="709"/>
        <w:rPr>
          <w:b/>
          <w:i/>
          <w:sz w:val="24"/>
        </w:rPr>
      </w:pPr>
    </w:p>
    <w:p w14:paraId="70F84D63" w14:textId="77777777" w:rsidR="00BC7B07" w:rsidRDefault="00BC7B07" w:rsidP="00BC7B07">
      <w:pPr>
        <w:tabs>
          <w:tab w:val="left" w:pos="851"/>
          <w:tab w:val="left" w:pos="993"/>
        </w:tabs>
        <w:ind w:firstLine="567"/>
        <w:rPr>
          <w:sz w:val="24"/>
        </w:rPr>
      </w:pPr>
      <w:r w:rsidRPr="00BC7B07">
        <w:rPr>
          <w:sz w:val="24"/>
        </w:rPr>
        <w:t xml:space="preserve">10.6.1 В технологическом оборудовании промысловых объектов (внутренняя поверхность труб, резервуаров и пр.) формируются биопленки </w:t>
      </w:r>
      <w:proofErr w:type="spellStart"/>
      <w:r w:rsidRPr="00BC7B07">
        <w:rPr>
          <w:sz w:val="24"/>
        </w:rPr>
        <w:t>адгезированных</w:t>
      </w:r>
      <w:proofErr w:type="spellEnd"/>
      <w:r w:rsidRPr="00BC7B07">
        <w:rPr>
          <w:sz w:val="24"/>
        </w:rPr>
        <w:t xml:space="preserve"> форм бактерий. Оптимальная эффективная концентрация биоцида, установленная в лабораторных условиях в отношении </w:t>
      </w:r>
      <w:proofErr w:type="spellStart"/>
      <w:r w:rsidRPr="00BC7B07">
        <w:rPr>
          <w:sz w:val="24"/>
        </w:rPr>
        <w:t>адгезированных</w:t>
      </w:r>
      <w:proofErr w:type="spellEnd"/>
      <w:r w:rsidRPr="00BC7B07">
        <w:rPr>
          <w:sz w:val="24"/>
        </w:rPr>
        <w:t xml:space="preserve"> форм, является ориентировочной при выборе ударной дозировки и может в несколько раз превышать концентрацию, эффективную против планктонных форм.</w:t>
      </w:r>
    </w:p>
    <w:p w14:paraId="21CA9E69" w14:textId="03D3D753" w:rsidR="00BC7B07" w:rsidRPr="00BC7B07" w:rsidRDefault="00BC7B07" w:rsidP="00BC7B07">
      <w:pPr>
        <w:tabs>
          <w:tab w:val="left" w:pos="851"/>
          <w:tab w:val="left" w:pos="993"/>
        </w:tabs>
        <w:ind w:firstLine="567"/>
        <w:rPr>
          <w:sz w:val="24"/>
        </w:rPr>
      </w:pPr>
      <w:r w:rsidRPr="00BC7B07">
        <w:rPr>
          <w:sz w:val="24"/>
        </w:rPr>
        <w:t xml:space="preserve">10.6.2 Оценка эффективности биоцида в отношении </w:t>
      </w:r>
      <w:proofErr w:type="spellStart"/>
      <w:r w:rsidRPr="00BC7B07">
        <w:rPr>
          <w:sz w:val="24"/>
        </w:rPr>
        <w:t>адгезированных</w:t>
      </w:r>
      <w:proofErr w:type="spellEnd"/>
      <w:r w:rsidRPr="00BC7B07">
        <w:rPr>
          <w:sz w:val="24"/>
        </w:rPr>
        <w:t xml:space="preserve"> бактерий состоит из двух этапов.</w:t>
      </w:r>
    </w:p>
    <w:p w14:paraId="752BE700" w14:textId="2FFF31C4" w:rsidR="00BC7B07" w:rsidRPr="00BC7B07" w:rsidRDefault="00BC7B07" w:rsidP="00BC7B07">
      <w:pPr>
        <w:tabs>
          <w:tab w:val="left" w:pos="851"/>
          <w:tab w:val="left" w:pos="993"/>
        </w:tabs>
        <w:ind w:firstLine="567"/>
        <w:rPr>
          <w:sz w:val="24"/>
        </w:rPr>
      </w:pPr>
      <w:r w:rsidRPr="00BC7B07">
        <w:rPr>
          <w:sz w:val="24"/>
        </w:rPr>
        <w:t>10.6.2.1 Первый этап – получение сформированных биоплёнок</w:t>
      </w:r>
      <w:r w:rsidR="00B04459">
        <w:rPr>
          <w:sz w:val="24"/>
        </w:rPr>
        <w:t>.</w:t>
      </w:r>
    </w:p>
    <w:p w14:paraId="3049E86E" w14:textId="62BC0D4C" w:rsidR="00BC7B07" w:rsidRPr="00BC7B07" w:rsidRDefault="00BC7B07" w:rsidP="00BC7B07">
      <w:pPr>
        <w:tabs>
          <w:tab w:val="left" w:pos="851"/>
          <w:tab w:val="left" w:pos="993"/>
        </w:tabs>
        <w:ind w:firstLine="567"/>
        <w:rPr>
          <w:sz w:val="24"/>
        </w:rPr>
      </w:pPr>
      <w:r w:rsidRPr="00BC7B07">
        <w:rPr>
          <w:sz w:val="24"/>
        </w:rPr>
        <w:t xml:space="preserve">Формирование биопленки на поверхности стальных купонов осуществляют путём выдерживания купонов в активной трёх-пятисуточной накопительной культуре </w:t>
      </w:r>
      <w:proofErr w:type="spellStart"/>
      <w:r w:rsidRPr="00BC7B07">
        <w:rPr>
          <w:sz w:val="24"/>
        </w:rPr>
        <w:t>сульфидогенных</w:t>
      </w:r>
      <w:proofErr w:type="spellEnd"/>
      <w:r w:rsidRPr="00BC7B07">
        <w:rPr>
          <w:sz w:val="24"/>
        </w:rPr>
        <w:t xml:space="preserve"> бактерий до достижения стационарной </w:t>
      </w:r>
      <w:proofErr w:type="spellStart"/>
      <w:r w:rsidRPr="00BC7B07">
        <w:rPr>
          <w:sz w:val="24"/>
        </w:rPr>
        <w:t>фазыроста</w:t>
      </w:r>
      <w:proofErr w:type="spellEnd"/>
      <w:r w:rsidRPr="00BC7B07">
        <w:rPr>
          <w:sz w:val="24"/>
        </w:rPr>
        <w:t xml:space="preserve"> </w:t>
      </w:r>
      <w:proofErr w:type="spellStart"/>
      <w:r w:rsidRPr="00BC7B07">
        <w:rPr>
          <w:sz w:val="24"/>
        </w:rPr>
        <w:t>адгезированных</w:t>
      </w:r>
      <w:proofErr w:type="spellEnd"/>
      <w:r w:rsidRPr="00BC7B07">
        <w:rPr>
          <w:sz w:val="24"/>
        </w:rPr>
        <w:t xml:space="preserve"> бактерий (в течение 15 сут</w:t>
      </w:r>
      <w:r w:rsidR="00B04459">
        <w:rPr>
          <w:sz w:val="24"/>
        </w:rPr>
        <w:t>ок</w:t>
      </w:r>
      <w:r w:rsidRPr="00BC7B07">
        <w:rPr>
          <w:sz w:val="24"/>
        </w:rPr>
        <w:t>).</w:t>
      </w:r>
    </w:p>
    <w:p w14:paraId="1E66A080" w14:textId="19C51D27" w:rsidR="00BC7B07" w:rsidRPr="00BC7B07" w:rsidRDefault="00BC7B07" w:rsidP="00BC7B07">
      <w:pPr>
        <w:tabs>
          <w:tab w:val="left" w:pos="851"/>
          <w:tab w:val="left" w:pos="993"/>
        </w:tabs>
        <w:ind w:firstLine="567"/>
        <w:rPr>
          <w:sz w:val="24"/>
        </w:rPr>
      </w:pPr>
      <w:r w:rsidRPr="00BC7B07">
        <w:rPr>
          <w:sz w:val="24"/>
        </w:rPr>
        <w:t>Купоны</w:t>
      </w:r>
      <w:r w:rsidR="00B04459">
        <w:rPr>
          <w:sz w:val="24"/>
        </w:rPr>
        <w:t>/образцы-</w:t>
      </w:r>
      <w:proofErr w:type="gramStart"/>
      <w:r w:rsidR="00B04459">
        <w:rPr>
          <w:sz w:val="24"/>
        </w:rPr>
        <w:t xml:space="preserve">свидетели </w:t>
      </w:r>
      <w:r w:rsidRPr="00BC7B07">
        <w:rPr>
          <w:sz w:val="24"/>
        </w:rPr>
        <w:t xml:space="preserve"> готовят</w:t>
      </w:r>
      <w:proofErr w:type="gramEnd"/>
      <w:r w:rsidRPr="00BC7B07">
        <w:rPr>
          <w:sz w:val="24"/>
        </w:rPr>
        <w:t xml:space="preserve"> к исследованию в соответствии с разделом 8.3. Количество купонов определяют в зависимости от числа исследуемых концентраций и количества параллельных повторных исследований (не менее двух на объект).</w:t>
      </w:r>
    </w:p>
    <w:p w14:paraId="62280E7D" w14:textId="6A3E1983" w:rsidR="00BC7B07" w:rsidRPr="00BC7B07" w:rsidRDefault="00BC7B07" w:rsidP="00BC7B07">
      <w:pPr>
        <w:tabs>
          <w:tab w:val="left" w:pos="851"/>
          <w:tab w:val="left" w:pos="993"/>
        </w:tabs>
        <w:ind w:firstLine="567"/>
        <w:rPr>
          <w:sz w:val="24"/>
        </w:rPr>
      </w:pPr>
      <w:r w:rsidRPr="00BC7B07">
        <w:rPr>
          <w:sz w:val="24"/>
        </w:rPr>
        <w:t xml:space="preserve">Подготовленные стальные купоны подвешивают с помощью лески (или нити) внутри стеклянных сосудов так, чтобы купон сохранял вертикальное положение и не касался </w:t>
      </w:r>
      <w:r w:rsidRPr="00BC7B07">
        <w:rPr>
          <w:sz w:val="24"/>
        </w:rPr>
        <w:lastRenderedPageBreak/>
        <w:t>широкой стороной других поверхностей внутри сосуда. Леску фиксируют на внешней стороне сосуда. Сосуд укупоривают бутиловой пробкой, фиксируют алюминиевым колпачком и стерилизуют. В стерильный сосуд с купонами вносят стерильную питательную среду в потоке азота или аргона и накопительную культуру, полученную на основе вод исследуемого объекта (10</w:t>
      </w:r>
      <w:r w:rsidR="00B04459">
        <w:rPr>
          <w:sz w:val="24"/>
        </w:rPr>
        <w:t xml:space="preserve"> </w:t>
      </w:r>
      <w:r w:rsidRPr="00BC7B07">
        <w:rPr>
          <w:sz w:val="24"/>
        </w:rPr>
        <w:t>% от объёма среды).</w:t>
      </w:r>
      <w:r w:rsidR="00DC5F76">
        <w:rPr>
          <w:sz w:val="24"/>
        </w:rPr>
        <w:t xml:space="preserve"> </w:t>
      </w:r>
      <w:r w:rsidRPr="00BC7B07">
        <w:rPr>
          <w:sz w:val="24"/>
        </w:rPr>
        <w:t>Сосуд герметично закрывают пробкой и культивируют в термостате в течение 15 сут</w:t>
      </w:r>
      <w:r w:rsidR="00B04459">
        <w:rPr>
          <w:sz w:val="24"/>
        </w:rPr>
        <w:t xml:space="preserve">ок </w:t>
      </w:r>
      <w:r w:rsidRPr="00BC7B07">
        <w:rPr>
          <w:sz w:val="24"/>
        </w:rPr>
        <w:t xml:space="preserve">при температуре исследуемого объекта. За этот период на металле формируется биоплёнка, представляющая собой колонию клеток бактерий, </w:t>
      </w:r>
      <w:proofErr w:type="spellStart"/>
      <w:r w:rsidRPr="00BC7B07">
        <w:rPr>
          <w:sz w:val="24"/>
        </w:rPr>
        <w:t>адгезированных</w:t>
      </w:r>
      <w:proofErr w:type="spellEnd"/>
      <w:r w:rsidRPr="00BC7B07">
        <w:rPr>
          <w:sz w:val="24"/>
        </w:rPr>
        <w:t xml:space="preserve"> на поверхности стального купона.</w:t>
      </w:r>
    </w:p>
    <w:p w14:paraId="35C0AFE5" w14:textId="39FC3311" w:rsidR="00BC7B07" w:rsidRPr="00BC7B07" w:rsidRDefault="00BC7B07" w:rsidP="00BC7B07">
      <w:pPr>
        <w:tabs>
          <w:tab w:val="left" w:pos="851"/>
          <w:tab w:val="left" w:pos="993"/>
        </w:tabs>
        <w:ind w:firstLine="567"/>
        <w:rPr>
          <w:sz w:val="24"/>
        </w:rPr>
      </w:pPr>
      <w:r w:rsidRPr="00BC7B07">
        <w:rPr>
          <w:sz w:val="24"/>
        </w:rPr>
        <w:t>10.6.2.2 Второй этап – проведение исследований эффективности биоцида</w:t>
      </w:r>
      <w:r w:rsidR="00B04459">
        <w:rPr>
          <w:sz w:val="24"/>
        </w:rPr>
        <w:t>.</w:t>
      </w:r>
    </w:p>
    <w:p w14:paraId="3C28BFE7" w14:textId="0A4912D3" w:rsidR="00BC7B07" w:rsidRPr="00BC7B07" w:rsidRDefault="00BC7B07" w:rsidP="00BC7B07">
      <w:pPr>
        <w:tabs>
          <w:tab w:val="left" w:pos="851"/>
          <w:tab w:val="left" w:pos="993"/>
        </w:tabs>
        <w:ind w:firstLine="567"/>
        <w:rPr>
          <w:sz w:val="24"/>
        </w:rPr>
      </w:pPr>
      <w:r w:rsidRPr="00BC7B07">
        <w:rPr>
          <w:sz w:val="24"/>
        </w:rPr>
        <w:t>В ряд стеклянных сосудов наливают по 20–30 см</w:t>
      </w:r>
      <w:r w:rsidRPr="00BC7B07">
        <w:rPr>
          <w:sz w:val="24"/>
          <w:vertAlign w:val="superscript"/>
        </w:rPr>
        <w:t>3</w:t>
      </w:r>
      <w:r w:rsidRPr="00BC7B07">
        <w:rPr>
          <w:sz w:val="24"/>
        </w:rPr>
        <w:t xml:space="preserve"> стерильной </w:t>
      </w:r>
      <w:proofErr w:type="spellStart"/>
      <w:r w:rsidRPr="00BC7B07">
        <w:rPr>
          <w:sz w:val="24"/>
        </w:rPr>
        <w:t>деаэрированной</w:t>
      </w:r>
      <w:proofErr w:type="spellEnd"/>
      <w:r w:rsidRPr="00BC7B07">
        <w:rPr>
          <w:sz w:val="24"/>
        </w:rPr>
        <w:t xml:space="preserve"> воды (вода исследуемого объекта или модельная вода), затем вводят исследуемый биоцид в заданных концентрациях.</w:t>
      </w:r>
    </w:p>
    <w:p w14:paraId="0256E759" w14:textId="77777777" w:rsidR="00BC7B07" w:rsidRPr="00BC7B07" w:rsidRDefault="00BC7B07" w:rsidP="00BC7B07">
      <w:pPr>
        <w:tabs>
          <w:tab w:val="left" w:pos="851"/>
          <w:tab w:val="left" w:pos="993"/>
        </w:tabs>
        <w:ind w:firstLine="567"/>
        <w:rPr>
          <w:sz w:val="24"/>
        </w:rPr>
      </w:pPr>
      <w:r w:rsidRPr="00BC7B07">
        <w:rPr>
          <w:sz w:val="24"/>
        </w:rPr>
        <w:t xml:space="preserve">Стальные купоны со сформированной биоплёнкой извлекают из сосуда стерильным пинцетом и помещают в подготовленные сосуды с растворами биоцида различных концентраций. Два купона, экспонированные без биоцида, являются контрольными. </w:t>
      </w:r>
    </w:p>
    <w:p w14:paraId="5AF6006C" w14:textId="22102C55" w:rsidR="00BC7B07" w:rsidRPr="00BC7B07" w:rsidRDefault="00BC7B07" w:rsidP="00BC7B07">
      <w:pPr>
        <w:tabs>
          <w:tab w:val="left" w:pos="851"/>
          <w:tab w:val="left" w:pos="993"/>
        </w:tabs>
        <w:ind w:firstLine="567"/>
        <w:rPr>
          <w:sz w:val="24"/>
        </w:rPr>
      </w:pPr>
      <w:r w:rsidRPr="00BC7B07">
        <w:rPr>
          <w:sz w:val="24"/>
        </w:rPr>
        <w:t>Купоны</w:t>
      </w:r>
      <w:r w:rsidR="00B04459">
        <w:rPr>
          <w:sz w:val="24"/>
        </w:rPr>
        <w:t>/образцы-свидетели</w:t>
      </w:r>
      <w:r w:rsidRPr="00BC7B07">
        <w:rPr>
          <w:sz w:val="24"/>
        </w:rPr>
        <w:t xml:space="preserve"> выдерживают (экспонируют) при комнатной температуре в течение 24 ч. При исследовании эффективности биоцида в отношении </w:t>
      </w:r>
      <w:proofErr w:type="spellStart"/>
      <w:r w:rsidRPr="00BC7B07">
        <w:rPr>
          <w:sz w:val="24"/>
        </w:rPr>
        <w:t>адгезированных</w:t>
      </w:r>
      <w:proofErr w:type="spellEnd"/>
      <w:r w:rsidRPr="00BC7B07">
        <w:rPr>
          <w:sz w:val="24"/>
        </w:rPr>
        <w:t xml:space="preserve"> бактерий для каждой концентрации биоцида используют не менее 2 опытных и 2 контрольных купонов, что позволяет получать сопоставимые и статистически достоверные результаты.</w:t>
      </w:r>
      <w:r>
        <w:rPr>
          <w:sz w:val="24"/>
        </w:rPr>
        <w:t xml:space="preserve"> </w:t>
      </w:r>
      <w:r w:rsidRPr="00BC7B07">
        <w:rPr>
          <w:sz w:val="24"/>
        </w:rPr>
        <w:t xml:space="preserve">По истечении времени экспозиции контрольные и опытные образцы-свидетели/купоны извлекают. Опытные купоны переносят во флаконы с питательной средой. С контрольных купонов снимают биоплёнку и переносят во флакон с питательной средой (раздел 8.3), после чего определяют численность </w:t>
      </w:r>
      <w:proofErr w:type="spellStart"/>
      <w:r w:rsidRPr="00BC7B07">
        <w:rPr>
          <w:sz w:val="24"/>
        </w:rPr>
        <w:t>адгезированных</w:t>
      </w:r>
      <w:proofErr w:type="spellEnd"/>
      <w:r w:rsidRPr="00BC7B07">
        <w:rPr>
          <w:sz w:val="24"/>
        </w:rPr>
        <w:t xml:space="preserve"> бактерий методом последовательных десятикратных разбавлений (Приложение Б). Численность </w:t>
      </w:r>
      <w:proofErr w:type="spellStart"/>
      <w:r w:rsidRPr="00BC7B07">
        <w:rPr>
          <w:sz w:val="24"/>
        </w:rPr>
        <w:t>адгезированных</w:t>
      </w:r>
      <w:proofErr w:type="spellEnd"/>
      <w:r w:rsidRPr="00BC7B07">
        <w:rPr>
          <w:sz w:val="24"/>
        </w:rPr>
        <w:t xml:space="preserve"> бактерий выражают в количестве клеток на единицу площади (</w:t>
      </w:r>
      <w:proofErr w:type="spellStart"/>
      <w:r w:rsidRPr="00BC7B07">
        <w:rPr>
          <w:sz w:val="24"/>
        </w:rPr>
        <w:t>кл</w:t>
      </w:r>
      <w:proofErr w:type="spellEnd"/>
      <w:r w:rsidRPr="00BC7B07">
        <w:rPr>
          <w:sz w:val="24"/>
        </w:rPr>
        <w:t>/см</w:t>
      </w:r>
      <w:r w:rsidRPr="00BC7B07">
        <w:rPr>
          <w:sz w:val="24"/>
          <w:vertAlign w:val="superscript"/>
        </w:rPr>
        <w:t>2</w:t>
      </w:r>
      <w:r w:rsidRPr="00BC7B07">
        <w:rPr>
          <w:sz w:val="24"/>
        </w:rPr>
        <w:t>).</w:t>
      </w:r>
    </w:p>
    <w:p w14:paraId="2A7B06D4" w14:textId="77777777" w:rsidR="00BC7B07" w:rsidRPr="00BC7B07" w:rsidRDefault="00BC7B07" w:rsidP="00BC7B07">
      <w:pPr>
        <w:tabs>
          <w:tab w:val="left" w:pos="851"/>
          <w:tab w:val="left" w:pos="993"/>
        </w:tabs>
        <w:ind w:firstLine="567"/>
        <w:rPr>
          <w:sz w:val="24"/>
        </w:rPr>
      </w:pPr>
      <w:r w:rsidRPr="00BC7B07">
        <w:rPr>
          <w:sz w:val="24"/>
        </w:rPr>
        <w:t xml:space="preserve">Рост и развитие </w:t>
      </w:r>
      <w:proofErr w:type="spellStart"/>
      <w:r w:rsidRPr="00BC7B07">
        <w:rPr>
          <w:sz w:val="24"/>
        </w:rPr>
        <w:t>сульфидогенных</w:t>
      </w:r>
      <w:proofErr w:type="spellEnd"/>
      <w:r w:rsidRPr="00BC7B07">
        <w:rPr>
          <w:sz w:val="24"/>
        </w:rPr>
        <w:t xml:space="preserve"> бактерий оценивают визуально по образованию чёрного осадка сульфида железа. Отсутствие чёрного осадка свидетельствует о полном подавлении роста </w:t>
      </w:r>
      <w:proofErr w:type="spellStart"/>
      <w:r w:rsidRPr="00BC7B07">
        <w:rPr>
          <w:sz w:val="24"/>
        </w:rPr>
        <w:t>адгезированных</w:t>
      </w:r>
      <w:proofErr w:type="spellEnd"/>
      <w:r w:rsidRPr="00BC7B07">
        <w:rPr>
          <w:sz w:val="24"/>
        </w:rPr>
        <w:t xml:space="preserve"> бактерий.</w:t>
      </w:r>
    </w:p>
    <w:p w14:paraId="6D855106" w14:textId="4180C35E" w:rsidR="005778CC" w:rsidRDefault="00BC7B07" w:rsidP="00BC7B07">
      <w:pPr>
        <w:tabs>
          <w:tab w:val="left" w:pos="851"/>
          <w:tab w:val="left" w:pos="993"/>
        </w:tabs>
        <w:ind w:firstLine="567"/>
        <w:rPr>
          <w:sz w:val="24"/>
        </w:rPr>
      </w:pPr>
      <w:r w:rsidRPr="00BC7B07">
        <w:rPr>
          <w:sz w:val="24"/>
        </w:rPr>
        <w:t>Оптимальным считают биоцид, обеспечивающий полное подавление в наименьшей концентрации. Результат является лабораторной оценкой для установленной численности клеток и заданных условий испытаний.</w:t>
      </w:r>
    </w:p>
    <w:p w14:paraId="445FC3D8" w14:textId="77777777" w:rsidR="00CD6660" w:rsidRPr="00CD6660" w:rsidRDefault="00CD6660" w:rsidP="00880C61">
      <w:pPr>
        <w:tabs>
          <w:tab w:val="left" w:pos="284"/>
          <w:tab w:val="left" w:pos="567"/>
          <w:tab w:val="left" w:pos="851"/>
        </w:tabs>
        <w:ind w:right="-285"/>
        <w:rPr>
          <w:sz w:val="24"/>
        </w:rPr>
      </w:pPr>
    </w:p>
    <w:p w14:paraId="29A5B781" w14:textId="4C40D084" w:rsidR="00D479DE" w:rsidRPr="007445BF" w:rsidRDefault="00651E3D" w:rsidP="007445BF">
      <w:pPr>
        <w:pStyle w:val="10"/>
        <w:numPr>
          <w:ilvl w:val="0"/>
          <w:numId w:val="4"/>
        </w:numPr>
        <w:tabs>
          <w:tab w:val="clear" w:pos="1131"/>
          <w:tab w:val="num" w:pos="0"/>
          <w:tab w:val="left" w:pos="851"/>
        </w:tabs>
        <w:spacing w:before="0" w:after="0"/>
        <w:ind w:left="0" w:firstLine="567"/>
        <w:rPr>
          <w:sz w:val="24"/>
        </w:rPr>
      </w:pPr>
      <w:bookmarkStart w:id="38" w:name="_Toc236923077"/>
      <w:r>
        <w:rPr>
          <w:sz w:val="24"/>
        </w:rPr>
        <w:t>О</w:t>
      </w:r>
      <w:r w:rsidR="000F5FBD" w:rsidRPr="000F5FBD">
        <w:rPr>
          <w:sz w:val="24"/>
        </w:rPr>
        <w:t>бработк</w:t>
      </w:r>
      <w:r>
        <w:rPr>
          <w:sz w:val="24"/>
        </w:rPr>
        <w:t>а</w:t>
      </w:r>
      <w:r w:rsidR="000F5FBD" w:rsidRPr="000F5FBD">
        <w:rPr>
          <w:sz w:val="24"/>
        </w:rPr>
        <w:t xml:space="preserve"> результатов</w:t>
      </w:r>
      <w:r>
        <w:rPr>
          <w:sz w:val="24"/>
        </w:rPr>
        <w:t xml:space="preserve"> исследований</w:t>
      </w:r>
      <w:bookmarkEnd w:id="38"/>
      <w:r>
        <w:rPr>
          <w:sz w:val="24"/>
        </w:rPr>
        <w:t xml:space="preserve"> </w:t>
      </w:r>
    </w:p>
    <w:p w14:paraId="530D242F" w14:textId="77777777" w:rsidR="00D479DE" w:rsidRDefault="00D479DE" w:rsidP="00FA56B1">
      <w:pPr>
        <w:widowControl w:val="0"/>
        <w:tabs>
          <w:tab w:val="right" w:pos="1134"/>
        </w:tabs>
        <w:autoSpaceDE w:val="0"/>
        <w:autoSpaceDN w:val="0"/>
        <w:adjustRightInd w:val="0"/>
        <w:ind w:firstLine="567"/>
        <w:rPr>
          <w:rFonts w:eastAsia="Calibri"/>
          <w:color w:val="000000"/>
          <w:sz w:val="24"/>
        </w:rPr>
      </w:pPr>
    </w:p>
    <w:p w14:paraId="0658AC43" w14:textId="704BE0E7" w:rsidR="002452D3" w:rsidRDefault="002155D2" w:rsidP="00FA56B1">
      <w:pPr>
        <w:widowControl w:val="0"/>
        <w:tabs>
          <w:tab w:val="right" w:pos="1134"/>
        </w:tabs>
        <w:autoSpaceDE w:val="0"/>
        <w:autoSpaceDN w:val="0"/>
        <w:adjustRightInd w:val="0"/>
        <w:ind w:firstLine="567"/>
        <w:rPr>
          <w:rFonts w:eastAsia="Calibri"/>
          <w:b/>
          <w:bCs/>
          <w:color w:val="000000"/>
          <w:sz w:val="24"/>
        </w:rPr>
      </w:pPr>
      <w:r>
        <w:rPr>
          <w:rFonts w:eastAsia="Calibri"/>
          <w:b/>
          <w:bCs/>
          <w:color w:val="000000"/>
          <w:sz w:val="24"/>
        </w:rPr>
        <w:t>11</w:t>
      </w:r>
      <w:r w:rsidR="002452D3" w:rsidRPr="002452D3">
        <w:rPr>
          <w:rFonts w:eastAsia="Calibri"/>
          <w:b/>
          <w:bCs/>
          <w:color w:val="000000"/>
          <w:sz w:val="24"/>
        </w:rPr>
        <w:t xml:space="preserve">.1 </w:t>
      </w:r>
      <w:r w:rsidRPr="002155D2">
        <w:rPr>
          <w:rFonts w:eastAsia="Calibri"/>
          <w:b/>
          <w:bCs/>
          <w:color w:val="000000"/>
          <w:sz w:val="24"/>
        </w:rPr>
        <w:t xml:space="preserve">Определение содержания </w:t>
      </w:r>
      <w:r w:rsidR="00250E30" w:rsidRPr="002155D2">
        <w:rPr>
          <w:rFonts w:eastAsia="Calibri"/>
          <w:b/>
          <w:bCs/>
          <w:color w:val="000000"/>
          <w:sz w:val="24"/>
        </w:rPr>
        <w:t>планктонных</w:t>
      </w:r>
      <w:r w:rsidRPr="002155D2">
        <w:rPr>
          <w:rFonts w:eastAsia="Calibri"/>
          <w:b/>
          <w:bCs/>
          <w:color w:val="000000"/>
          <w:sz w:val="24"/>
        </w:rPr>
        <w:t xml:space="preserve"> или </w:t>
      </w:r>
      <w:proofErr w:type="spellStart"/>
      <w:r w:rsidRPr="002155D2">
        <w:rPr>
          <w:rFonts w:eastAsia="Calibri"/>
          <w:b/>
          <w:bCs/>
          <w:color w:val="000000"/>
          <w:sz w:val="24"/>
        </w:rPr>
        <w:t>адгезированных</w:t>
      </w:r>
      <w:proofErr w:type="spellEnd"/>
      <w:r w:rsidRPr="002155D2">
        <w:rPr>
          <w:rFonts w:eastAsia="Calibri"/>
          <w:b/>
          <w:bCs/>
          <w:color w:val="000000"/>
          <w:sz w:val="24"/>
        </w:rPr>
        <w:t xml:space="preserve"> бактерий</w:t>
      </w:r>
    </w:p>
    <w:p w14:paraId="3A46D303" w14:textId="77777777" w:rsidR="002452D3" w:rsidRDefault="002452D3" w:rsidP="00FA56B1">
      <w:pPr>
        <w:widowControl w:val="0"/>
        <w:tabs>
          <w:tab w:val="right" w:pos="1134"/>
        </w:tabs>
        <w:autoSpaceDE w:val="0"/>
        <w:autoSpaceDN w:val="0"/>
        <w:adjustRightInd w:val="0"/>
        <w:ind w:firstLine="567"/>
        <w:rPr>
          <w:rFonts w:eastAsia="Calibri"/>
          <w:color w:val="000000"/>
          <w:sz w:val="24"/>
        </w:rPr>
      </w:pPr>
    </w:p>
    <w:p w14:paraId="062543CD" w14:textId="77777777" w:rsidR="00EB056A" w:rsidRPr="00EB056A" w:rsidRDefault="00EB056A" w:rsidP="003F1950">
      <w:pPr>
        <w:tabs>
          <w:tab w:val="left" w:pos="851"/>
          <w:tab w:val="left" w:pos="993"/>
        </w:tabs>
        <w:ind w:firstLine="567"/>
        <w:rPr>
          <w:sz w:val="24"/>
        </w:rPr>
      </w:pPr>
      <w:r w:rsidRPr="00EB056A">
        <w:rPr>
          <w:sz w:val="24"/>
        </w:rPr>
        <w:t xml:space="preserve">Для определения численности планктонных и </w:t>
      </w:r>
      <w:proofErr w:type="spellStart"/>
      <w:r w:rsidRPr="00EB056A">
        <w:rPr>
          <w:sz w:val="24"/>
        </w:rPr>
        <w:t>адгезированных</w:t>
      </w:r>
      <w:proofErr w:type="spellEnd"/>
      <w:r w:rsidRPr="00EB056A">
        <w:rPr>
          <w:sz w:val="24"/>
        </w:rPr>
        <w:t xml:space="preserve"> бактерий используют таблицу интерпретации (см. приложение В). </w:t>
      </w:r>
    </w:p>
    <w:p w14:paraId="5EA6C38C" w14:textId="4C7C6D3E" w:rsidR="00EB056A" w:rsidRPr="00EB056A" w:rsidRDefault="00EB056A" w:rsidP="003F1950">
      <w:pPr>
        <w:tabs>
          <w:tab w:val="left" w:pos="851"/>
          <w:tab w:val="left" w:pos="993"/>
        </w:tabs>
        <w:ind w:firstLine="567"/>
        <w:rPr>
          <w:sz w:val="24"/>
        </w:rPr>
      </w:pPr>
      <w:r w:rsidRPr="00EB056A">
        <w:rPr>
          <w:sz w:val="24"/>
        </w:rPr>
        <w:t>Контроль точности результатов определения численности бактерий проводят путем выполнения не менее 2 параллельных исследований. Результаты считают удовлетворительными, если расхождение между параллельными определениями количественного содержания бактерий не превышает одного порядка (десятикратного значения).</w:t>
      </w:r>
      <w:r w:rsidR="00B63463">
        <w:rPr>
          <w:sz w:val="24"/>
        </w:rPr>
        <w:t xml:space="preserve"> </w:t>
      </w:r>
      <w:r w:rsidR="00B63463" w:rsidRPr="00B63463">
        <w:rPr>
          <w:sz w:val="24"/>
        </w:rPr>
        <w:t>Численность клеток в анализируемой пробе соответствует наибольшему показателю среди параллельных исследований</w:t>
      </w:r>
      <w:r w:rsidR="00B63463">
        <w:rPr>
          <w:sz w:val="24"/>
        </w:rPr>
        <w:t>.</w:t>
      </w:r>
      <w:r w:rsidR="00BC7B07">
        <w:rPr>
          <w:sz w:val="24"/>
        </w:rPr>
        <w:t xml:space="preserve"> </w:t>
      </w:r>
      <w:r w:rsidR="00BC7B07" w:rsidRPr="00BC7B07">
        <w:rPr>
          <w:sz w:val="24"/>
        </w:rPr>
        <w:t xml:space="preserve">Численность планктонных бактерий выражают в </w:t>
      </w:r>
      <w:proofErr w:type="spellStart"/>
      <w:r w:rsidR="00BC7B07" w:rsidRPr="00BC7B07">
        <w:rPr>
          <w:sz w:val="24"/>
        </w:rPr>
        <w:t>кл</w:t>
      </w:r>
      <w:proofErr w:type="spellEnd"/>
      <w:r w:rsidR="00BC7B07" w:rsidRPr="00BC7B07">
        <w:rPr>
          <w:sz w:val="24"/>
        </w:rPr>
        <w:t>/см</w:t>
      </w:r>
      <w:r w:rsidR="00BC7B07" w:rsidRPr="00BC7B07">
        <w:rPr>
          <w:sz w:val="24"/>
          <w:vertAlign w:val="superscript"/>
        </w:rPr>
        <w:t>3</w:t>
      </w:r>
      <w:r w:rsidR="00BC7B07" w:rsidRPr="00BC7B07">
        <w:rPr>
          <w:sz w:val="24"/>
        </w:rPr>
        <w:t xml:space="preserve">, </w:t>
      </w:r>
      <w:proofErr w:type="spellStart"/>
      <w:r w:rsidR="00BC7B07" w:rsidRPr="00BC7B07">
        <w:rPr>
          <w:sz w:val="24"/>
        </w:rPr>
        <w:t>адгезированных</w:t>
      </w:r>
      <w:proofErr w:type="spellEnd"/>
      <w:r w:rsidR="00BC7B07" w:rsidRPr="00BC7B07">
        <w:rPr>
          <w:sz w:val="24"/>
        </w:rPr>
        <w:t xml:space="preserve"> бактерий - в </w:t>
      </w:r>
      <w:proofErr w:type="spellStart"/>
      <w:r w:rsidR="00BC7B07" w:rsidRPr="00BC7B07">
        <w:rPr>
          <w:sz w:val="24"/>
        </w:rPr>
        <w:t>кл</w:t>
      </w:r>
      <w:proofErr w:type="spellEnd"/>
      <w:r w:rsidR="00BC7B07" w:rsidRPr="00BC7B07">
        <w:rPr>
          <w:sz w:val="24"/>
        </w:rPr>
        <w:t>/см</w:t>
      </w:r>
      <w:r w:rsidR="00BC7B07" w:rsidRPr="00BC7B07">
        <w:rPr>
          <w:sz w:val="24"/>
          <w:vertAlign w:val="superscript"/>
        </w:rPr>
        <w:t>2</w:t>
      </w:r>
      <w:r w:rsidR="00BC7B07" w:rsidRPr="00BC7B07">
        <w:rPr>
          <w:sz w:val="24"/>
        </w:rPr>
        <w:t>.</w:t>
      </w:r>
    </w:p>
    <w:p w14:paraId="2E66FA05" w14:textId="77777777" w:rsidR="00EB056A" w:rsidRPr="00EB056A" w:rsidRDefault="00EB056A" w:rsidP="00EB056A">
      <w:pPr>
        <w:tabs>
          <w:tab w:val="left" w:pos="851"/>
        </w:tabs>
        <w:ind w:firstLine="709"/>
        <w:rPr>
          <w:sz w:val="24"/>
        </w:rPr>
      </w:pPr>
    </w:p>
    <w:p w14:paraId="6F319898" w14:textId="1656EF86" w:rsidR="002452D3" w:rsidRDefault="002155D2" w:rsidP="00FA56B1">
      <w:pPr>
        <w:widowControl w:val="0"/>
        <w:tabs>
          <w:tab w:val="right" w:pos="1134"/>
        </w:tabs>
        <w:autoSpaceDE w:val="0"/>
        <w:autoSpaceDN w:val="0"/>
        <w:adjustRightInd w:val="0"/>
        <w:ind w:firstLine="567"/>
        <w:rPr>
          <w:rFonts w:eastAsia="Calibri"/>
          <w:b/>
          <w:bCs/>
          <w:color w:val="000000"/>
          <w:sz w:val="24"/>
          <w:lang w:val="kk-KZ"/>
        </w:rPr>
      </w:pPr>
      <w:r>
        <w:rPr>
          <w:rFonts w:eastAsia="Calibri"/>
          <w:b/>
          <w:bCs/>
          <w:color w:val="000000"/>
          <w:sz w:val="24"/>
          <w:lang w:val="kk-KZ"/>
        </w:rPr>
        <w:t>11</w:t>
      </w:r>
      <w:r w:rsidR="002452D3" w:rsidRPr="002452D3">
        <w:rPr>
          <w:rFonts w:eastAsia="Calibri"/>
          <w:b/>
          <w:bCs/>
          <w:color w:val="000000"/>
          <w:sz w:val="24"/>
          <w:lang w:val="kk-KZ"/>
        </w:rPr>
        <w:t xml:space="preserve">.2 </w:t>
      </w:r>
      <w:r w:rsidR="000F5FBD" w:rsidRPr="000F5FBD">
        <w:rPr>
          <w:rFonts w:eastAsia="Calibri"/>
          <w:b/>
          <w:bCs/>
          <w:color w:val="000000"/>
          <w:sz w:val="24"/>
          <w:lang w:val="kk-KZ"/>
        </w:rPr>
        <w:t xml:space="preserve">Оценка эффективности </w:t>
      </w:r>
      <w:r w:rsidR="003B0D88">
        <w:rPr>
          <w:rFonts w:eastAsia="Calibri"/>
          <w:b/>
          <w:bCs/>
          <w:color w:val="000000"/>
          <w:sz w:val="24"/>
          <w:lang w:val="kk-KZ"/>
        </w:rPr>
        <w:t>биоцид</w:t>
      </w:r>
      <w:r w:rsidR="00587BC7">
        <w:rPr>
          <w:rFonts w:eastAsia="Calibri"/>
          <w:b/>
          <w:bCs/>
          <w:color w:val="000000"/>
          <w:sz w:val="24"/>
          <w:lang w:val="kk-KZ"/>
        </w:rPr>
        <w:t xml:space="preserve">а </w:t>
      </w:r>
      <w:r w:rsidR="000F5FBD" w:rsidRPr="000F5FBD">
        <w:rPr>
          <w:rFonts w:eastAsia="Calibri"/>
          <w:b/>
          <w:bCs/>
          <w:color w:val="000000"/>
          <w:sz w:val="24"/>
          <w:lang w:val="kk-KZ"/>
        </w:rPr>
        <w:t xml:space="preserve"> </w:t>
      </w:r>
    </w:p>
    <w:p w14:paraId="55281AC8" w14:textId="77777777" w:rsidR="002452D3" w:rsidRDefault="002452D3" w:rsidP="00FA56B1">
      <w:pPr>
        <w:widowControl w:val="0"/>
        <w:tabs>
          <w:tab w:val="right" w:pos="1134"/>
        </w:tabs>
        <w:autoSpaceDE w:val="0"/>
        <w:autoSpaceDN w:val="0"/>
        <w:adjustRightInd w:val="0"/>
        <w:ind w:firstLine="567"/>
        <w:rPr>
          <w:rFonts w:eastAsia="Calibri"/>
          <w:b/>
          <w:bCs/>
          <w:color w:val="000000"/>
          <w:sz w:val="24"/>
          <w:lang w:val="kk-KZ"/>
        </w:rPr>
      </w:pPr>
    </w:p>
    <w:p w14:paraId="44046B72" w14:textId="6664AFA2" w:rsidR="00BC7B07" w:rsidRPr="00BC7B07" w:rsidRDefault="00BC7B07" w:rsidP="00BC7B07">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 xml:space="preserve">Эффективной считают минимальную концентрацию биоцида, обеспечивающую </w:t>
      </w:r>
      <w:r w:rsidR="00B04459">
        <w:rPr>
          <w:rFonts w:eastAsia="Calibri"/>
          <w:color w:val="000000"/>
          <w:sz w:val="24"/>
        </w:rPr>
        <w:t xml:space="preserve">     </w:t>
      </w:r>
      <w:r w:rsidRPr="00BC7B07">
        <w:rPr>
          <w:rFonts w:eastAsia="Calibri"/>
          <w:color w:val="000000"/>
          <w:sz w:val="24"/>
        </w:rPr>
        <w:t>100</w:t>
      </w:r>
      <w:r>
        <w:rPr>
          <w:rFonts w:eastAsia="Calibri"/>
          <w:color w:val="000000"/>
          <w:sz w:val="24"/>
        </w:rPr>
        <w:t xml:space="preserve"> </w:t>
      </w:r>
      <w:r w:rsidRPr="00BC7B07">
        <w:rPr>
          <w:rFonts w:eastAsia="Calibri"/>
          <w:color w:val="000000"/>
          <w:sz w:val="24"/>
        </w:rPr>
        <w:t xml:space="preserve">% подавление жизнедеятельности целевой группы бактерий во всех опытных </w:t>
      </w:r>
      <w:r w:rsidRPr="00BC7B07">
        <w:rPr>
          <w:rFonts w:eastAsia="Calibri"/>
          <w:color w:val="000000"/>
          <w:sz w:val="24"/>
        </w:rPr>
        <w:lastRenderedPageBreak/>
        <w:t>параллельных образцах при наличии активного роста в контрольных образцах.</w:t>
      </w:r>
    </w:p>
    <w:p w14:paraId="789AD3CB" w14:textId="77777777" w:rsidR="00BC7B07" w:rsidRPr="00BC7B07" w:rsidRDefault="00BC7B07" w:rsidP="00BC7B07">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Первичную оценку проводят визуально по истечении срока культивирования на основании следующих признаков выживаемости:</w:t>
      </w:r>
    </w:p>
    <w:p w14:paraId="66BC1BB7" w14:textId="47DDBCD4" w:rsidR="00BC7B07" w:rsidRPr="00BC7B07" w:rsidRDefault="00BC7B07" w:rsidP="00BC7B07">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СВБ – появление черного осадка и помутнения среды за счет бактериальной массы;</w:t>
      </w:r>
    </w:p>
    <w:p w14:paraId="598016D1" w14:textId="130CD4B7" w:rsidR="00BC7B07" w:rsidRPr="00BC7B07" w:rsidRDefault="00BC7B07" w:rsidP="00BC7B07">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ab/>
        <w:t xml:space="preserve"> ББ</w:t>
      </w:r>
      <w:r w:rsidR="00B04459">
        <w:rPr>
          <w:rFonts w:ascii="Times New Roman" w:hAnsi="Times New Roman"/>
          <w:sz w:val="24"/>
          <w:szCs w:val="24"/>
          <w:lang w:val="kk-KZ"/>
        </w:rPr>
        <w:t>,</w:t>
      </w:r>
      <w:r w:rsidRPr="00BC7B07">
        <w:rPr>
          <w:rFonts w:ascii="Times New Roman" w:hAnsi="Times New Roman"/>
          <w:sz w:val="24"/>
          <w:szCs w:val="24"/>
          <w:lang w:val="kk-KZ"/>
        </w:rPr>
        <w:t xml:space="preserve"> ТСВБ и СБ – появление черного осадка или помутнение среды, образование пузырьков газа; </w:t>
      </w:r>
    </w:p>
    <w:p w14:paraId="21F839E0" w14:textId="003FB3C7" w:rsidR="00BC7B07" w:rsidRPr="00BC7B07" w:rsidRDefault="00BC7B07" w:rsidP="00BC7B07">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ab/>
        <w:t>УОБ – помутнение среды, изменение цвета среды, деградация углеводородной фазы;</w:t>
      </w:r>
    </w:p>
    <w:p w14:paraId="4AD11A12" w14:textId="0C913542" w:rsidR="00BC7B07" w:rsidRPr="00BC7B07" w:rsidRDefault="00BC7B07" w:rsidP="00F72C3C">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ТБ – помутнение среды, изменение цвета среды, появление пленки элементной серы.</w:t>
      </w:r>
    </w:p>
    <w:p w14:paraId="52E1FA42" w14:textId="77777777" w:rsidR="00BC7B07" w:rsidRPr="00BC7B07"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В случае неполного подавления жизнедеятельности бактерий в качестве дополнительной оценки результата рассчитывают степень их выживаемости после бактерицидной обработки.</w:t>
      </w:r>
    </w:p>
    <w:p w14:paraId="03443303" w14:textId="424A8806" w:rsidR="00BA7891" w:rsidRPr="00442F49"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Степень выживаемости бактерий (Z) определяют по формуле (1):</w:t>
      </w:r>
      <w:r w:rsidR="00BA7891" w:rsidRPr="00D94E18">
        <w:rPr>
          <w:rFonts w:eastAsia="Calibri"/>
          <w:color w:val="000000"/>
          <w:sz w:val="24"/>
        </w:rPr>
        <w:t xml:space="preserve">  </w:t>
      </w:r>
    </w:p>
    <w:p w14:paraId="67AA654A" w14:textId="77777777" w:rsidR="00BC7B07" w:rsidRPr="00442F49" w:rsidRDefault="00BC7B07" w:rsidP="00F72C3C">
      <w:pPr>
        <w:widowControl w:val="0"/>
        <w:tabs>
          <w:tab w:val="right" w:pos="1134"/>
        </w:tabs>
        <w:autoSpaceDE w:val="0"/>
        <w:autoSpaceDN w:val="0"/>
        <w:adjustRightInd w:val="0"/>
        <w:ind w:firstLine="567"/>
        <w:rPr>
          <w:rFonts w:eastAsia="Calibri"/>
          <w:color w:val="000000"/>
          <w:sz w:val="24"/>
        </w:rPr>
      </w:pPr>
    </w:p>
    <w:p w14:paraId="6A65B701" w14:textId="5D514890" w:rsidR="00BA7891" w:rsidRPr="00D94E18" w:rsidRDefault="00BA7891" w:rsidP="00F72C3C">
      <w:pPr>
        <w:widowControl w:val="0"/>
        <w:tabs>
          <w:tab w:val="right" w:pos="1134"/>
        </w:tabs>
        <w:autoSpaceDE w:val="0"/>
        <w:autoSpaceDN w:val="0"/>
        <w:adjustRightInd w:val="0"/>
        <w:jc w:val="right"/>
        <w:rPr>
          <w:rFonts w:eastAsia="Calibri"/>
          <w:color w:val="000000"/>
          <w:sz w:val="24"/>
          <w:lang w:val="kk-KZ"/>
        </w:rPr>
      </w:pPr>
      <m:oMath>
        <m:r>
          <w:rPr>
            <w:rFonts w:ascii="Cambria Math" w:eastAsia="Calibri" w:hAnsi="Cambria Math"/>
            <w:color w:val="000000"/>
            <w:sz w:val="24"/>
          </w:rPr>
          <m:t>Z=</m:t>
        </m:r>
        <m:f>
          <m:fPr>
            <m:ctrlPr>
              <w:rPr>
                <w:rFonts w:ascii="Cambria Math" w:eastAsia="Calibri" w:hAnsi="Cambria Math"/>
                <w:i/>
                <w:color w:val="000000"/>
                <w:sz w:val="24"/>
                <w:lang w:val="en-US"/>
              </w:rPr>
            </m:ctrlPr>
          </m:fPr>
          <m:num>
            <m:r>
              <w:rPr>
                <w:rFonts w:ascii="Cambria Math" w:eastAsia="Calibri" w:hAnsi="Cambria Math"/>
                <w:color w:val="000000"/>
                <w:sz w:val="24"/>
                <w:lang w:val="en-US"/>
              </w:rPr>
              <m:t>Lg</m:t>
            </m:r>
            <m:r>
              <w:rPr>
                <w:rFonts w:ascii="Cambria Math" w:eastAsia="Calibri" w:hAnsi="Cambria Math"/>
                <w:color w:val="000000"/>
                <w:sz w:val="24"/>
              </w:rPr>
              <m:t>(</m:t>
            </m:r>
            <m:sSub>
              <m:sSubPr>
                <m:ctrlPr>
                  <w:rPr>
                    <w:rFonts w:ascii="Cambria Math" w:eastAsia="Calibri" w:hAnsi="Cambria Math"/>
                    <w:i/>
                    <w:color w:val="000000"/>
                    <w:sz w:val="24"/>
                    <w:lang w:val="en-US"/>
                  </w:rPr>
                </m:ctrlPr>
              </m:sSubPr>
              <m:e>
                <m:r>
                  <w:rPr>
                    <w:rFonts w:ascii="Cambria Math" w:eastAsia="Calibri" w:hAnsi="Cambria Math"/>
                    <w:color w:val="000000"/>
                    <w:sz w:val="24"/>
                    <w:lang w:val="en-US"/>
                  </w:rPr>
                  <m:t>C</m:t>
                </m:r>
              </m:e>
              <m:sub>
                <m:r>
                  <w:rPr>
                    <w:rFonts w:ascii="Cambria Math" w:eastAsia="Calibri" w:hAnsi="Cambria Math"/>
                    <w:color w:val="000000"/>
                    <w:sz w:val="24"/>
                  </w:rPr>
                  <m:t>1</m:t>
                </m:r>
              </m:sub>
            </m:sSub>
            <m:r>
              <w:rPr>
                <w:rFonts w:ascii="Cambria Math" w:eastAsia="Calibri" w:hAnsi="Cambria Math"/>
                <w:color w:val="000000"/>
                <w:sz w:val="24"/>
              </w:rPr>
              <m:t>)</m:t>
            </m:r>
          </m:num>
          <m:den>
            <m:r>
              <w:rPr>
                <w:rFonts w:ascii="Cambria Math" w:eastAsia="Calibri" w:hAnsi="Cambria Math"/>
                <w:color w:val="000000"/>
                <w:sz w:val="24"/>
                <w:lang w:val="en-US"/>
              </w:rPr>
              <m:t>Lg</m:t>
            </m:r>
            <m:r>
              <w:rPr>
                <w:rFonts w:ascii="Cambria Math" w:eastAsia="Calibri" w:hAnsi="Cambria Math"/>
                <w:color w:val="000000"/>
                <w:sz w:val="24"/>
              </w:rPr>
              <m:t>(</m:t>
            </m:r>
            <m:r>
              <w:rPr>
                <w:rFonts w:ascii="Cambria Math" w:eastAsia="Calibri" w:hAnsi="Cambria Math"/>
                <w:color w:val="000000"/>
                <w:sz w:val="24"/>
                <w:lang w:val="en-US"/>
              </w:rPr>
              <m:t>C</m:t>
            </m:r>
            <m:r>
              <w:rPr>
                <w:rFonts w:ascii="Cambria Math" w:eastAsia="Calibri" w:hAnsi="Cambria Math"/>
                <w:color w:val="000000"/>
                <w:sz w:val="24"/>
              </w:rPr>
              <m:t>)</m:t>
            </m:r>
          </m:den>
        </m:f>
        <m:r>
          <w:rPr>
            <w:rFonts w:ascii="Cambria Math" w:eastAsia="Calibri" w:hAnsi="Cambria Math"/>
            <w:color w:val="000000"/>
            <w:sz w:val="24"/>
          </w:rPr>
          <m:t>×100 %</m:t>
        </m:r>
      </m:oMath>
      <w:r w:rsidRPr="00D94E18">
        <w:rPr>
          <w:rFonts w:eastAsia="Calibri"/>
          <w:color w:val="000000"/>
          <w:sz w:val="24"/>
        </w:rPr>
        <w:t xml:space="preserve">                                                        (1)</w:t>
      </w:r>
    </w:p>
    <w:p w14:paraId="5B2A950E" w14:textId="77777777" w:rsidR="00BA7891" w:rsidRPr="00D94E18" w:rsidRDefault="00BA7891" w:rsidP="00F72C3C">
      <w:pPr>
        <w:pStyle w:val="af3"/>
        <w:widowControl w:val="0"/>
        <w:tabs>
          <w:tab w:val="left" w:pos="851"/>
          <w:tab w:val="right" w:pos="993"/>
        </w:tabs>
        <w:autoSpaceDE w:val="0"/>
        <w:autoSpaceDN w:val="0"/>
        <w:adjustRightInd w:val="0"/>
        <w:spacing w:after="0" w:line="240" w:lineRule="auto"/>
        <w:ind w:left="0" w:firstLine="567"/>
        <w:jc w:val="both"/>
        <w:rPr>
          <w:rFonts w:ascii="Times New Roman" w:hAnsi="Times New Roman"/>
          <w:sz w:val="24"/>
          <w:szCs w:val="24"/>
        </w:rPr>
      </w:pPr>
    </w:p>
    <w:p w14:paraId="6DD35927" w14:textId="09984F38" w:rsidR="00BC7B07" w:rsidRPr="00BC7B07"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 xml:space="preserve">где </w:t>
      </w:r>
      <w:r w:rsidRPr="00BC7B07">
        <w:rPr>
          <w:rFonts w:eastAsia="Calibri"/>
          <w:i/>
          <w:iCs/>
          <w:color w:val="000000"/>
          <w:sz w:val="24"/>
        </w:rPr>
        <w:t>C</w:t>
      </w:r>
      <w:r w:rsidRPr="00BC7B07">
        <w:rPr>
          <w:rFonts w:eastAsia="Calibri"/>
          <w:color w:val="000000"/>
          <w:sz w:val="24"/>
        </w:rPr>
        <w:t xml:space="preserve"> – </w:t>
      </w:r>
      <w:r w:rsidR="00B04459" w:rsidRPr="00B04459">
        <w:rPr>
          <w:rFonts w:eastAsia="Calibri"/>
          <w:color w:val="000000"/>
          <w:sz w:val="24"/>
        </w:rPr>
        <w:t>численность бактерий в контрольном образце</w:t>
      </w:r>
      <w:r w:rsidRPr="00BC7B07">
        <w:rPr>
          <w:rFonts w:eastAsia="Calibri"/>
          <w:color w:val="000000"/>
          <w:sz w:val="24"/>
        </w:rPr>
        <w:t>;</w:t>
      </w:r>
    </w:p>
    <w:p w14:paraId="60102281" w14:textId="320C39C5" w:rsidR="00BC7B07" w:rsidRPr="00BC7B07"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i/>
          <w:iCs/>
          <w:color w:val="000000"/>
          <w:sz w:val="24"/>
        </w:rPr>
        <w:t>C</w:t>
      </w:r>
      <w:r w:rsidRPr="00BC7B07">
        <w:rPr>
          <w:rFonts w:eastAsia="Calibri"/>
          <w:i/>
          <w:iCs/>
          <w:color w:val="000000"/>
          <w:sz w:val="24"/>
          <w:vertAlign w:val="subscript"/>
        </w:rPr>
        <w:t>1</w:t>
      </w:r>
      <w:r w:rsidRPr="00BC7B07">
        <w:rPr>
          <w:rFonts w:eastAsia="Calibri"/>
          <w:color w:val="000000"/>
          <w:sz w:val="24"/>
          <w:vertAlign w:val="subscript"/>
        </w:rPr>
        <w:t xml:space="preserve"> </w:t>
      </w:r>
      <w:r w:rsidRPr="00BC7B07">
        <w:rPr>
          <w:rFonts w:eastAsia="Calibri"/>
          <w:color w:val="000000"/>
          <w:sz w:val="24"/>
        </w:rPr>
        <w:t xml:space="preserve">– </w:t>
      </w:r>
      <w:r w:rsidR="00F72C3C" w:rsidRPr="00F72C3C">
        <w:rPr>
          <w:rFonts w:eastAsia="Calibri"/>
          <w:color w:val="000000"/>
          <w:sz w:val="24"/>
        </w:rPr>
        <w:t>численность бактерий в контрольном образце</w:t>
      </w:r>
      <w:r w:rsidRPr="00BC7B07">
        <w:rPr>
          <w:rFonts w:eastAsia="Calibri"/>
          <w:color w:val="000000"/>
          <w:sz w:val="24"/>
        </w:rPr>
        <w:t>.</w:t>
      </w:r>
    </w:p>
    <w:p w14:paraId="66089A15" w14:textId="29160965" w:rsidR="00BC7B07" w:rsidRPr="00BC7B07"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 xml:space="preserve">При затруднении корректной визуальной оценки жизнеспособности бактериальной культуры применяют дополнительно инструментальные методы: </w:t>
      </w:r>
    </w:p>
    <w:p w14:paraId="730C150E" w14:textId="0EE68BAC" w:rsidR="00BC7B07" w:rsidRPr="00BC7B07" w:rsidRDefault="00BC7B07" w:rsidP="00F72C3C">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для СВБ определяют накопление сероводорода по ГОСТ 26449.3</w:t>
      </w:r>
      <w:r w:rsidR="00F72C3C">
        <w:rPr>
          <w:rFonts w:ascii="Times New Roman" w:hAnsi="Times New Roman"/>
          <w:sz w:val="24"/>
          <w:szCs w:val="24"/>
          <w:lang w:val="kk-KZ"/>
        </w:rPr>
        <w:t>;</w:t>
      </w:r>
    </w:p>
    <w:p w14:paraId="3190BCD6" w14:textId="3D890C11" w:rsidR="00BC7B07" w:rsidRPr="00BC7B07" w:rsidRDefault="00BC7B07" w:rsidP="00F72C3C">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 xml:space="preserve">для УОБ - убыль углеводородов хроматографическим методом или ИК-спектрометрией; </w:t>
      </w:r>
    </w:p>
    <w:p w14:paraId="18A9363C" w14:textId="3D4910A1" w:rsidR="00BC7B07" w:rsidRPr="00BC7B07" w:rsidRDefault="00BC7B07" w:rsidP="00F72C3C">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для ТСВБ и СБ - накопление сероводорода по ГОСТ 26449.3</w:t>
      </w:r>
      <w:r w:rsidR="00F72C3C">
        <w:rPr>
          <w:rFonts w:ascii="Times New Roman" w:hAnsi="Times New Roman"/>
          <w:sz w:val="24"/>
          <w:szCs w:val="24"/>
          <w:lang w:val="kk-KZ"/>
        </w:rPr>
        <w:t xml:space="preserve"> </w:t>
      </w:r>
      <w:r w:rsidRPr="00BC7B07">
        <w:rPr>
          <w:rFonts w:ascii="Times New Roman" w:hAnsi="Times New Roman"/>
          <w:sz w:val="24"/>
          <w:szCs w:val="24"/>
          <w:lang w:val="kk-KZ"/>
        </w:rPr>
        <w:t xml:space="preserve">или изменение газового состава среды хроматографическим методом или снижение рН среды; </w:t>
      </w:r>
    </w:p>
    <w:p w14:paraId="2E926321" w14:textId="321C42DE" w:rsidR="00BC7B07" w:rsidRPr="00BC7B07" w:rsidRDefault="00BC7B07" w:rsidP="00F72C3C">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BC7B07">
        <w:rPr>
          <w:rFonts w:ascii="Times New Roman" w:hAnsi="Times New Roman"/>
          <w:sz w:val="24"/>
          <w:szCs w:val="24"/>
          <w:lang w:val="kk-KZ"/>
        </w:rPr>
        <w:t>для ТБ - накопление сульфат-ионов по ГОСТ 31940 и/или снижение рН среды.</w:t>
      </w:r>
    </w:p>
    <w:p w14:paraId="40F1BFD5" w14:textId="370FBDE4" w:rsidR="00BC7B07" w:rsidRPr="00BC7B07" w:rsidRDefault="00BC7B07" w:rsidP="00F72C3C">
      <w:pPr>
        <w:widowControl w:val="0"/>
        <w:tabs>
          <w:tab w:val="right" w:pos="1134"/>
        </w:tabs>
        <w:autoSpaceDE w:val="0"/>
        <w:autoSpaceDN w:val="0"/>
        <w:adjustRightInd w:val="0"/>
        <w:ind w:firstLine="567"/>
        <w:rPr>
          <w:rFonts w:eastAsia="Calibri"/>
          <w:color w:val="000000"/>
          <w:sz w:val="24"/>
        </w:rPr>
      </w:pPr>
      <w:r w:rsidRPr="00BC7B07">
        <w:rPr>
          <w:rFonts w:eastAsia="Calibri"/>
          <w:color w:val="000000"/>
          <w:sz w:val="24"/>
        </w:rPr>
        <w:t>Испытания проводят не менее чем в двух параллельных определениях. Биоцид признают эффективным только при отсутствии роста во всех параллельных</w:t>
      </w:r>
      <w:r w:rsidR="00CB4130" w:rsidRPr="00CB4130">
        <w:rPr>
          <w:rFonts w:eastAsia="Calibri"/>
          <w:color w:val="000000"/>
          <w:sz w:val="24"/>
        </w:rPr>
        <w:t xml:space="preserve"> </w:t>
      </w:r>
      <w:r w:rsidRPr="00BC7B07">
        <w:rPr>
          <w:rFonts w:eastAsia="Calibri"/>
          <w:color w:val="000000"/>
          <w:sz w:val="24"/>
        </w:rPr>
        <w:t>опытных образцах.</w:t>
      </w:r>
    </w:p>
    <w:p w14:paraId="3405644D" w14:textId="1EBA5945" w:rsidR="004D2784" w:rsidRPr="00442F49" w:rsidRDefault="004D2784" w:rsidP="00CB4130">
      <w:pPr>
        <w:widowControl w:val="0"/>
        <w:tabs>
          <w:tab w:val="right" w:pos="1134"/>
        </w:tabs>
        <w:autoSpaceDE w:val="0"/>
        <w:autoSpaceDN w:val="0"/>
        <w:adjustRightInd w:val="0"/>
        <w:ind w:firstLine="567"/>
        <w:rPr>
          <w:sz w:val="24"/>
        </w:rPr>
      </w:pPr>
    </w:p>
    <w:p w14:paraId="66B7DE74" w14:textId="0C60F2E7" w:rsidR="00191D7F" w:rsidRPr="00191D7F" w:rsidRDefault="00191D7F" w:rsidP="00191D7F">
      <w:pPr>
        <w:pStyle w:val="10"/>
        <w:numPr>
          <w:ilvl w:val="0"/>
          <w:numId w:val="4"/>
        </w:numPr>
        <w:tabs>
          <w:tab w:val="clear" w:pos="1131"/>
          <w:tab w:val="num" w:pos="0"/>
          <w:tab w:val="left" w:pos="851"/>
        </w:tabs>
        <w:spacing w:before="0" w:after="0"/>
        <w:ind w:left="0" w:firstLine="567"/>
        <w:rPr>
          <w:sz w:val="24"/>
        </w:rPr>
      </w:pPr>
      <w:bookmarkStart w:id="39" w:name="_Toc236923078"/>
      <w:r w:rsidRPr="00191D7F">
        <w:rPr>
          <w:sz w:val="24"/>
        </w:rPr>
        <w:t>Оформление результатов и</w:t>
      </w:r>
      <w:r w:rsidR="002155D2">
        <w:rPr>
          <w:sz w:val="24"/>
        </w:rPr>
        <w:t>сследований</w:t>
      </w:r>
      <w:bookmarkEnd w:id="39"/>
    </w:p>
    <w:p w14:paraId="00409FA3" w14:textId="77777777" w:rsidR="00191D7F" w:rsidRDefault="00191D7F" w:rsidP="00191D7F">
      <w:pPr>
        <w:widowControl w:val="0"/>
        <w:tabs>
          <w:tab w:val="right" w:pos="1134"/>
        </w:tabs>
        <w:autoSpaceDE w:val="0"/>
        <w:autoSpaceDN w:val="0"/>
        <w:adjustRightInd w:val="0"/>
        <w:ind w:firstLine="567"/>
        <w:rPr>
          <w:rFonts w:eastAsia="Calibri"/>
          <w:color w:val="000000"/>
          <w:sz w:val="24"/>
          <w:lang w:val="kk-KZ"/>
        </w:rPr>
      </w:pPr>
    </w:p>
    <w:p w14:paraId="10A0A310" w14:textId="601F75FE" w:rsidR="00392205" w:rsidRPr="00392205" w:rsidRDefault="00587BC7" w:rsidP="00392205">
      <w:pPr>
        <w:widowControl w:val="0"/>
        <w:tabs>
          <w:tab w:val="right" w:pos="1134"/>
        </w:tabs>
        <w:autoSpaceDE w:val="0"/>
        <w:autoSpaceDN w:val="0"/>
        <w:adjustRightInd w:val="0"/>
        <w:ind w:firstLine="567"/>
        <w:rPr>
          <w:rFonts w:eastAsia="Calibri"/>
          <w:color w:val="000000"/>
          <w:sz w:val="24"/>
        </w:rPr>
      </w:pPr>
      <w:r>
        <w:rPr>
          <w:rFonts w:eastAsia="Calibri"/>
          <w:color w:val="000000"/>
          <w:sz w:val="24"/>
        </w:rPr>
        <w:t xml:space="preserve">12.1 </w:t>
      </w:r>
      <w:r w:rsidR="00CB4130" w:rsidRPr="00CB4130">
        <w:rPr>
          <w:rFonts w:eastAsia="Calibri"/>
          <w:color w:val="000000"/>
          <w:sz w:val="24"/>
        </w:rPr>
        <w:t>Протокол результатов микробиологических исследований должен содержать следующие данные:</w:t>
      </w:r>
    </w:p>
    <w:p w14:paraId="7D9C4499"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объект исследования (место отбора проб); </w:t>
      </w:r>
    </w:p>
    <w:p w14:paraId="6F008CBA"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цель исследования; </w:t>
      </w:r>
    </w:p>
    <w:p w14:paraId="0323B230"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метод исследования; </w:t>
      </w:r>
    </w:p>
    <w:p w14:paraId="0B777D3C"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наименование исследуемой группы бактерий; </w:t>
      </w:r>
    </w:p>
    <w:p w14:paraId="020C1735"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дату и время отбора проб жидкости; </w:t>
      </w:r>
    </w:p>
    <w:p w14:paraId="24E2FD66"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номер акта отбора проб жидкости; </w:t>
      </w:r>
    </w:p>
    <w:p w14:paraId="332002A2"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дату поступления проб в лабораторию; </w:t>
      </w:r>
    </w:p>
    <w:p w14:paraId="6E11DCDC"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дату проведения исследования; </w:t>
      </w:r>
    </w:p>
    <w:p w14:paraId="3E52E639"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условия культивирования бактерий; </w:t>
      </w:r>
    </w:p>
    <w:p w14:paraId="0D56EDC1"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условия окружающей среды (температуру, влажность) во время проведения исследования; </w:t>
      </w:r>
    </w:p>
    <w:p w14:paraId="5AEBBECF"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результаты исследования с указанием единиц измерения; </w:t>
      </w:r>
    </w:p>
    <w:p w14:paraId="2103DFCC"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сведения об исполнителях. </w:t>
      </w:r>
    </w:p>
    <w:p w14:paraId="2CAD4B5C" w14:textId="1C795A48" w:rsidR="00392205" w:rsidRPr="00392205" w:rsidRDefault="00587BC7" w:rsidP="00392205">
      <w:pPr>
        <w:widowControl w:val="0"/>
        <w:tabs>
          <w:tab w:val="right" w:pos="1134"/>
        </w:tabs>
        <w:autoSpaceDE w:val="0"/>
        <w:autoSpaceDN w:val="0"/>
        <w:adjustRightInd w:val="0"/>
        <w:ind w:firstLine="567"/>
        <w:rPr>
          <w:rFonts w:eastAsia="Calibri"/>
          <w:color w:val="000000"/>
          <w:sz w:val="24"/>
        </w:rPr>
      </w:pPr>
      <w:r>
        <w:rPr>
          <w:rFonts w:eastAsia="Calibri"/>
          <w:color w:val="000000"/>
          <w:sz w:val="24"/>
        </w:rPr>
        <w:lastRenderedPageBreak/>
        <w:t xml:space="preserve">12.2 </w:t>
      </w:r>
      <w:r w:rsidR="00392205" w:rsidRPr="00392205">
        <w:rPr>
          <w:rFonts w:eastAsia="Calibri"/>
          <w:color w:val="000000"/>
          <w:sz w:val="24"/>
        </w:rPr>
        <w:t>Результаты исследований численности планктонных бактерий должны дополнительно содержать:</w:t>
      </w:r>
    </w:p>
    <w:p w14:paraId="0F30CF62"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сведения о применении термического воздействия; </w:t>
      </w:r>
    </w:p>
    <w:p w14:paraId="5E90969A"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сведения о применении деэмульгатора. </w:t>
      </w:r>
    </w:p>
    <w:p w14:paraId="6BEE6E08" w14:textId="7D70180F" w:rsidR="00392205" w:rsidRPr="00392205" w:rsidRDefault="00587BC7" w:rsidP="00392205">
      <w:pPr>
        <w:widowControl w:val="0"/>
        <w:tabs>
          <w:tab w:val="right" w:pos="1134"/>
        </w:tabs>
        <w:autoSpaceDE w:val="0"/>
        <w:autoSpaceDN w:val="0"/>
        <w:adjustRightInd w:val="0"/>
        <w:ind w:firstLine="567"/>
        <w:rPr>
          <w:rFonts w:eastAsia="Calibri"/>
          <w:color w:val="000000"/>
          <w:sz w:val="24"/>
        </w:rPr>
      </w:pPr>
      <w:r>
        <w:rPr>
          <w:rFonts w:eastAsia="Calibri"/>
          <w:color w:val="000000"/>
          <w:sz w:val="24"/>
        </w:rPr>
        <w:t xml:space="preserve">12.3 </w:t>
      </w:r>
      <w:r w:rsidR="00392205" w:rsidRPr="00392205">
        <w:rPr>
          <w:rFonts w:eastAsia="Calibri"/>
          <w:color w:val="000000"/>
          <w:sz w:val="24"/>
        </w:rPr>
        <w:t xml:space="preserve">Результаты исследований численности </w:t>
      </w:r>
      <w:proofErr w:type="spellStart"/>
      <w:r w:rsidR="00392205" w:rsidRPr="00392205">
        <w:rPr>
          <w:rFonts w:eastAsia="Calibri"/>
          <w:color w:val="000000"/>
          <w:sz w:val="24"/>
        </w:rPr>
        <w:t>адгезированных</w:t>
      </w:r>
      <w:proofErr w:type="spellEnd"/>
      <w:r w:rsidR="00392205" w:rsidRPr="00392205">
        <w:rPr>
          <w:rFonts w:eastAsia="Calibri"/>
          <w:color w:val="000000"/>
          <w:sz w:val="24"/>
        </w:rPr>
        <w:t xml:space="preserve"> бактерий на объектах (полевая экспозиция) должны дополнительно содержать:</w:t>
      </w:r>
    </w:p>
    <w:p w14:paraId="35000BD0" w14:textId="56545F9B"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материал, форму, марку и размеры </w:t>
      </w:r>
      <w:r w:rsidR="00161B87">
        <w:rPr>
          <w:rFonts w:ascii="Times New Roman" w:hAnsi="Times New Roman"/>
          <w:sz w:val="24"/>
          <w:szCs w:val="24"/>
          <w:lang w:val="kk-KZ"/>
        </w:rPr>
        <w:t>купона/</w:t>
      </w:r>
      <w:r w:rsidRPr="00455D31">
        <w:rPr>
          <w:rFonts w:ascii="Times New Roman" w:hAnsi="Times New Roman"/>
          <w:sz w:val="24"/>
          <w:szCs w:val="24"/>
          <w:lang w:val="kk-KZ"/>
        </w:rPr>
        <w:t>образца-свидетел</w:t>
      </w:r>
      <w:r w:rsidR="00161B87">
        <w:rPr>
          <w:rFonts w:ascii="Times New Roman" w:hAnsi="Times New Roman"/>
          <w:sz w:val="24"/>
          <w:szCs w:val="24"/>
          <w:lang w:val="kk-KZ"/>
        </w:rPr>
        <w:t>я</w:t>
      </w:r>
      <w:r w:rsidRPr="00455D31">
        <w:rPr>
          <w:rFonts w:ascii="Times New Roman" w:hAnsi="Times New Roman"/>
          <w:sz w:val="24"/>
          <w:szCs w:val="24"/>
          <w:lang w:val="kk-KZ"/>
        </w:rPr>
        <w:t xml:space="preserve">; </w:t>
      </w:r>
    </w:p>
    <w:p w14:paraId="5DD1FB69"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объект (место) установки; </w:t>
      </w:r>
    </w:p>
    <w:p w14:paraId="5BA6C49C"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дату и время установки и извлечения; </w:t>
      </w:r>
    </w:p>
    <w:p w14:paraId="27D169DE"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продолжительность экспозиции; </w:t>
      </w:r>
    </w:p>
    <w:p w14:paraId="27D73148" w14:textId="122EB6D0"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номер акта установки и извлечения </w:t>
      </w:r>
      <w:r w:rsidR="00161B87">
        <w:rPr>
          <w:rFonts w:ascii="Times New Roman" w:hAnsi="Times New Roman"/>
          <w:sz w:val="24"/>
          <w:szCs w:val="24"/>
          <w:lang w:val="kk-KZ"/>
        </w:rPr>
        <w:t>купона/</w:t>
      </w:r>
      <w:r w:rsidRPr="00455D31">
        <w:rPr>
          <w:rFonts w:ascii="Times New Roman" w:hAnsi="Times New Roman"/>
          <w:sz w:val="24"/>
          <w:szCs w:val="24"/>
          <w:lang w:val="kk-KZ"/>
        </w:rPr>
        <w:t xml:space="preserve">образца-свидетеля. </w:t>
      </w:r>
    </w:p>
    <w:p w14:paraId="058A6383" w14:textId="1DE8F715" w:rsidR="00392205" w:rsidRPr="00392205" w:rsidRDefault="00587BC7" w:rsidP="00392205">
      <w:pPr>
        <w:widowControl w:val="0"/>
        <w:tabs>
          <w:tab w:val="right" w:pos="1134"/>
        </w:tabs>
        <w:autoSpaceDE w:val="0"/>
        <w:autoSpaceDN w:val="0"/>
        <w:adjustRightInd w:val="0"/>
        <w:ind w:firstLine="567"/>
        <w:rPr>
          <w:rFonts w:eastAsia="Calibri"/>
          <w:color w:val="000000"/>
          <w:sz w:val="24"/>
        </w:rPr>
      </w:pPr>
      <w:r>
        <w:rPr>
          <w:rFonts w:eastAsia="Calibri"/>
          <w:color w:val="000000"/>
          <w:sz w:val="24"/>
        </w:rPr>
        <w:t xml:space="preserve">12.4 </w:t>
      </w:r>
      <w:r w:rsidR="00392205" w:rsidRPr="00392205">
        <w:rPr>
          <w:rFonts w:eastAsia="Calibri"/>
          <w:color w:val="000000"/>
          <w:sz w:val="24"/>
        </w:rPr>
        <w:t xml:space="preserve">Результаты оценки эффективности </w:t>
      </w:r>
      <w:r w:rsidR="003B0D88">
        <w:rPr>
          <w:rFonts w:eastAsia="Calibri"/>
          <w:color w:val="000000"/>
          <w:sz w:val="24"/>
        </w:rPr>
        <w:t>биоцид</w:t>
      </w:r>
      <w:r w:rsidR="00392205" w:rsidRPr="00392205">
        <w:rPr>
          <w:rFonts w:eastAsia="Calibri"/>
          <w:color w:val="000000"/>
          <w:sz w:val="24"/>
        </w:rPr>
        <w:t>а в отношении планктонных бактерий должны дополнительно содержать:</w:t>
      </w:r>
    </w:p>
    <w:p w14:paraId="29184F97" w14:textId="114733B4"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наименование </w:t>
      </w:r>
      <w:r w:rsidR="003B0D88">
        <w:rPr>
          <w:rFonts w:ascii="Times New Roman" w:hAnsi="Times New Roman"/>
          <w:sz w:val="24"/>
          <w:szCs w:val="24"/>
          <w:lang w:val="kk-KZ"/>
        </w:rPr>
        <w:t>биоцид</w:t>
      </w:r>
      <w:r w:rsidRPr="00455D31">
        <w:rPr>
          <w:rFonts w:ascii="Times New Roman" w:hAnsi="Times New Roman"/>
          <w:sz w:val="24"/>
          <w:szCs w:val="24"/>
          <w:lang w:val="kk-KZ"/>
        </w:rPr>
        <w:t xml:space="preserve">а и номер партии; </w:t>
      </w:r>
    </w:p>
    <w:p w14:paraId="24B213C5" w14:textId="0A741FE9"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дату и время отбора пробы </w:t>
      </w:r>
      <w:r w:rsidR="003B0D88">
        <w:rPr>
          <w:rFonts w:ascii="Times New Roman" w:hAnsi="Times New Roman"/>
          <w:sz w:val="24"/>
          <w:szCs w:val="24"/>
          <w:lang w:val="kk-KZ"/>
        </w:rPr>
        <w:t>биоцид</w:t>
      </w:r>
      <w:r w:rsidRPr="00455D31">
        <w:rPr>
          <w:rFonts w:ascii="Times New Roman" w:hAnsi="Times New Roman"/>
          <w:sz w:val="24"/>
          <w:szCs w:val="24"/>
          <w:lang w:val="kk-KZ"/>
        </w:rPr>
        <w:t xml:space="preserve">а; </w:t>
      </w:r>
    </w:p>
    <w:p w14:paraId="5EAD4415" w14:textId="1EB02AA0"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исследуемые дозировки </w:t>
      </w:r>
      <w:r w:rsidR="003B0D88">
        <w:rPr>
          <w:rFonts w:ascii="Times New Roman" w:hAnsi="Times New Roman"/>
          <w:sz w:val="24"/>
          <w:szCs w:val="24"/>
          <w:lang w:val="kk-KZ"/>
        </w:rPr>
        <w:t>биоцид</w:t>
      </w:r>
      <w:r w:rsidRPr="00455D31">
        <w:rPr>
          <w:rFonts w:ascii="Times New Roman" w:hAnsi="Times New Roman"/>
          <w:sz w:val="24"/>
          <w:szCs w:val="24"/>
          <w:lang w:val="kk-KZ"/>
        </w:rPr>
        <w:t xml:space="preserve">а по товарному продукту; </w:t>
      </w:r>
    </w:p>
    <w:p w14:paraId="3819B977"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продолжительность экспозиции; </w:t>
      </w:r>
    </w:p>
    <w:p w14:paraId="4DECC9EB"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фактическая максимальная численность бактерий на объекте; </w:t>
      </w:r>
    </w:p>
    <w:p w14:paraId="100B2559"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период мониторинга объекта; </w:t>
      </w:r>
    </w:p>
    <w:p w14:paraId="16A48D2B"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происхождение применяемой воды (промысловая или модельная) с указанием минерализации;</w:t>
      </w:r>
    </w:p>
    <w:p w14:paraId="41C86930"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исходную численность бактерий (контрольная проба); </w:t>
      </w:r>
    </w:p>
    <w:p w14:paraId="4078239D"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численность бактерий после воздействия биоцида по методу А;</w:t>
      </w:r>
    </w:p>
    <w:p w14:paraId="5BFB1B52"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степень подавления бактерий по продуктам метаболизма бактерий по методу Б (при необходимости);</w:t>
      </w:r>
    </w:p>
    <w:p w14:paraId="4B53F819" w14:textId="77777777" w:rsidR="00392205" w:rsidRPr="00AC1E60"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указать полное/не </w:t>
      </w:r>
      <w:r w:rsidRPr="00AC1E60">
        <w:rPr>
          <w:rFonts w:ascii="Times New Roman" w:hAnsi="Times New Roman"/>
          <w:sz w:val="24"/>
          <w:szCs w:val="24"/>
          <w:lang w:val="kk-KZ"/>
        </w:rPr>
        <w:t>полное подавление бактерий;</w:t>
      </w:r>
    </w:p>
    <w:p w14:paraId="6F61B2B7" w14:textId="77777777" w:rsidR="00392205" w:rsidRPr="00AC1E60"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AC1E60">
        <w:rPr>
          <w:rFonts w:ascii="Times New Roman" w:hAnsi="Times New Roman"/>
          <w:sz w:val="24"/>
          <w:szCs w:val="24"/>
          <w:lang w:val="kk-KZ"/>
        </w:rPr>
        <w:t>результаты по параллельным определениям в виде фотоматериалов.</w:t>
      </w:r>
    </w:p>
    <w:p w14:paraId="67D89DF1" w14:textId="77777777" w:rsidR="00455D31" w:rsidRPr="00AC1E60" w:rsidRDefault="00455D31" w:rsidP="00392205">
      <w:pPr>
        <w:widowControl w:val="0"/>
        <w:tabs>
          <w:tab w:val="right" w:pos="1134"/>
        </w:tabs>
        <w:autoSpaceDE w:val="0"/>
        <w:autoSpaceDN w:val="0"/>
        <w:adjustRightInd w:val="0"/>
        <w:ind w:firstLine="567"/>
        <w:rPr>
          <w:rFonts w:eastAsia="Calibri"/>
          <w:color w:val="000000"/>
          <w:sz w:val="24"/>
        </w:rPr>
      </w:pPr>
    </w:p>
    <w:p w14:paraId="12121C4E" w14:textId="67ED67CD" w:rsidR="00392205" w:rsidRPr="00AC1E60" w:rsidRDefault="00392205" w:rsidP="00392205">
      <w:pPr>
        <w:widowControl w:val="0"/>
        <w:tabs>
          <w:tab w:val="right" w:pos="1134"/>
        </w:tabs>
        <w:autoSpaceDE w:val="0"/>
        <w:autoSpaceDN w:val="0"/>
        <w:adjustRightInd w:val="0"/>
        <w:ind w:firstLine="567"/>
        <w:rPr>
          <w:rFonts w:eastAsia="Calibri"/>
          <w:color w:val="000000"/>
          <w:sz w:val="20"/>
          <w:szCs w:val="20"/>
        </w:rPr>
      </w:pPr>
      <w:r w:rsidRPr="00AC1E60">
        <w:rPr>
          <w:rFonts w:eastAsia="Calibri"/>
          <w:color w:val="000000"/>
          <w:sz w:val="20"/>
          <w:szCs w:val="20"/>
        </w:rPr>
        <w:t>Примечание</w:t>
      </w:r>
      <w:r w:rsidR="00455D31" w:rsidRPr="00AC1E60">
        <w:rPr>
          <w:rFonts w:eastAsia="Calibri"/>
          <w:color w:val="000000"/>
          <w:sz w:val="20"/>
          <w:szCs w:val="20"/>
        </w:rPr>
        <w:t xml:space="preserve"> – </w:t>
      </w:r>
      <w:r w:rsidRPr="00AC1E60">
        <w:rPr>
          <w:rFonts w:eastAsia="Calibri"/>
          <w:color w:val="000000"/>
          <w:sz w:val="20"/>
          <w:szCs w:val="20"/>
        </w:rPr>
        <w:t xml:space="preserve">При продолжительности экспозиции 4 ч в протоколе испытаний указывают, что сведения о предполагаемом времени пребывания </w:t>
      </w:r>
      <w:r w:rsidR="003B0D88" w:rsidRPr="00AC1E60">
        <w:rPr>
          <w:rFonts w:eastAsia="Calibri"/>
          <w:color w:val="000000"/>
          <w:sz w:val="20"/>
          <w:szCs w:val="20"/>
        </w:rPr>
        <w:t>биоцид</w:t>
      </w:r>
      <w:r w:rsidRPr="00AC1E60">
        <w:rPr>
          <w:rFonts w:eastAsia="Calibri"/>
          <w:color w:val="000000"/>
          <w:sz w:val="20"/>
          <w:szCs w:val="20"/>
        </w:rPr>
        <w:t>а в системе отсутствуют. При необходимости допускается увеличение продолжительности экспозиции до 24 ч в соответствии с программой исследований.</w:t>
      </w:r>
    </w:p>
    <w:p w14:paraId="59F03DF6" w14:textId="77777777" w:rsidR="00455D31" w:rsidRPr="00AC1E60" w:rsidRDefault="00455D31" w:rsidP="00392205">
      <w:pPr>
        <w:widowControl w:val="0"/>
        <w:tabs>
          <w:tab w:val="right" w:pos="1134"/>
        </w:tabs>
        <w:autoSpaceDE w:val="0"/>
        <w:autoSpaceDN w:val="0"/>
        <w:adjustRightInd w:val="0"/>
        <w:ind w:firstLine="567"/>
        <w:rPr>
          <w:rFonts w:eastAsia="Calibri"/>
          <w:color w:val="000000"/>
          <w:sz w:val="24"/>
        </w:rPr>
      </w:pPr>
    </w:p>
    <w:p w14:paraId="5BD49FB2" w14:textId="2EEBF3F8" w:rsidR="00392205" w:rsidRPr="00392205" w:rsidRDefault="00587BC7" w:rsidP="00392205">
      <w:pPr>
        <w:widowControl w:val="0"/>
        <w:tabs>
          <w:tab w:val="right" w:pos="1134"/>
        </w:tabs>
        <w:autoSpaceDE w:val="0"/>
        <w:autoSpaceDN w:val="0"/>
        <w:adjustRightInd w:val="0"/>
        <w:ind w:firstLine="567"/>
        <w:rPr>
          <w:rFonts w:eastAsia="Calibri"/>
          <w:color w:val="000000"/>
          <w:sz w:val="24"/>
        </w:rPr>
      </w:pPr>
      <w:r w:rsidRPr="00AC1E60">
        <w:rPr>
          <w:rFonts w:eastAsia="Calibri"/>
          <w:color w:val="000000"/>
          <w:sz w:val="24"/>
        </w:rPr>
        <w:t xml:space="preserve">12.5 </w:t>
      </w:r>
      <w:r w:rsidR="00392205" w:rsidRPr="00AC1E60">
        <w:rPr>
          <w:rFonts w:eastAsia="Calibri"/>
          <w:color w:val="000000"/>
          <w:sz w:val="24"/>
        </w:rPr>
        <w:t xml:space="preserve">Результаты оценки эффективности </w:t>
      </w:r>
      <w:r w:rsidR="003B0D88" w:rsidRPr="00AC1E60">
        <w:rPr>
          <w:rFonts w:eastAsia="Calibri"/>
          <w:color w:val="000000"/>
          <w:sz w:val="24"/>
        </w:rPr>
        <w:t>биоцид</w:t>
      </w:r>
      <w:r w:rsidR="00392205" w:rsidRPr="00AC1E60">
        <w:rPr>
          <w:rFonts w:eastAsia="Calibri"/>
          <w:color w:val="000000"/>
          <w:sz w:val="24"/>
        </w:rPr>
        <w:t xml:space="preserve">а в отношении </w:t>
      </w:r>
      <w:proofErr w:type="spellStart"/>
      <w:r w:rsidR="00392205" w:rsidRPr="00AC1E60">
        <w:rPr>
          <w:rFonts w:eastAsia="Calibri"/>
          <w:color w:val="000000"/>
          <w:sz w:val="24"/>
        </w:rPr>
        <w:t>адгези</w:t>
      </w:r>
      <w:r w:rsidR="00392205" w:rsidRPr="00392205">
        <w:rPr>
          <w:rFonts w:eastAsia="Calibri"/>
          <w:color w:val="000000"/>
          <w:sz w:val="24"/>
        </w:rPr>
        <w:t>рованных</w:t>
      </w:r>
      <w:proofErr w:type="spellEnd"/>
      <w:r w:rsidR="00392205" w:rsidRPr="00392205">
        <w:rPr>
          <w:rFonts w:eastAsia="Calibri"/>
          <w:color w:val="000000"/>
          <w:sz w:val="24"/>
        </w:rPr>
        <w:t xml:space="preserve"> бактерий должны дополнительно содержать:</w:t>
      </w:r>
    </w:p>
    <w:p w14:paraId="06FF54D2"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материал, форму, марку и размеры образца-свидетеля (купона); </w:t>
      </w:r>
    </w:p>
    <w:p w14:paraId="0C65B803"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объект (место) установки; </w:t>
      </w:r>
    </w:p>
    <w:p w14:paraId="3550F5A6"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дата и время установки и извлечения; </w:t>
      </w:r>
    </w:p>
    <w:p w14:paraId="7DECC1BC"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продолжительность экспозиции; </w:t>
      </w:r>
    </w:p>
    <w:p w14:paraId="7ED140BB" w14:textId="3DBBD86A"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исследуемые дозировки </w:t>
      </w:r>
      <w:r w:rsidR="003B0D88">
        <w:rPr>
          <w:rFonts w:ascii="Times New Roman" w:hAnsi="Times New Roman"/>
          <w:sz w:val="24"/>
          <w:szCs w:val="24"/>
          <w:lang w:val="kk-KZ"/>
        </w:rPr>
        <w:t>биоцид</w:t>
      </w:r>
      <w:r w:rsidRPr="00455D31">
        <w:rPr>
          <w:rFonts w:ascii="Times New Roman" w:hAnsi="Times New Roman"/>
          <w:sz w:val="24"/>
          <w:szCs w:val="24"/>
          <w:lang w:val="kk-KZ"/>
        </w:rPr>
        <w:t xml:space="preserve">а по товарному продукту; </w:t>
      </w:r>
    </w:p>
    <w:p w14:paraId="3CAD3474"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происхождение применяемой воды (промысловая или модельная) с указанием минерализации.</w:t>
      </w:r>
    </w:p>
    <w:p w14:paraId="5BC21CFB"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 xml:space="preserve">исходная численность бактерий в биопленке (контрольная проба); </w:t>
      </w:r>
    </w:p>
    <w:p w14:paraId="40DEB707"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численность бактерий в биопленке после воздействия биоцида (при необходимости);</w:t>
      </w:r>
    </w:p>
    <w:p w14:paraId="3B206C52"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указать полное/не полное подавление бактерий;</w:t>
      </w:r>
    </w:p>
    <w:p w14:paraId="65E86B64" w14:textId="77777777" w:rsidR="00392205" w:rsidRPr="00455D31" w:rsidRDefault="00392205" w:rsidP="00455D31">
      <w:pPr>
        <w:pStyle w:val="af3"/>
        <w:widowControl w:val="0"/>
        <w:numPr>
          <w:ilvl w:val="0"/>
          <w:numId w:val="37"/>
        </w:numPr>
        <w:tabs>
          <w:tab w:val="left" w:pos="851"/>
          <w:tab w:val="right" w:pos="993"/>
        </w:tabs>
        <w:autoSpaceDE w:val="0"/>
        <w:autoSpaceDN w:val="0"/>
        <w:adjustRightInd w:val="0"/>
        <w:spacing w:after="0" w:line="240" w:lineRule="auto"/>
        <w:ind w:left="0" w:firstLine="567"/>
        <w:jc w:val="both"/>
        <w:rPr>
          <w:rFonts w:ascii="Times New Roman" w:hAnsi="Times New Roman"/>
          <w:sz w:val="24"/>
          <w:szCs w:val="24"/>
          <w:lang w:val="kk-KZ"/>
        </w:rPr>
      </w:pPr>
      <w:r w:rsidRPr="00455D31">
        <w:rPr>
          <w:rFonts w:ascii="Times New Roman" w:hAnsi="Times New Roman"/>
          <w:sz w:val="24"/>
          <w:szCs w:val="24"/>
          <w:lang w:val="kk-KZ"/>
        </w:rPr>
        <w:t>результаты по параллельным определениям в виде фотоматериалов.</w:t>
      </w:r>
    </w:p>
    <w:p w14:paraId="206CC0DC" w14:textId="77777777" w:rsidR="00392205" w:rsidRPr="00392205" w:rsidRDefault="00392205" w:rsidP="00392205">
      <w:pPr>
        <w:widowControl w:val="0"/>
        <w:tabs>
          <w:tab w:val="right" w:pos="1134"/>
        </w:tabs>
        <w:autoSpaceDE w:val="0"/>
        <w:autoSpaceDN w:val="0"/>
        <w:adjustRightInd w:val="0"/>
        <w:ind w:firstLine="567"/>
        <w:rPr>
          <w:rFonts w:eastAsia="Calibri"/>
          <w:color w:val="000000"/>
          <w:sz w:val="24"/>
        </w:rPr>
      </w:pPr>
    </w:p>
    <w:p w14:paraId="2108EA69" w14:textId="079DAF02" w:rsidR="000F5FBD" w:rsidRPr="006E138F" w:rsidRDefault="00392205" w:rsidP="006E138F">
      <w:pPr>
        <w:widowControl w:val="0"/>
        <w:tabs>
          <w:tab w:val="right" w:pos="1134"/>
        </w:tabs>
        <w:autoSpaceDE w:val="0"/>
        <w:autoSpaceDN w:val="0"/>
        <w:adjustRightInd w:val="0"/>
        <w:ind w:firstLine="567"/>
        <w:rPr>
          <w:rFonts w:eastAsia="Calibri"/>
          <w:color w:val="000000"/>
          <w:sz w:val="20"/>
          <w:szCs w:val="20"/>
        </w:rPr>
      </w:pPr>
      <w:r w:rsidRPr="004275D0">
        <w:rPr>
          <w:rFonts w:eastAsia="Calibri"/>
          <w:color w:val="000000"/>
          <w:sz w:val="20"/>
          <w:szCs w:val="20"/>
        </w:rPr>
        <w:t>Примечание</w:t>
      </w:r>
      <w:r w:rsidR="00455D31" w:rsidRPr="004275D0">
        <w:rPr>
          <w:rFonts w:eastAsia="Calibri"/>
          <w:color w:val="000000"/>
          <w:sz w:val="20"/>
          <w:szCs w:val="20"/>
        </w:rPr>
        <w:t xml:space="preserve"> – </w:t>
      </w:r>
      <w:r w:rsidRPr="004275D0">
        <w:rPr>
          <w:rFonts w:eastAsia="Calibri"/>
          <w:color w:val="000000"/>
          <w:sz w:val="20"/>
          <w:szCs w:val="20"/>
        </w:rPr>
        <w:t xml:space="preserve">При продолжительности экспозиции 4 ч в протоколе испытаний указывают, что сведения о предполагаемом времени пребывания </w:t>
      </w:r>
      <w:r w:rsidR="003B0D88" w:rsidRPr="004275D0">
        <w:rPr>
          <w:rFonts w:eastAsia="Calibri"/>
          <w:color w:val="000000"/>
          <w:sz w:val="20"/>
          <w:szCs w:val="20"/>
        </w:rPr>
        <w:t>биоцид</w:t>
      </w:r>
      <w:r w:rsidRPr="004275D0">
        <w:rPr>
          <w:rFonts w:eastAsia="Calibri"/>
          <w:color w:val="000000"/>
          <w:sz w:val="20"/>
          <w:szCs w:val="20"/>
        </w:rPr>
        <w:t xml:space="preserve">а в системе отсутствуют. При необходимости </w:t>
      </w:r>
      <w:r w:rsidRPr="004275D0">
        <w:rPr>
          <w:rFonts w:eastAsia="Calibri"/>
          <w:color w:val="000000"/>
          <w:sz w:val="20"/>
          <w:szCs w:val="20"/>
        </w:rPr>
        <w:lastRenderedPageBreak/>
        <w:t>допускается увеличение продолжительности экспозиции до 24 ч в соответствии с программой исследований.</w:t>
      </w:r>
    </w:p>
    <w:p w14:paraId="56996189" w14:textId="6C5C73EE" w:rsidR="002C1E1B" w:rsidRPr="000339AC" w:rsidRDefault="002C1E1B" w:rsidP="000339AC">
      <w:pPr>
        <w:pStyle w:val="10"/>
        <w:pageBreakBefore/>
        <w:spacing w:before="0" w:after="0"/>
        <w:ind w:firstLine="0"/>
        <w:jc w:val="center"/>
        <w:rPr>
          <w:sz w:val="24"/>
          <w:szCs w:val="24"/>
        </w:rPr>
      </w:pPr>
      <w:bookmarkStart w:id="40" w:name="_Toc236923079"/>
      <w:r w:rsidRPr="000339AC">
        <w:rPr>
          <w:sz w:val="24"/>
          <w:szCs w:val="24"/>
        </w:rPr>
        <w:lastRenderedPageBreak/>
        <w:t>П</w:t>
      </w:r>
      <w:r w:rsidR="000339AC" w:rsidRPr="000339AC">
        <w:rPr>
          <w:sz w:val="24"/>
          <w:szCs w:val="24"/>
        </w:rPr>
        <w:t>риложение</w:t>
      </w:r>
      <w:r w:rsidRPr="000339AC">
        <w:rPr>
          <w:sz w:val="24"/>
          <w:szCs w:val="24"/>
        </w:rPr>
        <w:t xml:space="preserve"> </w:t>
      </w:r>
      <w:r w:rsidR="005E6360">
        <w:rPr>
          <w:sz w:val="24"/>
          <w:szCs w:val="24"/>
        </w:rPr>
        <w:t>А</w:t>
      </w:r>
      <w:bookmarkEnd w:id="40"/>
    </w:p>
    <w:p w14:paraId="63B690B4" w14:textId="337C56FE" w:rsidR="00C657E0" w:rsidRDefault="000B7FC2" w:rsidP="000339AC">
      <w:pPr>
        <w:jc w:val="center"/>
        <w:rPr>
          <w:i/>
          <w:iCs/>
          <w:sz w:val="24"/>
        </w:rPr>
      </w:pPr>
      <w:r w:rsidRPr="00793A17">
        <w:rPr>
          <w:i/>
          <w:iCs/>
          <w:sz w:val="24"/>
        </w:rPr>
        <w:t>(обязательное)</w:t>
      </w:r>
    </w:p>
    <w:p w14:paraId="6C83BC8D" w14:textId="77777777" w:rsidR="000B7FC2" w:rsidRPr="000339AC" w:rsidRDefault="000B7FC2" w:rsidP="000339AC">
      <w:pPr>
        <w:jc w:val="center"/>
        <w:rPr>
          <w:i/>
          <w:iCs/>
          <w:sz w:val="24"/>
        </w:rPr>
      </w:pPr>
    </w:p>
    <w:p w14:paraId="679AC683" w14:textId="126628C3" w:rsidR="000339AC" w:rsidRPr="00C657E0" w:rsidRDefault="00C657E0" w:rsidP="00C657E0">
      <w:pPr>
        <w:ind w:firstLine="567"/>
        <w:jc w:val="center"/>
        <w:rPr>
          <w:b/>
          <w:bCs/>
          <w:sz w:val="24"/>
        </w:rPr>
      </w:pPr>
      <w:r w:rsidRPr="00C657E0">
        <w:rPr>
          <w:b/>
          <w:bCs/>
          <w:sz w:val="24"/>
        </w:rPr>
        <w:t>Составы питательных сред, микроэлементов и витами</w:t>
      </w:r>
      <w:r w:rsidR="00CE4BA8">
        <w:rPr>
          <w:b/>
          <w:bCs/>
          <w:sz w:val="24"/>
        </w:rPr>
        <w:t>нов</w:t>
      </w:r>
    </w:p>
    <w:p w14:paraId="10C60637" w14:textId="77777777" w:rsidR="00C657E0" w:rsidRDefault="00C657E0" w:rsidP="00C657E0">
      <w:pPr>
        <w:ind w:firstLine="567"/>
        <w:jc w:val="center"/>
        <w:rPr>
          <w:sz w:val="24"/>
        </w:rPr>
      </w:pPr>
    </w:p>
    <w:p w14:paraId="696662DB" w14:textId="5B4DC81A" w:rsidR="00093EA9" w:rsidRPr="00A338CA" w:rsidRDefault="00093EA9" w:rsidP="00093EA9">
      <w:pPr>
        <w:widowControl w:val="0"/>
        <w:tabs>
          <w:tab w:val="right" w:pos="1134"/>
        </w:tabs>
        <w:autoSpaceDE w:val="0"/>
        <w:autoSpaceDN w:val="0"/>
        <w:adjustRightInd w:val="0"/>
        <w:ind w:firstLine="567"/>
        <w:jc w:val="center"/>
        <w:rPr>
          <w:b/>
          <w:bCs/>
          <w:sz w:val="24"/>
          <w:lang w:val="kk-KZ"/>
        </w:rPr>
      </w:pPr>
      <w:r w:rsidRPr="00A338CA">
        <w:rPr>
          <w:b/>
          <w:bCs/>
          <w:sz w:val="24"/>
          <w:lang w:val="kk-KZ"/>
        </w:rPr>
        <w:t xml:space="preserve">Таблица </w:t>
      </w:r>
      <w:r w:rsidR="00C657E0">
        <w:rPr>
          <w:b/>
          <w:bCs/>
          <w:sz w:val="24"/>
          <w:lang w:val="kk-KZ"/>
        </w:rPr>
        <w:t>А.</w:t>
      </w:r>
      <w:r w:rsidRPr="00A338CA">
        <w:rPr>
          <w:b/>
          <w:bCs/>
          <w:sz w:val="24"/>
          <w:lang w:val="kk-KZ"/>
        </w:rPr>
        <w:t xml:space="preserve">1 </w:t>
      </w:r>
      <w:r>
        <w:rPr>
          <w:b/>
          <w:bCs/>
          <w:sz w:val="24"/>
          <w:lang w:val="kk-KZ"/>
        </w:rPr>
        <w:t>–</w:t>
      </w:r>
      <w:r w:rsidRPr="00A338CA">
        <w:rPr>
          <w:b/>
          <w:bCs/>
          <w:sz w:val="24"/>
          <w:lang w:val="kk-KZ"/>
        </w:rPr>
        <w:t xml:space="preserve"> </w:t>
      </w:r>
      <w:r w:rsidR="00C657E0" w:rsidRPr="00C657E0">
        <w:rPr>
          <w:b/>
          <w:bCs/>
          <w:sz w:val="24"/>
          <w:lang w:val="kk-KZ"/>
        </w:rPr>
        <w:t>Питательная среда Постгейта В для СВБ</w:t>
      </w:r>
    </w:p>
    <w:p w14:paraId="17EB4866" w14:textId="77777777" w:rsidR="00093EA9" w:rsidRDefault="00093EA9" w:rsidP="00093EA9">
      <w:pPr>
        <w:widowControl w:val="0"/>
        <w:tabs>
          <w:tab w:val="right" w:pos="1134"/>
        </w:tabs>
        <w:autoSpaceDE w:val="0"/>
        <w:autoSpaceDN w:val="0"/>
        <w:adjustRightInd w:val="0"/>
        <w:ind w:firstLine="567"/>
        <w:rPr>
          <w:sz w:val="24"/>
          <w:lang w:val="kk-KZ"/>
        </w:rPr>
      </w:pPr>
    </w:p>
    <w:tbl>
      <w:tblPr>
        <w:tblStyle w:val="ab"/>
        <w:tblW w:w="9351" w:type="dxa"/>
        <w:tblLook w:val="0400" w:firstRow="0" w:lastRow="0" w:firstColumn="0" w:lastColumn="0" w:noHBand="0" w:noVBand="1"/>
      </w:tblPr>
      <w:tblGrid>
        <w:gridCol w:w="3397"/>
        <w:gridCol w:w="2973"/>
        <w:gridCol w:w="2981"/>
      </w:tblGrid>
      <w:tr w:rsidR="00C657E0" w14:paraId="67385046" w14:textId="77777777" w:rsidTr="005E529A">
        <w:tc>
          <w:tcPr>
            <w:tcW w:w="3397" w:type="dxa"/>
            <w:tcBorders>
              <w:bottom w:val="double" w:sz="4" w:space="0" w:color="auto"/>
            </w:tcBorders>
            <w:vAlign w:val="center"/>
          </w:tcPr>
          <w:p w14:paraId="23BD8679" w14:textId="77777777" w:rsidR="00C657E0" w:rsidRPr="005F06B1" w:rsidRDefault="00C657E0" w:rsidP="005E529A">
            <w:pPr>
              <w:widowControl w:val="0"/>
              <w:tabs>
                <w:tab w:val="right" w:pos="1134"/>
              </w:tabs>
              <w:autoSpaceDE w:val="0"/>
              <w:autoSpaceDN w:val="0"/>
              <w:adjustRightInd w:val="0"/>
              <w:jc w:val="center"/>
              <w:rPr>
                <w:sz w:val="24"/>
                <w:lang w:val="en-US"/>
              </w:rPr>
            </w:pPr>
            <w:r>
              <w:rPr>
                <w:sz w:val="24"/>
                <w:lang w:val="kk-KZ"/>
              </w:rPr>
              <w:t>Наименование</w:t>
            </w:r>
          </w:p>
        </w:tc>
        <w:tc>
          <w:tcPr>
            <w:tcW w:w="2973" w:type="dxa"/>
            <w:tcBorders>
              <w:bottom w:val="double" w:sz="4" w:space="0" w:color="auto"/>
            </w:tcBorders>
          </w:tcPr>
          <w:p w14:paraId="38DC84A2" w14:textId="77777777" w:rsidR="00C657E0" w:rsidRPr="00A338CA" w:rsidRDefault="00C657E0" w:rsidP="005E529A">
            <w:pPr>
              <w:widowControl w:val="0"/>
              <w:tabs>
                <w:tab w:val="right" w:pos="1134"/>
              </w:tabs>
              <w:autoSpaceDE w:val="0"/>
              <w:autoSpaceDN w:val="0"/>
              <w:adjustRightInd w:val="0"/>
              <w:jc w:val="center"/>
              <w:rPr>
                <w:sz w:val="24"/>
                <w:lang w:val="kk-KZ"/>
              </w:rPr>
            </w:pPr>
            <w:r>
              <w:rPr>
                <w:sz w:val="24"/>
                <w:lang w:val="kk-KZ"/>
              </w:rPr>
              <w:t>Формула</w:t>
            </w:r>
          </w:p>
        </w:tc>
        <w:tc>
          <w:tcPr>
            <w:tcW w:w="2981" w:type="dxa"/>
            <w:tcBorders>
              <w:bottom w:val="double" w:sz="4" w:space="0" w:color="auto"/>
            </w:tcBorders>
          </w:tcPr>
          <w:p w14:paraId="7ED908EC" w14:textId="7189E925" w:rsidR="00C657E0" w:rsidRPr="00A338CA" w:rsidRDefault="00C657E0"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C657E0" w14:paraId="556960C2" w14:textId="77777777" w:rsidTr="005E529A">
        <w:tc>
          <w:tcPr>
            <w:tcW w:w="3397" w:type="dxa"/>
            <w:tcBorders>
              <w:top w:val="double" w:sz="4" w:space="0" w:color="auto"/>
            </w:tcBorders>
            <w:vAlign w:val="center"/>
          </w:tcPr>
          <w:p w14:paraId="766C8816"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Калий фосфорнокислый однозамещенный</w:t>
            </w:r>
            <w:r>
              <w:rPr>
                <w:sz w:val="24"/>
                <w:lang w:val="kk-KZ"/>
              </w:rPr>
              <w:t>, г/дм</w:t>
            </w:r>
            <w:r w:rsidRPr="00A338CA">
              <w:rPr>
                <w:sz w:val="24"/>
                <w:vertAlign w:val="superscript"/>
                <w:lang w:val="kk-KZ"/>
              </w:rPr>
              <w:t>3</w:t>
            </w:r>
          </w:p>
        </w:tc>
        <w:tc>
          <w:tcPr>
            <w:tcW w:w="2973" w:type="dxa"/>
            <w:tcBorders>
              <w:top w:val="double" w:sz="4" w:space="0" w:color="auto"/>
            </w:tcBorders>
            <w:vAlign w:val="center"/>
          </w:tcPr>
          <w:p w14:paraId="3CAD9B18"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КН</w:t>
            </w:r>
            <w:r w:rsidRPr="00F03EA6">
              <w:rPr>
                <w:i/>
                <w:iCs/>
                <w:sz w:val="24"/>
                <w:vertAlign w:val="subscript"/>
                <w:lang w:val="kk-KZ"/>
              </w:rPr>
              <w:t>2</w:t>
            </w:r>
            <w:r w:rsidRPr="00F03EA6">
              <w:rPr>
                <w:i/>
                <w:iCs/>
                <w:sz w:val="24"/>
                <w:lang w:val="kk-KZ"/>
              </w:rPr>
              <w:t>РО</w:t>
            </w:r>
            <w:r w:rsidRPr="00F03EA6">
              <w:rPr>
                <w:i/>
                <w:iCs/>
                <w:sz w:val="24"/>
                <w:vertAlign w:val="subscript"/>
                <w:lang w:val="kk-KZ"/>
              </w:rPr>
              <w:t>4</w:t>
            </w:r>
          </w:p>
        </w:tc>
        <w:tc>
          <w:tcPr>
            <w:tcW w:w="2981" w:type="dxa"/>
            <w:tcBorders>
              <w:top w:val="double" w:sz="4" w:space="0" w:color="auto"/>
            </w:tcBorders>
            <w:vAlign w:val="center"/>
          </w:tcPr>
          <w:p w14:paraId="6B23BF28" w14:textId="77777777" w:rsidR="00C657E0" w:rsidRPr="00A338CA" w:rsidRDefault="00C657E0" w:rsidP="005E529A">
            <w:pPr>
              <w:widowControl w:val="0"/>
              <w:tabs>
                <w:tab w:val="right" w:pos="1134"/>
              </w:tabs>
              <w:autoSpaceDE w:val="0"/>
              <w:autoSpaceDN w:val="0"/>
              <w:adjustRightInd w:val="0"/>
              <w:jc w:val="center"/>
              <w:rPr>
                <w:sz w:val="24"/>
                <w:lang w:val="kk-KZ"/>
              </w:rPr>
            </w:pPr>
            <w:r w:rsidRPr="00AC7388">
              <w:rPr>
                <w:sz w:val="24"/>
                <w:lang w:val="kk-KZ"/>
              </w:rPr>
              <w:t>0,5</w:t>
            </w:r>
          </w:p>
        </w:tc>
      </w:tr>
      <w:tr w:rsidR="00C657E0" w14:paraId="279D6DCB" w14:textId="77777777" w:rsidTr="005E529A">
        <w:tc>
          <w:tcPr>
            <w:tcW w:w="3397" w:type="dxa"/>
            <w:vAlign w:val="center"/>
          </w:tcPr>
          <w:p w14:paraId="46B1DCCD"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Аммоний хлористый</w:t>
            </w:r>
            <w:r>
              <w:rPr>
                <w:sz w:val="24"/>
                <w:lang w:val="kk-KZ"/>
              </w:rPr>
              <w:t>, г/дм</w:t>
            </w:r>
            <w:r w:rsidRPr="00A338CA">
              <w:rPr>
                <w:sz w:val="24"/>
                <w:vertAlign w:val="superscript"/>
                <w:lang w:val="kk-KZ"/>
              </w:rPr>
              <w:t>3</w:t>
            </w:r>
          </w:p>
        </w:tc>
        <w:tc>
          <w:tcPr>
            <w:tcW w:w="2973" w:type="dxa"/>
            <w:vAlign w:val="center"/>
          </w:tcPr>
          <w:p w14:paraId="307074A6"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NH</w:t>
            </w:r>
            <w:r w:rsidRPr="00F03EA6">
              <w:rPr>
                <w:i/>
                <w:iCs/>
                <w:sz w:val="24"/>
                <w:vertAlign w:val="subscript"/>
                <w:lang w:val="kk-KZ"/>
              </w:rPr>
              <w:t>4</w:t>
            </w:r>
            <w:r w:rsidRPr="00F03EA6">
              <w:rPr>
                <w:i/>
                <w:iCs/>
                <w:sz w:val="24"/>
                <w:lang w:val="kk-KZ"/>
              </w:rPr>
              <w:t>Cl</w:t>
            </w:r>
          </w:p>
        </w:tc>
        <w:tc>
          <w:tcPr>
            <w:tcW w:w="2981" w:type="dxa"/>
            <w:vAlign w:val="center"/>
          </w:tcPr>
          <w:p w14:paraId="6537C56A" w14:textId="77777777" w:rsidR="00C657E0" w:rsidRPr="00A338CA" w:rsidRDefault="00C657E0" w:rsidP="005E529A">
            <w:pPr>
              <w:widowControl w:val="0"/>
              <w:tabs>
                <w:tab w:val="right" w:pos="1134"/>
              </w:tabs>
              <w:autoSpaceDE w:val="0"/>
              <w:autoSpaceDN w:val="0"/>
              <w:adjustRightInd w:val="0"/>
              <w:jc w:val="center"/>
              <w:rPr>
                <w:sz w:val="24"/>
                <w:lang w:val="kk-KZ"/>
              </w:rPr>
            </w:pPr>
            <w:r w:rsidRPr="00AC7388">
              <w:rPr>
                <w:sz w:val="24"/>
                <w:lang w:val="kk-KZ"/>
              </w:rPr>
              <w:t>1,0</w:t>
            </w:r>
          </w:p>
        </w:tc>
      </w:tr>
      <w:tr w:rsidR="00C657E0" w14:paraId="278B8A23" w14:textId="77777777" w:rsidTr="005E529A">
        <w:tc>
          <w:tcPr>
            <w:tcW w:w="3397" w:type="dxa"/>
            <w:vAlign w:val="center"/>
          </w:tcPr>
          <w:p w14:paraId="5D89C901"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Кальций сернокислый</w:t>
            </w:r>
            <w:r>
              <w:rPr>
                <w:sz w:val="24"/>
                <w:lang w:val="kk-KZ"/>
              </w:rPr>
              <w:t>, г/дм</w:t>
            </w:r>
            <w:r w:rsidRPr="00A338CA">
              <w:rPr>
                <w:sz w:val="24"/>
                <w:vertAlign w:val="superscript"/>
                <w:lang w:val="kk-KZ"/>
              </w:rPr>
              <w:t>3</w:t>
            </w:r>
          </w:p>
        </w:tc>
        <w:tc>
          <w:tcPr>
            <w:tcW w:w="2973" w:type="dxa"/>
            <w:vAlign w:val="center"/>
          </w:tcPr>
          <w:p w14:paraId="09F1176A" w14:textId="3D0B3CF9"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СaSO</w:t>
            </w:r>
            <w:r w:rsidRPr="00F03EA6">
              <w:rPr>
                <w:i/>
                <w:iCs/>
                <w:sz w:val="24"/>
                <w:vertAlign w:val="subscript"/>
                <w:lang w:val="kk-KZ"/>
              </w:rPr>
              <w:t>4</w:t>
            </w:r>
          </w:p>
        </w:tc>
        <w:tc>
          <w:tcPr>
            <w:tcW w:w="2981" w:type="dxa"/>
            <w:vAlign w:val="center"/>
          </w:tcPr>
          <w:p w14:paraId="011BEE24" w14:textId="77777777" w:rsidR="00C657E0" w:rsidRPr="00A338CA" w:rsidRDefault="00C657E0" w:rsidP="005E529A">
            <w:pPr>
              <w:widowControl w:val="0"/>
              <w:tabs>
                <w:tab w:val="right" w:pos="1134"/>
              </w:tabs>
              <w:autoSpaceDE w:val="0"/>
              <w:autoSpaceDN w:val="0"/>
              <w:adjustRightInd w:val="0"/>
              <w:jc w:val="center"/>
              <w:rPr>
                <w:sz w:val="24"/>
                <w:lang w:val="kk-KZ"/>
              </w:rPr>
            </w:pPr>
            <w:r w:rsidRPr="00AC7388">
              <w:rPr>
                <w:sz w:val="24"/>
                <w:lang w:val="kk-KZ"/>
              </w:rPr>
              <w:t>1,0</w:t>
            </w:r>
          </w:p>
        </w:tc>
      </w:tr>
      <w:tr w:rsidR="00C657E0" w14:paraId="1085AE14" w14:textId="77777777" w:rsidTr="005E529A">
        <w:tc>
          <w:tcPr>
            <w:tcW w:w="3397" w:type="dxa"/>
            <w:vAlign w:val="center"/>
          </w:tcPr>
          <w:p w14:paraId="2F3F16E4"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Магний сернокислый 7</w:t>
            </w:r>
            <w:r>
              <w:rPr>
                <w:sz w:val="24"/>
                <w:lang w:val="kk-KZ"/>
              </w:rPr>
              <w:t> </w:t>
            </w:r>
            <w:r w:rsidRPr="00A338CA">
              <w:rPr>
                <w:sz w:val="24"/>
                <w:lang w:val="kk-KZ"/>
              </w:rPr>
              <w:t>водный</w:t>
            </w:r>
            <w:r>
              <w:rPr>
                <w:sz w:val="24"/>
                <w:lang w:val="kk-KZ"/>
              </w:rPr>
              <w:t>, г/дм</w:t>
            </w:r>
            <w:r w:rsidRPr="00A338CA">
              <w:rPr>
                <w:sz w:val="24"/>
                <w:vertAlign w:val="superscript"/>
                <w:lang w:val="kk-KZ"/>
              </w:rPr>
              <w:t>3</w:t>
            </w:r>
          </w:p>
        </w:tc>
        <w:tc>
          <w:tcPr>
            <w:tcW w:w="2973" w:type="dxa"/>
            <w:vAlign w:val="center"/>
          </w:tcPr>
          <w:p w14:paraId="225DF452" w14:textId="3417C2E0"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MgSO</w:t>
            </w:r>
            <w:r w:rsidRPr="00F03EA6">
              <w:rPr>
                <w:i/>
                <w:iCs/>
                <w:sz w:val="24"/>
                <w:vertAlign w:val="subscript"/>
                <w:lang w:val="kk-KZ"/>
              </w:rPr>
              <w:t>4</w:t>
            </w:r>
            <w:r w:rsidR="00587BC7">
              <w:rPr>
                <w:i/>
                <w:iCs/>
                <w:sz w:val="24"/>
                <w:vertAlign w:val="subscript"/>
                <w:lang w:val="kk-KZ"/>
              </w:rPr>
              <w:t xml:space="preserve"> </w:t>
            </w:r>
            <w:r w:rsidR="00587BC7">
              <w:rPr>
                <w:i/>
                <w:iCs/>
                <w:sz w:val="24"/>
                <w:lang w:val="kk-KZ"/>
              </w:rPr>
              <w:t>⸱</w:t>
            </w:r>
            <w:r w:rsidRPr="00F03EA6">
              <w:rPr>
                <w:i/>
                <w:iCs/>
                <w:sz w:val="24"/>
                <w:lang w:val="kk-KZ"/>
              </w:rPr>
              <w:t>7H</w:t>
            </w:r>
            <w:r w:rsidRPr="00F03EA6">
              <w:rPr>
                <w:i/>
                <w:iCs/>
                <w:sz w:val="24"/>
                <w:vertAlign w:val="subscript"/>
                <w:lang w:val="kk-KZ"/>
              </w:rPr>
              <w:t>2</w:t>
            </w:r>
            <w:r w:rsidRPr="00F03EA6">
              <w:rPr>
                <w:i/>
                <w:iCs/>
                <w:sz w:val="24"/>
                <w:lang w:val="kk-KZ"/>
              </w:rPr>
              <w:t>O</w:t>
            </w:r>
          </w:p>
        </w:tc>
        <w:tc>
          <w:tcPr>
            <w:tcW w:w="2981" w:type="dxa"/>
            <w:vAlign w:val="center"/>
          </w:tcPr>
          <w:p w14:paraId="0972B490" w14:textId="77777777" w:rsidR="00C657E0" w:rsidRPr="00A338CA" w:rsidRDefault="00C657E0" w:rsidP="005E529A">
            <w:pPr>
              <w:widowControl w:val="0"/>
              <w:tabs>
                <w:tab w:val="right" w:pos="1134"/>
              </w:tabs>
              <w:autoSpaceDE w:val="0"/>
              <w:autoSpaceDN w:val="0"/>
              <w:adjustRightInd w:val="0"/>
              <w:jc w:val="center"/>
              <w:rPr>
                <w:sz w:val="24"/>
                <w:lang w:val="kk-KZ"/>
              </w:rPr>
            </w:pPr>
            <w:r w:rsidRPr="00AC7388">
              <w:rPr>
                <w:sz w:val="24"/>
                <w:lang w:val="kk-KZ"/>
              </w:rPr>
              <w:t>2,0</w:t>
            </w:r>
          </w:p>
        </w:tc>
      </w:tr>
      <w:tr w:rsidR="00C657E0" w14:paraId="7DFEED4C" w14:textId="77777777" w:rsidTr="005E529A">
        <w:tc>
          <w:tcPr>
            <w:tcW w:w="3397" w:type="dxa"/>
            <w:vAlign w:val="center"/>
          </w:tcPr>
          <w:p w14:paraId="7373E21B" w14:textId="7C845F3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Натрий молочнокислый</w:t>
            </w:r>
            <w:r w:rsidR="00761740">
              <w:rPr>
                <w:sz w:val="24"/>
                <w:lang w:val="kk-KZ"/>
              </w:rPr>
              <w:t>, 60% раствор</w:t>
            </w:r>
            <w:r>
              <w:rPr>
                <w:sz w:val="24"/>
                <w:lang w:val="kk-KZ"/>
              </w:rPr>
              <w:t>, г/дм</w:t>
            </w:r>
            <w:r w:rsidRPr="00A338CA">
              <w:rPr>
                <w:sz w:val="24"/>
                <w:vertAlign w:val="superscript"/>
                <w:lang w:val="kk-KZ"/>
              </w:rPr>
              <w:t>3</w:t>
            </w:r>
          </w:p>
        </w:tc>
        <w:tc>
          <w:tcPr>
            <w:tcW w:w="2973" w:type="dxa"/>
            <w:vAlign w:val="center"/>
          </w:tcPr>
          <w:p w14:paraId="3FB62E24"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C</w:t>
            </w:r>
            <w:r w:rsidRPr="00F03EA6">
              <w:rPr>
                <w:i/>
                <w:iCs/>
                <w:sz w:val="24"/>
                <w:vertAlign w:val="subscript"/>
                <w:lang w:val="kk-KZ"/>
              </w:rPr>
              <w:t>3</w:t>
            </w:r>
            <w:r w:rsidRPr="00F03EA6">
              <w:rPr>
                <w:i/>
                <w:iCs/>
                <w:sz w:val="24"/>
                <w:lang w:val="kk-KZ"/>
              </w:rPr>
              <w:t>H</w:t>
            </w:r>
            <w:r w:rsidRPr="00F03EA6">
              <w:rPr>
                <w:i/>
                <w:iCs/>
                <w:sz w:val="24"/>
                <w:vertAlign w:val="subscript"/>
                <w:lang w:val="kk-KZ"/>
              </w:rPr>
              <w:t>5</w:t>
            </w:r>
            <w:r w:rsidRPr="00F03EA6">
              <w:rPr>
                <w:i/>
                <w:iCs/>
                <w:sz w:val="24"/>
                <w:lang w:val="kk-KZ"/>
              </w:rPr>
              <w:t>O</w:t>
            </w:r>
            <w:r w:rsidRPr="00F03EA6">
              <w:rPr>
                <w:i/>
                <w:iCs/>
                <w:sz w:val="24"/>
                <w:vertAlign w:val="subscript"/>
                <w:lang w:val="kk-KZ"/>
              </w:rPr>
              <w:t>3</w:t>
            </w:r>
            <w:r w:rsidRPr="00F03EA6">
              <w:rPr>
                <w:i/>
                <w:iCs/>
                <w:sz w:val="24"/>
                <w:lang w:val="kk-KZ"/>
              </w:rPr>
              <w:t>Na</w:t>
            </w:r>
          </w:p>
        </w:tc>
        <w:tc>
          <w:tcPr>
            <w:tcW w:w="2981" w:type="dxa"/>
            <w:vAlign w:val="center"/>
          </w:tcPr>
          <w:p w14:paraId="4B14F4C4" w14:textId="77777777" w:rsidR="00C657E0" w:rsidRPr="00A422B0" w:rsidRDefault="00C657E0" w:rsidP="005E529A">
            <w:pPr>
              <w:widowControl w:val="0"/>
              <w:tabs>
                <w:tab w:val="right" w:pos="1134"/>
              </w:tabs>
              <w:autoSpaceDE w:val="0"/>
              <w:autoSpaceDN w:val="0"/>
              <w:adjustRightInd w:val="0"/>
              <w:jc w:val="center"/>
              <w:rPr>
                <w:sz w:val="24"/>
                <w:lang w:val="kk-KZ"/>
              </w:rPr>
            </w:pPr>
            <w:r w:rsidRPr="00A422B0">
              <w:rPr>
                <w:sz w:val="24"/>
                <w:lang w:val="kk-KZ"/>
              </w:rPr>
              <w:t>3,5</w:t>
            </w:r>
          </w:p>
        </w:tc>
      </w:tr>
      <w:tr w:rsidR="00C657E0" w14:paraId="43D32AA4" w14:textId="77777777" w:rsidTr="005E529A">
        <w:tc>
          <w:tcPr>
            <w:tcW w:w="3397" w:type="dxa"/>
            <w:vAlign w:val="center"/>
          </w:tcPr>
          <w:p w14:paraId="37E2849B"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Натрий хлористый</w:t>
            </w:r>
            <w:r>
              <w:rPr>
                <w:sz w:val="24"/>
                <w:lang w:val="kk-KZ"/>
              </w:rPr>
              <w:t>, г/дм</w:t>
            </w:r>
            <w:r w:rsidRPr="00A338CA">
              <w:rPr>
                <w:sz w:val="24"/>
                <w:vertAlign w:val="superscript"/>
                <w:lang w:val="kk-KZ"/>
              </w:rPr>
              <w:t>3</w:t>
            </w:r>
          </w:p>
        </w:tc>
        <w:tc>
          <w:tcPr>
            <w:tcW w:w="2973" w:type="dxa"/>
            <w:vAlign w:val="center"/>
          </w:tcPr>
          <w:p w14:paraId="0805FBDD"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NaCl</w:t>
            </w:r>
          </w:p>
        </w:tc>
        <w:tc>
          <w:tcPr>
            <w:tcW w:w="2981" w:type="dxa"/>
            <w:vAlign w:val="center"/>
          </w:tcPr>
          <w:p w14:paraId="689C00AF" w14:textId="5D8EACB8" w:rsidR="00C657E0" w:rsidRPr="00A422B0" w:rsidRDefault="00C657E0" w:rsidP="005E529A">
            <w:pPr>
              <w:widowControl w:val="0"/>
              <w:tabs>
                <w:tab w:val="right" w:pos="1134"/>
              </w:tabs>
              <w:autoSpaceDE w:val="0"/>
              <w:autoSpaceDN w:val="0"/>
              <w:adjustRightInd w:val="0"/>
              <w:jc w:val="center"/>
              <w:rPr>
                <w:sz w:val="24"/>
                <w:lang w:val="kk-KZ"/>
              </w:rPr>
            </w:pPr>
            <w:r w:rsidRPr="00A422B0">
              <w:rPr>
                <w:sz w:val="24"/>
                <w:lang w:val="kk-KZ"/>
              </w:rPr>
              <w:t xml:space="preserve">от 5,0 и </w:t>
            </w:r>
            <w:r w:rsidR="00C27888" w:rsidRPr="00A422B0">
              <w:rPr>
                <w:sz w:val="24"/>
                <w:lang w:val="kk-KZ"/>
              </w:rPr>
              <w:t>более</w:t>
            </w:r>
          </w:p>
        </w:tc>
      </w:tr>
      <w:tr w:rsidR="00C657E0" w14:paraId="057B9AA2" w14:textId="77777777" w:rsidTr="005E529A">
        <w:tc>
          <w:tcPr>
            <w:tcW w:w="3397" w:type="dxa"/>
            <w:vAlign w:val="center"/>
          </w:tcPr>
          <w:p w14:paraId="1717B317"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 xml:space="preserve">Дрожжевой экстракт, </w:t>
            </w:r>
            <w:r>
              <w:rPr>
                <w:sz w:val="24"/>
                <w:lang w:val="kk-KZ"/>
              </w:rPr>
              <w:t>г/дм</w:t>
            </w:r>
            <w:r w:rsidRPr="00A338CA">
              <w:rPr>
                <w:sz w:val="24"/>
                <w:vertAlign w:val="superscript"/>
                <w:lang w:val="kk-KZ"/>
              </w:rPr>
              <w:t>3</w:t>
            </w:r>
          </w:p>
        </w:tc>
        <w:tc>
          <w:tcPr>
            <w:tcW w:w="2973" w:type="dxa"/>
            <w:vAlign w:val="center"/>
          </w:tcPr>
          <w:p w14:paraId="033E4736"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sym w:font="Symbol" w:char="F02D"/>
            </w:r>
          </w:p>
        </w:tc>
        <w:tc>
          <w:tcPr>
            <w:tcW w:w="2981" w:type="dxa"/>
            <w:vAlign w:val="center"/>
          </w:tcPr>
          <w:p w14:paraId="073E8B88" w14:textId="77777777" w:rsidR="00C657E0" w:rsidRPr="00A422B0" w:rsidRDefault="00C657E0" w:rsidP="005E529A">
            <w:pPr>
              <w:widowControl w:val="0"/>
              <w:tabs>
                <w:tab w:val="right" w:pos="1134"/>
              </w:tabs>
              <w:autoSpaceDE w:val="0"/>
              <w:autoSpaceDN w:val="0"/>
              <w:adjustRightInd w:val="0"/>
              <w:jc w:val="center"/>
              <w:rPr>
                <w:sz w:val="24"/>
                <w:lang w:val="kk-KZ"/>
              </w:rPr>
            </w:pPr>
            <w:r w:rsidRPr="00A422B0">
              <w:rPr>
                <w:sz w:val="24"/>
                <w:lang w:val="en-US"/>
              </w:rPr>
              <w:t>0</w:t>
            </w:r>
            <w:r w:rsidRPr="00A422B0">
              <w:rPr>
                <w:sz w:val="24"/>
              </w:rPr>
              <w:t>,</w:t>
            </w:r>
            <w:r w:rsidRPr="00A422B0">
              <w:rPr>
                <w:sz w:val="24"/>
                <w:lang w:val="en-US"/>
              </w:rPr>
              <w:t>1</w:t>
            </w:r>
            <w:r w:rsidRPr="00A422B0">
              <w:rPr>
                <w:sz w:val="24"/>
                <w:lang w:val="kk-KZ"/>
              </w:rPr>
              <w:t>-0,2</w:t>
            </w:r>
          </w:p>
        </w:tc>
      </w:tr>
      <w:tr w:rsidR="00C657E0" w14:paraId="68A18F7E" w14:textId="77777777" w:rsidTr="005E529A">
        <w:tc>
          <w:tcPr>
            <w:tcW w:w="3397" w:type="dxa"/>
            <w:vAlign w:val="center"/>
          </w:tcPr>
          <w:p w14:paraId="71E7E220" w14:textId="7D45CB38"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Железо</w:t>
            </w:r>
            <w:r w:rsidR="00761740">
              <w:rPr>
                <w:sz w:val="24"/>
                <w:lang w:val="kk-KZ"/>
              </w:rPr>
              <w:t xml:space="preserve"> </w:t>
            </w:r>
            <w:r w:rsidRPr="00A338CA">
              <w:rPr>
                <w:sz w:val="24"/>
                <w:lang w:val="kk-KZ"/>
              </w:rPr>
              <w:t>сернокислое 7-водное, 5% раствор в 2% HCL</w:t>
            </w:r>
            <w:r>
              <w:rPr>
                <w:sz w:val="24"/>
                <w:lang w:val="kk-KZ"/>
              </w:rPr>
              <w:t>, г/дм</w:t>
            </w:r>
            <w:r w:rsidRPr="00A338CA">
              <w:rPr>
                <w:sz w:val="24"/>
                <w:vertAlign w:val="superscript"/>
                <w:lang w:val="kk-KZ"/>
              </w:rPr>
              <w:t>3</w:t>
            </w:r>
          </w:p>
        </w:tc>
        <w:tc>
          <w:tcPr>
            <w:tcW w:w="2973" w:type="dxa"/>
            <w:vAlign w:val="center"/>
          </w:tcPr>
          <w:p w14:paraId="67DAD9CA" w14:textId="702DE39C"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FeSO</w:t>
            </w:r>
            <w:r w:rsidRPr="00F03EA6">
              <w:rPr>
                <w:i/>
                <w:iCs/>
                <w:sz w:val="24"/>
                <w:vertAlign w:val="subscript"/>
                <w:lang w:val="kk-KZ"/>
              </w:rPr>
              <w:t>4</w:t>
            </w:r>
            <w:r w:rsidR="00587BC7">
              <w:rPr>
                <w:i/>
                <w:iCs/>
                <w:sz w:val="24"/>
                <w:vertAlign w:val="subscript"/>
                <w:lang w:val="kk-KZ"/>
              </w:rPr>
              <w:t xml:space="preserve"> </w:t>
            </w:r>
            <w:r w:rsidR="00587BC7">
              <w:rPr>
                <w:i/>
                <w:iCs/>
                <w:sz w:val="24"/>
                <w:lang w:val="kk-KZ"/>
              </w:rPr>
              <w:t>⸱</w:t>
            </w:r>
            <w:r w:rsidRPr="00F03EA6">
              <w:rPr>
                <w:i/>
                <w:iCs/>
                <w:sz w:val="24"/>
                <w:lang w:val="kk-KZ"/>
              </w:rPr>
              <w:t>7H</w:t>
            </w:r>
            <w:r w:rsidRPr="00F03EA6">
              <w:rPr>
                <w:i/>
                <w:iCs/>
                <w:sz w:val="24"/>
                <w:vertAlign w:val="subscript"/>
                <w:lang w:val="kk-KZ"/>
              </w:rPr>
              <w:t>2</w:t>
            </w:r>
            <w:r w:rsidRPr="00F03EA6">
              <w:rPr>
                <w:i/>
                <w:iCs/>
                <w:sz w:val="24"/>
                <w:lang w:val="kk-KZ"/>
              </w:rPr>
              <w:t>O</w:t>
            </w:r>
          </w:p>
        </w:tc>
        <w:tc>
          <w:tcPr>
            <w:tcW w:w="2981" w:type="dxa"/>
            <w:vAlign w:val="center"/>
          </w:tcPr>
          <w:p w14:paraId="51E2108B" w14:textId="77777777" w:rsidR="00C657E0" w:rsidRPr="00A422B0" w:rsidRDefault="00C657E0" w:rsidP="005E529A">
            <w:pPr>
              <w:widowControl w:val="0"/>
              <w:tabs>
                <w:tab w:val="right" w:pos="1134"/>
              </w:tabs>
              <w:autoSpaceDE w:val="0"/>
              <w:autoSpaceDN w:val="0"/>
              <w:adjustRightInd w:val="0"/>
              <w:jc w:val="center"/>
              <w:rPr>
                <w:sz w:val="24"/>
                <w:lang w:val="kk-KZ"/>
              </w:rPr>
            </w:pPr>
            <w:r w:rsidRPr="00A422B0">
              <w:rPr>
                <w:sz w:val="24"/>
                <w:lang w:val="kk-KZ"/>
              </w:rPr>
              <w:t>0,5</w:t>
            </w:r>
          </w:p>
        </w:tc>
      </w:tr>
      <w:tr w:rsidR="00C657E0" w14:paraId="79A1B468" w14:textId="77777777" w:rsidTr="005E529A">
        <w:tc>
          <w:tcPr>
            <w:tcW w:w="3397" w:type="dxa"/>
            <w:vAlign w:val="center"/>
          </w:tcPr>
          <w:p w14:paraId="190ABD4D"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Резазурин, 0,04% раствор</w:t>
            </w:r>
            <w:r>
              <w:rPr>
                <w:sz w:val="24"/>
                <w:lang w:val="kk-KZ"/>
              </w:rPr>
              <w:t>, см</w:t>
            </w:r>
            <w:r>
              <w:rPr>
                <w:sz w:val="24"/>
                <w:vertAlign w:val="superscript"/>
                <w:lang w:val="kk-KZ"/>
              </w:rPr>
              <w:t>3</w:t>
            </w:r>
            <w:r>
              <w:rPr>
                <w:sz w:val="24"/>
                <w:lang w:val="kk-KZ"/>
              </w:rPr>
              <w:t>/дм</w:t>
            </w:r>
            <w:r w:rsidRPr="00A338CA">
              <w:rPr>
                <w:sz w:val="24"/>
                <w:vertAlign w:val="superscript"/>
                <w:lang w:val="kk-KZ"/>
              </w:rPr>
              <w:t>3</w:t>
            </w:r>
          </w:p>
        </w:tc>
        <w:tc>
          <w:tcPr>
            <w:tcW w:w="2973" w:type="dxa"/>
            <w:vAlign w:val="center"/>
          </w:tcPr>
          <w:p w14:paraId="4C0CF55C"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C</w:t>
            </w:r>
            <w:r w:rsidRPr="00F03EA6">
              <w:rPr>
                <w:i/>
                <w:iCs/>
                <w:sz w:val="24"/>
                <w:vertAlign w:val="subscript"/>
                <w:lang w:val="kk-KZ"/>
              </w:rPr>
              <w:t>12</w:t>
            </w:r>
            <w:r w:rsidRPr="00F03EA6">
              <w:rPr>
                <w:i/>
                <w:iCs/>
                <w:sz w:val="24"/>
                <w:lang w:val="kk-KZ"/>
              </w:rPr>
              <w:t>H</w:t>
            </w:r>
            <w:r w:rsidRPr="00F03EA6">
              <w:rPr>
                <w:i/>
                <w:iCs/>
                <w:sz w:val="24"/>
                <w:vertAlign w:val="subscript"/>
                <w:lang w:val="kk-KZ"/>
              </w:rPr>
              <w:t>7</w:t>
            </w:r>
            <w:r w:rsidRPr="00F03EA6">
              <w:rPr>
                <w:i/>
                <w:iCs/>
                <w:sz w:val="24"/>
                <w:lang w:val="kk-KZ"/>
              </w:rPr>
              <w:t>NO</w:t>
            </w:r>
            <w:r w:rsidRPr="00F03EA6">
              <w:rPr>
                <w:i/>
                <w:iCs/>
                <w:sz w:val="24"/>
                <w:vertAlign w:val="subscript"/>
                <w:lang w:val="kk-KZ"/>
              </w:rPr>
              <w:t>4</w:t>
            </w:r>
          </w:p>
        </w:tc>
        <w:tc>
          <w:tcPr>
            <w:tcW w:w="2981" w:type="dxa"/>
            <w:vAlign w:val="center"/>
          </w:tcPr>
          <w:p w14:paraId="282DA1B7" w14:textId="77777777" w:rsidR="00C657E0" w:rsidRPr="00A338CA" w:rsidRDefault="00C657E0" w:rsidP="005E529A">
            <w:pPr>
              <w:widowControl w:val="0"/>
              <w:tabs>
                <w:tab w:val="right" w:pos="1134"/>
              </w:tabs>
              <w:autoSpaceDE w:val="0"/>
              <w:autoSpaceDN w:val="0"/>
              <w:adjustRightInd w:val="0"/>
              <w:jc w:val="center"/>
              <w:rPr>
                <w:sz w:val="24"/>
                <w:lang w:val="kk-KZ"/>
              </w:rPr>
            </w:pPr>
            <w:r>
              <w:rPr>
                <w:sz w:val="24"/>
                <w:lang w:val="kk-KZ"/>
              </w:rPr>
              <w:t>0,5-1,0</w:t>
            </w:r>
          </w:p>
        </w:tc>
      </w:tr>
      <w:tr w:rsidR="00C657E0" w14:paraId="0D79C21B" w14:textId="77777777" w:rsidTr="005E529A">
        <w:tc>
          <w:tcPr>
            <w:tcW w:w="3397" w:type="dxa"/>
            <w:vAlign w:val="center"/>
          </w:tcPr>
          <w:p w14:paraId="4B92EC32"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Аскорбиновая кислота</w:t>
            </w:r>
            <w:r>
              <w:rPr>
                <w:sz w:val="24"/>
                <w:lang w:val="kk-KZ"/>
              </w:rPr>
              <w:t>, г/дм</w:t>
            </w:r>
            <w:r w:rsidRPr="00A338CA">
              <w:rPr>
                <w:sz w:val="24"/>
                <w:vertAlign w:val="superscript"/>
                <w:lang w:val="kk-KZ"/>
              </w:rPr>
              <w:t>3</w:t>
            </w:r>
          </w:p>
        </w:tc>
        <w:tc>
          <w:tcPr>
            <w:tcW w:w="2973" w:type="dxa"/>
            <w:vAlign w:val="center"/>
          </w:tcPr>
          <w:p w14:paraId="5E7C2217"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С</w:t>
            </w:r>
            <w:r w:rsidRPr="00F03EA6">
              <w:rPr>
                <w:i/>
                <w:iCs/>
                <w:sz w:val="24"/>
                <w:vertAlign w:val="subscript"/>
                <w:lang w:val="kk-KZ"/>
              </w:rPr>
              <w:t>6</w:t>
            </w:r>
            <w:r w:rsidRPr="00F03EA6">
              <w:rPr>
                <w:i/>
                <w:iCs/>
                <w:sz w:val="24"/>
                <w:lang w:val="kk-KZ"/>
              </w:rPr>
              <w:t>Н</w:t>
            </w:r>
            <w:r w:rsidRPr="00F03EA6">
              <w:rPr>
                <w:i/>
                <w:iCs/>
                <w:sz w:val="24"/>
                <w:vertAlign w:val="subscript"/>
                <w:lang w:val="kk-KZ"/>
              </w:rPr>
              <w:t>8</w:t>
            </w:r>
            <w:r w:rsidRPr="00F03EA6">
              <w:rPr>
                <w:i/>
                <w:iCs/>
                <w:sz w:val="24"/>
                <w:lang w:val="kk-KZ"/>
              </w:rPr>
              <w:t>О</w:t>
            </w:r>
            <w:r w:rsidRPr="00F03EA6">
              <w:rPr>
                <w:i/>
                <w:iCs/>
                <w:sz w:val="24"/>
                <w:vertAlign w:val="subscript"/>
                <w:lang w:val="kk-KZ"/>
              </w:rPr>
              <w:t>6</w:t>
            </w:r>
          </w:p>
        </w:tc>
        <w:tc>
          <w:tcPr>
            <w:tcW w:w="2981" w:type="dxa"/>
          </w:tcPr>
          <w:p w14:paraId="5B34A3B8" w14:textId="77777777" w:rsidR="00C657E0" w:rsidRPr="00A338CA" w:rsidRDefault="00C657E0" w:rsidP="005E529A">
            <w:pPr>
              <w:widowControl w:val="0"/>
              <w:tabs>
                <w:tab w:val="right" w:pos="1134"/>
              </w:tabs>
              <w:autoSpaceDE w:val="0"/>
              <w:autoSpaceDN w:val="0"/>
              <w:adjustRightInd w:val="0"/>
              <w:jc w:val="center"/>
              <w:rPr>
                <w:sz w:val="24"/>
                <w:lang w:val="kk-KZ"/>
              </w:rPr>
            </w:pPr>
            <w:r>
              <w:rPr>
                <w:sz w:val="24"/>
                <w:lang w:val="kk-KZ"/>
              </w:rPr>
              <w:t>0,3</w:t>
            </w:r>
          </w:p>
        </w:tc>
      </w:tr>
      <w:tr w:rsidR="00C657E0" w14:paraId="2D4D1E1C" w14:textId="77777777" w:rsidTr="00C657E0">
        <w:tc>
          <w:tcPr>
            <w:tcW w:w="3397" w:type="dxa"/>
            <w:vAlign w:val="center"/>
          </w:tcPr>
          <w:p w14:paraId="13184DBE" w14:textId="77283B11"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Натри</w:t>
            </w:r>
            <w:r w:rsidR="00761740">
              <w:rPr>
                <w:sz w:val="24"/>
                <w:lang w:val="kk-KZ"/>
              </w:rPr>
              <w:t>я</w:t>
            </w:r>
            <w:r w:rsidRPr="00A338CA">
              <w:rPr>
                <w:sz w:val="24"/>
                <w:lang w:val="kk-KZ"/>
              </w:rPr>
              <w:t xml:space="preserve"> гидроокись, 70%</w:t>
            </w:r>
          </w:p>
        </w:tc>
        <w:tc>
          <w:tcPr>
            <w:tcW w:w="2973" w:type="dxa"/>
            <w:vAlign w:val="center"/>
          </w:tcPr>
          <w:p w14:paraId="266B33E3"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NaOH</w:t>
            </w:r>
          </w:p>
        </w:tc>
        <w:tc>
          <w:tcPr>
            <w:tcW w:w="2981" w:type="dxa"/>
            <w:vMerge w:val="restart"/>
            <w:vAlign w:val="center"/>
          </w:tcPr>
          <w:p w14:paraId="49F3E962" w14:textId="77777777" w:rsidR="00C657E0" w:rsidRPr="00F03EA6" w:rsidRDefault="00C657E0" w:rsidP="00C657E0">
            <w:pPr>
              <w:widowControl w:val="0"/>
              <w:tabs>
                <w:tab w:val="right" w:pos="1134"/>
              </w:tabs>
              <w:autoSpaceDE w:val="0"/>
              <w:autoSpaceDN w:val="0"/>
              <w:adjustRightInd w:val="0"/>
              <w:jc w:val="center"/>
              <w:rPr>
                <w:sz w:val="24"/>
                <w:lang w:val="kk-KZ"/>
              </w:rPr>
            </w:pPr>
            <w:r w:rsidRPr="00F03EA6">
              <w:rPr>
                <w:sz w:val="24"/>
              </w:rPr>
              <w:t>для подведения рН</w:t>
            </w:r>
          </w:p>
        </w:tc>
      </w:tr>
      <w:tr w:rsidR="00C657E0" w14:paraId="23AF6084" w14:textId="77777777" w:rsidTr="00C657E0">
        <w:tc>
          <w:tcPr>
            <w:tcW w:w="3397" w:type="dxa"/>
            <w:vAlign w:val="center"/>
          </w:tcPr>
          <w:p w14:paraId="0288D2EB"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Соляная кислота, 1</w:t>
            </w:r>
            <w:r>
              <w:rPr>
                <w:sz w:val="24"/>
                <w:lang w:val="kk-KZ"/>
              </w:rPr>
              <w:t>5</w:t>
            </w:r>
            <w:r w:rsidRPr="00A338CA">
              <w:rPr>
                <w:sz w:val="24"/>
                <w:lang w:val="kk-KZ"/>
              </w:rPr>
              <w:t>%</w:t>
            </w:r>
          </w:p>
        </w:tc>
        <w:tc>
          <w:tcPr>
            <w:tcW w:w="2973" w:type="dxa"/>
            <w:vAlign w:val="center"/>
          </w:tcPr>
          <w:p w14:paraId="5610446E"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HCl</w:t>
            </w:r>
          </w:p>
        </w:tc>
        <w:tc>
          <w:tcPr>
            <w:tcW w:w="2981" w:type="dxa"/>
            <w:vMerge/>
          </w:tcPr>
          <w:p w14:paraId="491E1F9B" w14:textId="77777777" w:rsidR="00C657E0" w:rsidRPr="00A338CA" w:rsidRDefault="00C657E0" w:rsidP="00C657E0">
            <w:pPr>
              <w:widowControl w:val="0"/>
              <w:tabs>
                <w:tab w:val="right" w:pos="1134"/>
              </w:tabs>
              <w:autoSpaceDE w:val="0"/>
              <w:autoSpaceDN w:val="0"/>
              <w:adjustRightInd w:val="0"/>
              <w:jc w:val="center"/>
              <w:rPr>
                <w:sz w:val="24"/>
                <w:lang w:val="kk-KZ"/>
              </w:rPr>
            </w:pPr>
          </w:p>
        </w:tc>
      </w:tr>
      <w:tr w:rsidR="00C657E0" w14:paraId="12D3E7D9" w14:textId="77777777" w:rsidTr="00C657E0">
        <w:tc>
          <w:tcPr>
            <w:tcW w:w="3397" w:type="dxa"/>
            <w:vAlign w:val="center"/>
          </w:tcPr>
          <w:p w14:paraId="1A166E50" w14:textId="77777777" w:rsidR="00C657E0" w:rsidRPr="00A338CA" w:rsidRDefault="00C657E0" w:rsidP="005E529A">
            <w:pPr>
              <w:widowControl w:val="0"/>
              <w:tabs>
                <w:tab w:val="right" w:pos="1134"/>
              </w:tabs>
              <w:autoSpaceDE w:val="0"/>
              <w:autoSpaceDN w:val="0"/>
              <w:adjustRightInd w:val="0"/>
              <w:jc w:val="left"/>
              <w:rPr>
                <w:sz w:val="24"/>
                <w:lang w:val="kk-KZ"/>
              </w:rPr>
            </w:pPr>
            <w:r w:rsidRPr="00A338CA">
              <w:rPr>
                <w:sz w:val="24"/>
                <w:lang w:val="kk-KZ"/>
              </w:rPr>
              <w:t>Газовая фаза</w:t>
            </w:r>
          </w:p>
        </w:tc>
        <w:tc>
          <w:tcPr>
            <w:tcW w:w="2973" w:type="dxa"/>
            <w:vAlign w:val="center"/>
          </w:tcPr>
          <w:p w14:paraId="6992BC0A"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N</w:t>
            </w:r>
            <w:r w:rsidRPr="00F03EA6">
              <w:rPr>
                <w:i/>
                <w:iCs/>
                <w:sz w:val="24"/>
                <w:vertAlign w:val="subscript"/>
                <w:lang w:val="kk-KZ"/>
              </w:rPr>
              <w:t>2</w:t>
            </w:r>
            <w:r w:rsidRPr="00F03EA6">
              <w:rPr>
                <w:i/>
                <w:iCs/>
                <w:sz w:val="24"/>
                <w:lang w:val="kk-KZ"/>
              </w:rPr>
              <w:t xml:space="preserve"> </w:t>
            </w:r>
            <w:r w:rsidRPr="00F03EA6">
              <w:rPr>
                <w:sz w:val="24"/>
                <w:lang w:val="kk-KZ"/>
              </w:rPr>
              <w:t>или</w:t>
            </w:r>
            <w:r w:rsidRPr="00F03EA6">
              <w:rPr>
                <w:i/>
                <w:iCs/>
                <w:sz w:val="24"/>
                <w:lang w:val="kk-KZ"/>
              </w:rPr>
              <w:t xml:space="preserve"> Ar</w:t>
            </w:r>
          </w:p>
        </w:tc>
        <w:tc>
          <w:tcPr>
            <w:tcW w:w="2981" w:type="dxa"/>
          </w:tcPr>
          <w:p w14:paraId="3D44C8B0" w14:textId="77777777" w:rsidR="00C657E0" w:rsidRPr="00AC7388" w:rsidRDefault="00C657E0" w:rsidP="00C657E0">
            <w:pPr>
              <w:widowControl w:val="0"/>
              <w:tabs>
                <w:tab w:val="right" w:pos="1134"/>
              </w:tabs>
              <w:autoSpaceDE w:val="0"/>
              <w:autoSpaceDN w:val="0"/>
              <w:adjustRightInd w:val="0"/>
              <w:jc w:val="center"/>
              <w:rPr>
                <w:sz w:val="24"/>
                <w:highlight w:val="yellow"/>
                <w:lang w:val="kk-KZ"/>
              </w:rPr>
            </w:pPr>
            <w:r w:rsidRPr="00240408">
              <w:rPr>
                <w:sz w:val="24"/>
                <w:lang w:val="kk-KZ"/>
              </w:rPr>
              <w:t>в потоке</w:t>
            </w:r>
          </w:p>
        </w:tc>
      </w:tr>
      <w:tr w:rsidR="00C657E0" w14:paraId="1C6AD80E" w14:textId="77777777" w:rsidTr="005E529A">
        <w:trPr>
          <w:trHeight w:val="79"/>
        </w:trPr>
        <w:tc>
          <w:tcPr>
            <w:tcW w:w="3397" w:type="dxa"/>
            <w:vAlign w:val="center"/>
          </w:tcPr>
          <w:p w14:paraId="6672367D" w14:textId="77777777" w:rsidR="00C657E0" w:rsidRPr="00547CA5" w:rsidRDefault="00C657E0" w:rsidP="005E529A">
            <w:pPr>
              <w:widowControl w:val="0"/>
              <w:tabs>
                <w:tab w:val="right" w:pos="1134"/>
              </w:tabs>
              <w:autoSpaceDE w:val="0"/>
              <w:autoSpaceDN w:val="0"/>
              <w:adjustRightInd w:val="0"/>
              <w:jc w:val="left"/>
              <w:rPr>
                <w:sz w:val="24"/>
                <w:vertAlign w:val="superscript"/>
                <w:lang w:val="kk-KZ"/>
              </w:rPr>
            </w:pPr>
            <w:r w:rsidRPr="00A338CA">
              <w:rPr>
                <w:sz w:val="24"/>
                <w:lang w:val="kk-KZ"/>
              </w:rPr>
              <w:t>Водопроводная вода</w:t>
            </w:r>
            <w:r>
              <w:rPr>
                <w:sz w:val="24"/>
                <w:lang w:val="kk-KZ"/>
              </w:rPr>
              <w:t>, дм</w:t>
            </w:r>
            <w:r>
              <w:rPr>
                <w:sz w:val="24"/>
                <w:vertAlign w:val="superscript"/>
                <w:lang w:val="kk-KZ"/>
              </w:rPr>
              <w:t>3</w:t>
            </w:r>
          </w:p>
        </w:tc>
        <w:tc>
          <w:tcPr>
            <w:tcW w:w="2973" w:type="dxa"/>
            <w:vAlign w:val="center"/>
          </w:tcPr>
          <w:p w14:paraId="46A13E43" w14:textId="77777777" w:rsidR="00C657E0" w:rsidRPr="00F03EA6" w:rsidRDefault="00C657E0" w:rsidP="005E529A">
            <w:pPr>
              <w:widowControl w:val="0"/>
              <w:tabs>
                <w:tab w:val="right" w:pos="1134"/>
              </w:tabs>
              <w:autoSpaceDE w:val="0"/>
              <w:autoSpaceDN w:val="0"/>
              <w:adjustRightInd w:val="0"/>
              <w:jc w:val="center"/>
              <w:rPr>
                <w:i/>
                <w:iCs/>
                <w:sz w:val="24"/>
                <w:lang w:val="kk-KZ"/>
              </w:rPr>
            </w:pPr>
            <w:r w:rsidRPr="00F03EA6">
              <w:rPr>
                <w:i/>
                <w:iCs/>
                <w:sz w:val="24"/>
                <w:lang w:val="kk-KZ"/>
              </w:rPr>
              <w:t>Н</w:t>
            </w:r>
            <w:r w:rsidRPr="00F03EA6">
              <w:rPr>
                <w:i/>
                <w:iCs/>
                <w:sz w:val="24"/>
                <w:vertAlign w:val="subscript"/>
                <w:lang w:val="kk-KZ"/>
              </w:rPr>
              <w:t>2</w:t>
            </w:r>
            <w:r w:rsidRPr="00F03EA6">
              <w:rPr>
                <w:i/>
                <w:iCs/>
                <w:sz w:val="24"/>
                <w:lang w:val="kk-KZ"/>
              </w:rPr>
              <w:t>О</w:t>
            </w:r>
          </w:p>
        </w:tc>
        <w:tc>
          <w:tcPr>
            <w:tcW w:w="2981" w:type="dxa"/>
          </w:tcPr>
          <w:p w14:paraId="32DE7CE9" w14:textId="77777777" w:rsidR="00C657E0" w:rsidRPr="00A338CA" w:rsidRDefault="00C657E0" w:rsidP="005E529A">
            <w:pPr>
              <w:widowControl w:val="0"/>
              <w:tabs>
                <w:tab w:val="right" w:pos="1134"/>
              </w:tabs>
              <w:autoSpaceDE w:val="0"/>
              <w:autoSpaceDN w:val="0"/>
              <w:adjustRightInd w:val="0"/>
              <w:jc w:val="center"/>
              <w:rPr>
                <w:sz w:val="24"/>
                <w:lang w:val="kk-KZ"/>
              </w:rPr>
            </w:pPr>
            <w:r>
              <w:rPr>
                <w:sz w:val="24"/>
                <w:lang w:val="kk-KZ"/>
              </w:rPr>
              <w:t>1,0</w:t>
            </w:r>
          </w:p>
        </w:tc>
      </w:tr>
      <w:tr w:rsidR="00801C48" w14:paraId="2A6A1D6C" w14:textId="77777777" w:rsidTr="005E529A">
        <w:trPr>
          <w:trHeight w:val="79"/>
        </w:trPr>
        <w:tc>
          <w:tcPr>
            <w:tcW w:w="9351" w:type="dxa"/>
            <w:gridSpan w:val="3"/>
            <w:vAlign w:val="center"/>
          </w:tcPr>
          <w:p w14:paraId="63115155" w14:textId="522C319B" w:rsidR="00801C48" w:rsidRPr="00801C48" w:rsidRDefault="00801C48" w:rsidP="00801C48">
            <w:pPr>
              <w:widowControl w:val="0"/>
              <w:tabs>
                <w:tab w:val="right" w:pos="1134"/>
              </w:tabs>
              <w:autoSpaceDE w:val="0"/>
              <w:autoSpaceDN w:val="0"/>
              <w:adjustRightInd w:val="0"/>
              <w:rPr>
                <w:sz w:val="20"/>
                <w:szCs w:val="20"/>
                <w:lang w:val="kk-KZ"/>
              </w:rPr>
            </w:pPr>
            <w:r>
              <w:rPr>
                <w:sz w:val="20"/>
                <w:szCs w:val="20"/>
                <w:lang w:val="kk-KZ"/>
              </w:rPr>
              <w:t xml:space="preserve">      </w:t>
            </w:r>
            <w:r w:rsidRPr="00801C48">
              <w:rPr>
                <w:sz w:val="20"/>
                <w:szCs w:val="20"/>
                <w:lang w:val="kk-KZ"/>
              </w:rPr>
              <w:t xml:space="preserve">Примечание – </w:t>
            </w:r>
            <w:r w:rsidR="000C2910"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rsidR="00B63463">
              <w:t xml:space="preserve"> </w:t>
            </w:r>
            <w:r w:rsidR="00B63463"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534AC58D" w14:textId="77777777" w:rsidR="00093EA9" w:rsidRDefault="00093EA9" w:rsidP="00093EA9">
      <w:pPr>
        <w:widowControl w:val="0"/>
        <w:tabs>
          <w:tab w:val="right" w:pos="1134"/>
        </w:tabs>
        <w:autoSpaceDE w:val="0"/>
        <w:autoSpaceDN w:val="0"/>
        <w:adjustRightInd w:val="0"/>
        <w:jc w:val="center"/>
        <w:rPr>
          <w:sz w:val="24"/>
          <w:lang w:val="kk-KZ"/>
        </w:rPr>
      </w:pPr>
    </w:p>
    <w:p w14:paraId="76899965" w14:textId="49F77B2B" w:rsidR="00093EA9" w:rsidRPr="00AC7388" w:rsidRDefault="00093EA9" w:rsidP="00093EA9">
      <w:pPr>
        <w:widowControl w:val="0"/>
        <w:tabs>
          <w:tab w:val="right" w:pos="1134"/>
        </w:tabs>
        <w:autoSpaceDE w:val="0"/>
        <w:autoSpaceDN w:val="0"/>
        <w:adjustRightInd w:val="0"/>
        <w:jc w:val="center"/>
        <w:rPr>
          <w:b/>
          <w:bCs/>
          <w:sz w:val="24"/>
          <w:lang w:val="kk-KZ"/>
        </w:rPr>
      </w:pPr>
      <w:r w:rsidRPr="00AC7388">
        <w:rPr>
          <w:b/>
          <w:bCs/>
          <w:sz w:val="24"/>
          <w:lang w:val="kk-KZ"/>
        </w:rPr>
        <w:t xml:space="preserve">Таблица </w:t>
      </w:r>
      <w:r w:rsidR="00C657E0">
        <w:rPr>
          <w:b/>
          <w:bCs/>
          <w:sz w:val="24"/>
          <w:lang w:val="kk-KZ"/>
        </w:rPr>
        <w:t>А.</w:t>
      </w:r>
      <w:r w:rsidRPr="00AC7388">
        <w:rPr>
          <w:b/>
          <w:bCs/>
          <w:sz w:val="24"/>
          <w:lang w:val="kk-KZ"/>
        </w:rPr>
        <w:t xml:space="preserve">2 – </w:t>
      </w:r>
      <w:r w:rsidR="00C657E0" w:rsidRPr="00C657E0">
        <w:rPr>
          <w:b/>
          <w:bCs/>
          <w:sz w:val="24"/>
          <w:lang w:val="kk-KZ"/>
        </w:rPr>
        <w:t>Питательная среда Постгейта С для СВБ</w:t>
      </w:r>
    </w:p>
    <w:p w14:paraId="17CEBC78" w14:textId="77777777" w:rsidR="00093EA9" w:rsidRDefault="00093EA9" w:rsidP="00093EA9">
      <w:pPr>
        <w:widowControl w:val="0"/>
        <w:tabs>
          <w:tab w:val="right" w:pos="1134"/>
        </w:tabs>
        <w:autoSpaceDE w:val="0"/>
        <w:autoSpaceDN w:val="0"/>
        <w:adjustRightInd w:val="0"/>
        <w:jc w:val="center"/>
        <w:rPr>
          <w:sz w:val="24"/>
          <w:lang w:val="kk-KZ"/>
        </w:rPr>
      </w:pPr>
    </w:p>
    <w:tbl>
      <w:tblPr>
        <w:tblStyle w:val="ab"/>
        <w:tblW w:w="9356" w:type="dxa"/>
        <w:tblInd w:w="-5" w:type="dxa"/>
        <w:tblLook w:val="04A0" w:firstRow="1" w:lastRow="0" w:firstColumn="1" w:lastColumn="0" w:noHBand="0" w:noVBand="1"/>
      </w:tblPr>
      <w:tblGrid>
        <w:gridCol w:w="3397"/>
        <w:gridCol w:w="2976"/>
        <w:gridCol w:w="2983"/>
      </w:tblGrid>
      <w:tr w:rsidR="00C657E0" w14:paraId="05488D63" w14:textId="77777777" w:rsidTr="005E529A">
        <w:tc>
          <w:tcPr>
            <w:tcW w:w="3397" w:type="dxa"/>
            <w:tcBorders>
              <w:bottom w:val="double" w:sz="4" w:space="0" w:color="auto"/>
            </w:tcBorders>
          </w:tcPr>
          <w:p w14:paraId="2B612D26"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 xml:space="preserve">Наименование </w:t>
            </w:r>
          </w:p>
        </w:tc>
        <w:tc>
          <w:tcPr>
            <w:tcW w:w="2976" w:type="dxa"/>
            <w:tcBorders>
              <w:bottom w:val="double" w:sz="4" w:space="0" w:color="auto"/>
            </w:tcBorders>
          </w:tcPr>
          <w:p w14:paraId="4A0DD01D"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 xml:space="preserve">Формула </w:t>
            </w:r>
          </w:p>
        </w:tc>
        <w:tc>
          <w:tcPr>
            <w:tcW w:w="2983" w:type="dxa"/>
            <w:tcBorders>
              <w:bottom w:val="double" w:sz="4" w:space="0" w:color="auto"/>
            </w:tcBorders>
          </w:tcPr>
          <w:p w14:paraId="0EF5C30D"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C657E0" w14:paraId="3A77C20A" w14:textId="77777777" w:rsidTr="005E529A">
        <w:tc>
          <w:tcPr>
            <w:tcW w:w="3397" w:type="dxa"/>
            <w:tcBorders>
              <w:top w:val="double" w:sz="4" w:space="0" w:color="auto"/>
            </w:tcBorders>
            <w:vAlign w:val="center"/>
          </w:tcPr>
          <w:p w14:paraId="4B64C344"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Калий фосфорнокислый однозамещенный</w:t>
            </w:r>
            <w:r>
              <w:rPr>
                <w:sz w:val="24"/>
                <w:lang w:val="kk-KZ"/>
              </w:rPr>
              <w:t>, г/дм</w:t>
            </w:r>
            <w:r w:rsidRPr="00AC7388">
              <w:rPr>
                <w:sz w:val="24"/>
                <w:vertAlign w:val="superscript"/>
                <w:lang w:val="kk-KZ"/>
              </w:rPr>
              <w:t>3</w:t>
            </w:r>
          </w:p>
        </w:tc>
        <w:tc>
          <w:tcPr>
            <w:tcW w:w="2976" w:type="dxa"/>
            <w:tcBorders>
              <w:top w:val="double" w:sz="4" w:space="0" w:color="auto"/>
            </w:tcBorders>
            <w:vAlign w:val="center"/>
          </w:tcPr>
          <w:p w14:paraId="73A3D94C"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КН</w:t>
            </w:r>
            <w:r w:rsidRPr="002A1297">
              <w:rPr>
                <w:i/>
                <w:iCs/>
                <w:sz w:val="24"/>
                <w:vertAlign w:val="subscript"/>
                <w:lang w:val="kk-KZ"/>
              </w:rPr>
              <w:t>2</w:t>
            </w:r>
            <w:r w:rsidRPr="002A1297">
              <w:rPr>
                <w:i/>
                <w:iCs/>
                <w:sz w:val="24"/>
                <w:lang w:val="kk-KZ"/>
              </w:rPr>
              <w:t>РО</w:t>
            </w:r>
            <w:r w:rsidRPr="002A1297">
              <w:rPr>
                <w:i/>
                <w:iCs/>
                <w:sz w:val="24"/>
                <w:vertAlign w:val="subscript"/>
                <w:lang w:val="kk-KZ"/>
              </w:rPr>
              <w:t>4</w:t>
            </w:r>
          </w:p>
        </w:tc>
        <w:tc>
          <w:tcPr>
            <w:tcW w:w="2983" w:type="dxa"/>
            <w:tcBorders>
              <w:top w:val="double" w:sz="4" w:space="0" w:color="auto"/>
            </w:tcBorders>
            <w:vAlign w:val="center"/>
          </w:tcPr>
          <w:p w14:paraId="6FD43164"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0,5</w:t>
            </w:r>
          </w:p>
        </w:tc>
      </w:tr>
      <w:tr w:rsidR="00C657E0" w14:paraId="2FADBE09" w14:textId="77777777" w:rsidTr="005E529A">
        <w:tc>
          <w:tcPr>
            <w:tcW w:w="3397" w:type="dxa"/>
            <w:vAlign w:val="center"/>
          </w:tcPr>
          <w:p w14:paraId="1F5BC517"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Аммоний хлористый</w:t>
            </w:r>
            <w:r>
              <w:rPr>
                <w:sz w:val="24"/>
                <w:lang w:val="kk-KZ"/>
              </w:rPr>
              <w:t>, г/дм</w:t>
            </w:r>
            <w:r w:rsidRPr="00AC7388">
              <w:rPr>
                <w:sz w:val="24"/>
                <w:vertAlign w:val="superscript"/>
                <w:lang w:val="kk-KZ"/>
              </w:rPr>
              <w:t>3</w:t>
            </w:r>
          </w:p>
        </w:tc>
        <w:tc>
          <w:tcPr>
            <w:tcW w:w="2976" w:type="dxa"/>
            <w:vAlign w:val="center"/>
          </w:tcPr>
          <w:p w14:paraId="1EA4B376"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NH</w:t>
            </w:r>
            <w:r w:rsidRPr="002A1297">
              <w:rPr>
                <w:i/>
                <w:iCs/>
                <w:sz w:val="24"/>
                <w:vertAlign w:val="subscript"/>
                <w:lang w:val="kk-KZ"/>
              </w:rPr>
              <w:t>4</w:t>
            </w:r>
            <w:r w:rsidRPr="002A1297">
              <w:rPr>
                <w:i/>
                <w:iCs/>
                <w:sz w:val="24"/>
                <w:lang w:val="kk-KZ"/>
              </w:rPr>
              <w:t>Cl</w:t>
            </w:r>
          </w:p>
        </w:tc>
        <w:tc>
          <w:tcPr>
            <w:tcW w:w="2983" w:type="dxa"/>
            <w:vAlign w:val="center"/>
          </w:tcPr>
          <w:p w14:paraId="2F8580DF"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1,0</w:t>
            </w:r>
          </w:p>
        </w:tc>
      </w:tr>
      <w:tr w:rsidR="00C657E0" w14:paraId="14792C2C" w14:textId="77777777" w:rsidTr="005E529A">
        <w:tc>
          <w:tcPr>
            <w:tcW w:w="3397" w:type="dxa"/>
            <w:vAlign w:val="center"/>
          </w:tcPr>
          <w:p w14:paraId="37601CA3"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Натрий сернокислый</w:t>
            </w:r>
            <w:r>
              <w:rPr>
                <w:sz w:val="24"/>
                <w:lang w:val="kk-KZ"/>
              </w:rPr>
              <w:t>, г/дм</w:t>
            </w:r>
            <w:r w:rsidRPr="00AC7388">
              <w:rPr>
                <w:sz w:val="24"/>
                <w:vertAlign w:val="superscript"/>
                <w:lang w:val="kk-KZ"/>
              </w:rPr>
              <w:t>3</w:t>
            </w:r>
          </w:p>
        </w:tc>
        <w:tc>
          <w:tcPr>
            <w:tcW w:w="2976" w:type="dxa"/>
            <w:vAlign w:val="center"/>
          </w:tcPr>
          <w:p w14:paraId="7D3769FC"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Na</w:t>
            </w:r>
            <w:r w:rsidRPr="002A1297">
              <w:rPr>
                <w:i/>
                <w:iCs/>
                <w:sz w:val="24"/>
                <w:vertAlign w:val="subscript"/>
                <w:lang w:val="kk-KZ"/>
              </w:rPr>
              <w:t>2</w:t>
            </w:r>
            <w:r w:rsidRPr="002A1297">
              <w:rPr>
                <w:i/>
                <w:iCs/>
                <w:sz w:val="24"/>
                <w:lang w:val="kk-KZ"/>
              </w:rPr>
              <w:t>SO</w:t>
            </w:r>
            <w:r w:rsidRPr="002A1297">
              <w:rPr>
                <w:i/>
                <w:iCs/>
                <w:sz w:val="24"/>
                <w:vertAlign w:val="subscript"/>
                <w:lang w:val="kk-KZ"/>
              </w:rPr>
              <w:t>4</w:t>
            </w:r>
          </w:p>
        </w:tc>
        <w:tc>
          <w:tcPr>
            <w:tcW w:w="2983" w:type="dxa"/>
            <w:vAlign w:val="center"/>
          </w:tcPr>
          <w:p w14:paraId="51E9E168"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4,0</w:t>
            </w:r>
          </w:p>
        </w:tc>
      </w:tr>
      <w:tr w:rsidR="00C657E0" w14:paraId="3BD0A94B" w14:textId="77777777" w:rsidTr="005E529A">
        <w:tc>
          <w:tcPr>
            <w:tcW w:w="3397" w:type="dxa"/>
            <w:vAlign w:val="center"/>
          </w:tcPr>
          <w:p w14:paraId="07A06237"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Кальций хлористый 6</w:t>
            </w:r>
            <w:r>
              <w:rPr>
                <w:sz w:val="24"/>
                <w:lang w:val="kk-KZ"/>
              </w:rPr>
              <w:t> </w:t>
            </w:r>
            <w:r w:rsidRPr="00AC7388">
              <w:rPr>
                <w:sz w:val="24"/>
                <w:lang w:val="kk-KZ"/>
              </w:rPr>
              <w:t>водный</w:t>
            </w:r>
            <w:r>
              <w:rPr>
                <w:sz w:val="24"/>
                <w:lang w:val="kk-KZ"/>
              </w:rPr>
              <w:t>, г/дм</w:t>
            </w:r>
            <w:r w:rsidRPr="00AC7388">
              <w:rPr>
                <w:sz w:val="24"/>
                <w:vertAlign w:val="superscript"/>
                <w:lang w:val="kk-KZ"/>
              </w:rPr>
              <w:t>3</w:t>
            </w:r>
          </w:p>
        </w:tc>
        <w:tc>
          <w:tcPr>
            <w:tcW w:w="2976" w:type="dxa"/>
            <w:vAlign w:val="center"/>
          </w:tcPr>
          <w:p w14:paraId="2EE47D5F" w14:textId="2ADF909D"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СаCl</w:t>
            </w:r>
            <w:r w:rsidRPr="002A1297">
              <w:rPr>
                <w:i/>
                <w:iCs/>
                <w:sz w:val="24"/>
                <w:vertAlign w:val="subscript"/>
                <w:lang w:val="kk-KZ"/>
              </w:rPr>
              <w:t>2</w:t>
            </w:r>
            <w:r w:rsidR="00587BC7">
              <w:rPr>
                <w:i/>
                <w:iCs/>
                <w:sz w:val="24"/>
                <w:vertAlign w:val="subscript"/>
                <w:lang w:val="kk-KZ"/>
              </w:rPr>
              <w:t xml:space="preserve"> </w:t>
            </w:r>
            <w:r w:rsidR="00587BC7">
              <w:rPr>
                <w:i/>
                <w:iCs/>
                <w:sz w:val="24"/>
                <w:lang w:val="kk-KZ"/>
              </w:rPr>
              <w:t>⸱</w:t>
            </w:r>
            <w:r w:rsidRPr="002A1297">
              <w:rPr>
                <w:i/>
                <w:iCs/>
                <w:sz w:val="24"/>
                <w:lang w:val="kk-KZ"/>
              </w:rPr>
              <w:t>6Н</w:t>
            </w:r>
            <w:r w:rsidRPr="002A1297">
              <w:rPr>
                <w:i/>
                <w:iCs/>
                <w:sz w:val="24"/>
                <w:vertAlign w:val="subscript"/>
                <w:lang w:val="kk-KZ"/>
              </w:rPr>
              <w:t>2</w:t>
            </w:r>
            <w:r w:rsidRPr="002A1297">
              <w:rPr>
                <w:i/>
                <w:iCs/>
                <w:sz w:val="24"/>
                <w:lang w:val="kk-KZ"/>
              </w:rPr>
              <w:t>О</w:t>
            </w:r>
          </w:p>
        </w:tc>
        <w:tc>
          <w:tcPr>
            <w:tcW w:w="2983" w:type="dxa"/>
            <w:vAlign w:val="center"/>
          </w:tcPr>
          <w:p w14:paraId="0EAA717E"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0,06</w:t>
            </w:r>
          </w:p>
        </w:tc>
      </w:tr>
      <w:tr w:rsidR="00C657E0" w14:paraId="3DFF99A2" w14:textId="77777777" w:rsidTr="005E529A">
        <w:tc>
          <w:tcPr>
            <w:tcW w:w="3397" w:type="dxa"/>
            <w:vAlign w:val="center"/>
          </w:tcPr>
          <w:p w14:paraId="4EFB76C4"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Магний сернокислый 7</w:t>
            </w:r>
            <w:r>
              <w:rPr>
                <w:sz w:val="24"/>
                <w:lang w:val="kk-KZ"/>
              </w:rPr>
              <w:t> </w:t>
            </w:r>
            <w:r w:rsidRPr="00AC7388">
              <w:rPr>
                <w:sz w:val="24"/>
                <w:lang w:val="kk-KZ"/>
              </w:rPr>
              <w:t>водный</w:t>
            </w:r>
            <w:r>
              <w:rPr>
                <w:sz w:val="24"/>
                <w:lang w:val="kk-KZ"/>
              </w:rPr>
              <w:t>, г/дм</w:t>
            </w:r>
            <w:r w:rsidRPr="00AC7388">
              <w:rPr>
                <w:sz w:val="24"/>
                <w:vertAlign w:val="superscript"/>
                <w:lang w:val="kk-KZ"/>
              </w:rPr>
              <w:t>3</w:t>
            </w:r>
          </w:p>
        </w:tc>
        <w:tc>
          <w:tcPr>
            <w:tcW w:w="2976" w:type="dxa"/>
            <w:vAlign w:val="center"/>
          </w:tcPr>
          <w:p w14:paraId="200812D9" w14:textId="046EF3B3"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MgSO</w:t>
            </w:r>
            <w:r w:rsidRPr="002A1297">
              <w:rPr>
                <w:i/>
                <w:iCs/>
                <w:sz w:val="24"/>
                <w:vertAlign w:val="subscript"/>
                <w:lang w:val="kk-KZ"/>
              </w:rPr>
              <w:t>4</w:t>
            </w:r>
            <w:r w:rsidR="00587BC7">
              <w:rPr>
                <w:i/>
                <w:iCs/>
                <w:sz w:val="24"/>
                <w:vertAlign w:val="subscript"/>
                <w:lang w:val="kk-KZ"/>
              </w:rPr>
              <w:t xml:space="preserve"> </w:t>
            </w:r>
            <w:r w:rsidR="00587BC7">
              <w:rPr>
                <w:i/>
                <w:iCs/>
                <w:sz w:val="24"/>
                <w:lang w:val="kk-KZ"/>
              </w:rPr>
              <w:t>⸱</w:t>
            </w:r>
            <w:r w:rsidRPr="002A1297">
              <w:rPr>
                <w:i/>
                <w:iCs/>
                <w:sz w:val="24"/>
                <w:lang w:val="kk-KZ"/>
              </w:rPr>
              <w:t>7H</w:t>
            </w:r>
            <w:r w:rsidRPr="002A1297">
              <w:rPr>
                <w:i/>
                <w:iCs/>
                <w:sz w:val="24"/>
                <w:vertAlign w:val="subscript"/>
                <w:lang w:val="kk-KZ"/>
              </w:rPr>
              <w:t>2</w:t>
            </w:r>
            <w:r w:rsidRPr="002A1297">
              <w:rPr>
                <w:i/>
                <w:iCs/>
                <w:sz w:val="24"/>
                <w:lang w:val="kk-KZ"/>
              </w:rPr>
              <w:t>O</w:t>
            </w:r>
          </w:p>
        </w:tc>
        <w:tc>
          <w:tcPr>
            <w:tcW w:w="2983" w:type="dxa"/>
            <w:vAlign w:val="center"/>
          </w:tcPr>
          <w:p w14:paraId="70C7D9E8"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0,06</w:t>
            </w:r>
          </w:p>
        </w:tc>
      </w:tr>
      <w:tr w:rsidR="00C657E0" w14:paraId="32CF7FE0" w14:textId="77777777" w:rsidTr="005E529A">
        <w:tc>
          <w:tcPr>
            <w:tcW w:w="3397" w:type="dxa"/>
            <w:vAlign w:val="center"/>
          </w:tcPr>
          <w:p w14:paraId="11B5BB8A"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Натрий хлористый</w:t>
            </w:r>
            <w:r>
              <w:rPr>
                <w:sz w:val="24"/>
                <w:lang w:val="kk-KZ"/>
              </w:rPr>
              <w:t>, г/дм</w:t>
            </w:r>
            <w:r w:rsidRPr="00AC7388">
              <w:rPr>
                <w:sz w:val="24"/>
                <w:vertAlign w:val="superscript"/>
                <w:lang w:val="kk-KZ"/>
              </w:rPr>
              <w:t>3</w:t>
            </w:r>
          </w:p>
        </w:tc>
        <w:tc>
          <w:tcPr>
            <w:tcW w:w="2976" w:type="dxa"/>
            <w:vAlign w:val="center"/>
          </w:tcPr>
          <w:p w14:paraId="03E84EE4"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NaCl</w:t>
            </w:r>
          </w:p>
        </w:tc>
        <w:tc>
          <w:tcPr>
            <w:tcW w:w="2983" w:type="dxa"/>
            <w:vAlign w:val="center"/>
          </w:tcPr>
          <w:p w14:paraId="02272553" w14:textId="169C513F" w:rsidR="00C657E0" w:rsidRPr="005A639C" w:rsidRDefault="00C657E0" w:rsidP="005E529A">
            <w:pPr>
              <w:widowControl w:val="0"/>
              <w:tabs>
                <w:tab w:val="right" w:pos="1134"/>
              </w:tabs>
              <w:autoSpaceDE w:val="0"/>
              <w:autoSpaceDN w:val="0"/>
              <w:adjustRightInd w:val="0"/>
              <w:jc w:val="center"/>
              <w:rPr>
                <w:sz w:val="24"/>
                <w:lang w:val="kk-KZ"/>
              </w:rPr>
            </w:pPr>
            <w:r w:rsidRPr="005A639C">
              <w:rPr>
                <w:sz w:val="24"/>
                <w:lang w:val="kk-KZ"/>
              </w:rPr>
              <w:t xml:space="preserve">от 5,0 и </w:t>
            </w:r>
            <w:r w:rsidR="005A639C" w:rsidRPr="005A639C">
              <w:rPr>
                <w:sz w:val="24"/>
                <w:lang w:val="kk-KZ"/>
              </w:rPr>
              <w:t>более</w:t>
            </w:r>
          </w:p>
        </w:tc>
      </w:tr>
      <w:tr w:rsidR="00C657E0" w14:paraId="2FA1605D" w14:textId="77777777" w:rsidTr="005E529A">
        <w:tc>
          <w:tcPr>
            <w:tcW w:w="3397" w:type="dxa"/>
            <w:vAlign w:val="center"/>
          </w:tcPr>
          <w:p w14:paraId="5D6979FC"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Натрий лимоннокислый 5,5</w:t>
            </w:r>
            <w:r>
              <w:rPr>
                <w:sz w:val="24"/>
                <w:lang w:val="kk-KZ"/>
              </w:rPr>
              <w:t> </w:t>
            </w:r>
            <w:r w:rsidRPr="00AC7388">
              <w:rPr>
                <w:sz w:val="24"/>
                <w:lang w:val="kk-KZ"/>
              </w:rPr>
              <w:t>водный</w:t>
            </w:r>
            <w:r>
              <w:rPr>
                <w:sz w:val="24"/>
                <w:lang w:val="kk-KZ"/>
              </w:rPr>
              <w:t>, г/дм</w:t>
            </w:r>
            <w:r w:rsidRPr="00AC7388">
              <w:rPr>
                <w:sz w:val="24"/>
                <w:vertAlign w:val="superscript"/>
                <w:lang w:val="kk-KZ"/>
              </w:rPr>
              <w:t>3</w:t>
            </w:r>
          </w:p>
        </w:tc>
        <w:tc>
          <w:tcPr>
            <w:tcW w:w="2976" w:type="dxa"/>
            <w:vAlign w:val="center"/>
          </w:tcPr>
          <w:p w14:paraId="32799F93" w14:textId="05291EF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С</w:t>
            </w:r>
            <w:r w:rsidRPr="002A1297">
              <w:rPr>
                <w:i/>
                <w:iCs/>
                <w:sz w:val="24"/>
                <w:vertAlign w:val="subscript"/>
                <w:lang w:val="kk-KZ"/>
              </w:rPr>
              <w:t>6</w:t>
            </w:r>
            <w:r w:rsidRPr="002A1297">
              <w:rPr>
                <w:i/>
                <w:iCs/>
                <w:sz w:val="24"/>
                <w:lang w:val="kk-KZ"/>
              </w:rPr>
              <w:t>Н</w:t>
            </w:r>
            <w:r w:rsidRPr="002A1297">
              <w:rPr>
                <w:i/>
                <w:iCs/>
                <w:sz w:val="24"/>
                <w:vertAlign w:val="subscript"/>
                <w:lang w:val="kk-KZ"/>
              </w:rPr>
              <w:t>5</w:t>
            </w:r>
            <w:r w:rsidRPr="002A1297">
              <w:rPr>
                <w:i/>
                <w:iCs/>
                <w:sz w:val="24"/>
                <w:lang w:val="kk-KZ"/>
              </w:rPr>
              <w:t>О</w:t>
            </w:r>
            <w:r w:rsidRPr="002A1297">
              <w:rPr>
                <w:i/>
                <w:iCs/>
                <w:sz w:val="24"/>
                <w:vertAlign w:val="subscript"/>
                <w:lang w:val="kk-KZ"/>
              </w:rPr>
              <w:t>7</w:t>
            </w:r>
            <w:r w:rsidRPr="002A1297">
              <w:rPr>
                <w:i/>
                <w:iCs/>
                <w:sz w:val="24"/>
                <w:lang w:val="kk-KZ"/>
              </w:rPr>
              <w:t>Na</w:t>
            </w:r>
            <w:r w:rsidRPr="002A1297">
              <w:rPr>
                <w:i/>
                <w:iCs/>
                <w:sz w:val="24"/>
                <w:vertAlign w:val="subscript"/>
                <w:lang w:val="kk-KZ"/>
              </w:rPr>
              <w:t>3</w:t>
            </w:r>
            <w:r w:rsidR="00587BC7">
              <w:rPr>
                <w:i/>
                <w:iCs/>
                <w:sz w:val="24"/>
                <w:vertAlign w:val="subscript"/>
                <w:lang w:val="kk-KZ"/>
              </w:rPr>
              <w:t xml:space="preserve"> </w:t>
            </w:r>
            <w:r w:rsidR="00587BC7">
              <w:rPr>
                <w:i/>
                <w:iCs/>
                <w:sz w:val="24"/>
                <w:lang w:val="kk-KZ"/>
              </w:rPr>
              <w:t>⸱</w:t>
            </w:r>
            <w:r w:rsidRPr="002A1297">
              <w:rPr>
                <w:i/>
                <w:iCs/>
                <w:sz w:val="24"/>
                <w:lang w:val="kk-KZ"/>
              </w:rPr>
              <w:t>5,5Н</w:t>
            </w:r>
            <w:r w:rsidRPr="002A1297">
              <w:rPr>
                <w:i/>
                <w:iCs/>
                <w:sz w:val="24"/>
                <w:vertAlign w:val="subscript"/>
                <w:lang w:val="kk-KZ"/>
              </w:rPr>
              <w:t>2</w:t>
            </w:r>
            <w:r w:rsidRPr="002A1297">
              <w:rPr>
                <w:i/>
                <w:iCs/>
                <w:sz w:val="24"/>
                <w:lang w:val="kk-KZ"/>
              </w:rPr>
              <w:t>О</w:t>
            </w:r>
          </w:p>
        </w:tc>
        <w:tc>
          <w:tcPr>
            <w:tcW w:w="2983" w:type="dxa"/>
            <w:vAlign w:val="center"/>
          </w:tcPr>
          <w:p w14:paraId="7EEB9ADF" w14:textId="77777777" w:rsidR="00C657E0" w:rsidRPr="005A639C" w:rsidRDefault="00C657E0" w:rsidP="005E529A">
            <w:pPr>
              <w:widowControl w:val="0"/>
              <w:tabs>
                <w:tab w:val="right" w:pos="1134"/>
              </w:tabs>
              <w:autoSpaceDE w:val="0"/>
              <w:autoSpaceDN w:val="0"/>
              <w:adjustRightInd w:val="0"/>
              <w:jc w:val="center"/>
              <w:rPr>
                <w:sz w:val="24"/>
                <w:lang w:val="kk-KZ"/>
              </w:rPr>
            </w:pPr>
            <w:r w:rsidRPr="005A639C">
              <w:rPr>
                <w:sz w:val="24"/>
                <w:lang w:val="kk-KZ"/>
              </w:rPr>
              <w:t>0,3</w:t>
            </w:r>
          </w:p>
        </w:tc>
      </w:tr>
      <w:tr w:rsidR="00C657E0" w14:paraId="73A22F4C" w14:textId="77777777" w:rsidTr="005E529A">
        <w:tc>
          <w:tcPr>
            <w:tcW w:w="3397" w:type="dxa"/>
            <w:vAlign w:val="center"/>
          </w:tcPr>
          <w:p w14:paraId="5CFA934B"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 xml:space="preserve">Натрий молочнокислый, </w:t>
            </w:r>
            <w:r w:rsidRPr="00FF1918">
              <w:rPr>
                <w:iCs/>
                <w:sz w:val="24"/>
                <w:lang w:val="kk-KZ"/>
              </w:rPr>
              <w:t>60% раствор</w:t>
            </w:r>
            <w:r>
              <w:rPr>
                <w:sz w:val="24"/>
                <w:lang w:val="kk-KZ"/>
              </w:rPr>
              <w:t>, г/дм</w:t>
            </w:r>
            <w:r w:rsidRPr="00AC7388">
              <w:rPr>
                <w:sz w:val="24"/>
                <w:vertAlign w:val="superscript"/>
                <w:lang w:val="kk-KZ"/>
              </w:rPr>
              <w:t>3</w:t>
            </w:r>
          </w:p>
        </w:tc>
        <w:tc>
          <w:tcPr>
            <w:tcW w:w="2976" w:type="dxa"/>
            <w:vAlign w:val="center"/>
          </w:tcPr>
          <w:p w14:paraId="13F19757"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C</w:t>
            </w:r>
            <w:r w:rsidRPr="002A1297">
              <w:rPr>
                <w:i/>
                <w:iCs/>
                <w:sz w:val="24"/>
                <w:vertAlign w:val="subscript"/>
                <w:lang w:val="kk-KZ"/>
              </w:rPr>
              <w:t>3</w:t>
            </w:r>
            <w:r w:rsidRPr="002A1297">
              <w:rPr>
                <w:i/>
                <w:iCs/>
                <w:sz w:val="24"/>
                <w:lang w:val="kk-KZ"/>
              </w:rPr>
              <w:t>H</w:t>
            </w:r>
            <w:r w:rsidRPr="002A1297">
              <w:rPr>
                <w:i/>
                <w:iCs/>
                <w:sz w:val="24"/>
                <w:vertAlign w:val="subscript"/>
                <w:lang w:val="kk-KZ"/>
              </w:rPr>
              <w:t>5</w:t>
            </w:r>
            <w:r w:rsidRPr="002A1297">
              <w:rPr>
                <w:i/>
                <w:iCs/>
                <w:sz w:val="24"/>
                <w:lang w:val="kk-KZ"/>
              </w:rPr>
              <w:t>O</w:t>
            </w:r>
            <w:r w:rsidRPr="002A1297">
              <w:rPr>
                <w:i/>
                <w:iCs/>
                <w:sz w:val="24"/>
                <w:vertAlign w:val="subscript"/>
                <w:lang w:val="kk-KZ"/>
              </w:rPr>
              <w:t>3</w:t>
            </w:r>
            <w:r w:rsidRPr="002A1297">
              <w:rPr>
                <w:i/>
                <w:iCs/>
                <w:sz w:val="24"/>
                <w:lang w:val="kk-KZ"/>
              </w:rPr>
              <w:t>Na</w:t>
            </w:r>
          </w:p>
        </w:tc>
        <w:tc>
          <w:tcPr>
            <w:tcW w:w="2983" w:type="dxa"/>
            <w:vAlign w:val="center"/>
          </w:tcPr>
          <w:p w14:paraId="36479815"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6,0</w:t>
            </w:r>
          </w:p>
        </w:tc>
      </w:tr>
      <w:tr w:rsidR="00C657E0" w14:paraId="52DF9656" w14:textId="77777777" w:rsidTr="005E529A">
        <w:tc>
          <w:tcPr>
            <w:tcW w:w="3397" w:type="dxa"/>
            <w:vAlign w:val="center"/>
          </w:tcPr>
          <w:p w14:paraId="2FFD765D"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Дрожжевой экстракт</w:t>
            </w:r>
            <w:r>
              <w:rPr>
                <w:sz w:val="24"/>
                <w:lang w:val="kk-KZ"/>
              </w:rPr>
              <w:t>, г/дм</w:t>
            </w:r>
            <w:r w:rsidRPr="00AC7388">
              <w:rPr>
                <w:sz w:val="24"/>
                <w:vertAlign w:val="superscript"/>
                <w:lang w:val="kk-KZ"/>
              </w:rPr>
              <w:t>3</w:t>
            </w:r>
          </w:p>
        </w:tc>
        <w:tc>
          <w:tcPr>
            <w:tcW w:w="2976" w:type="dxa"/>
            <w:vAlign w:val="center"/>
          </w:tcPr>
          <w:p w14:paraId="29B29C16"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sym w:font="Symbol" w:char="F02D"/>
            </w:r>
          </w:p>
        </w:tc>
        <w:tc>
          <w:tcPr>
            <w:tcW w:w="2983" w:type="dxa"/>
            <w:vAlign w:val="center"/>
          </w:tcPr>
          <w:p w14:paraId="441ACAB7"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0,1</w:t>
            </w:r>
            <w:r w:rsidRPr="00A618D8">
              <w:rPr>
                <w:sz w:val="24"/>
                <w:lang w:val="kk-KZ"/>
              </w:rPr>
              <w:t>-</w:t>
            </w:r>
            <w:r>
              <w:rPr>
                <w:sz w:val="24"/>
                <w:lang w:val="kk-KZ"/>
              </w:rPr>
              <w:t>0,2</w:t>
            </w:r>
          </w:p>
        </w:tc>
      </w:tr>
      <w:tr w:rsidR="00C657E0" w14:paraId="721BCF15" w14:textId="77777777" w:rsidTr="005E529A">
        <w:tc>
          <w:tcPr>
            <w:tcW w:w="3397" w:type="dxa"/>
            <w:vAlign w:val="center"/>
          </w:tcPr>
          <w:p w14:paraId="6697427F" w14:textId="25633873"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Железо</w:t>
            </w:r>
            <w:r w:rsidR="00570F1F">
              <w:rPr>
                <w:sz w:val="24"/>
                <w:lang w:val="kk-KZ"/>
              </w:rPr>
              <w:t xml:space="preserve"> </w:t>
            </w:r>
            <w:r w:rsidRPr="00AC7388">
              <w:rPr>
                <w:sz w:val="24"/>
                <w:lang w:val="kk-KZ"/>
              </w:rPr>
              <w:t>сернокислое 7</w:t>
            </w:r>
            <w:r>
              <w:rPr>
                <w:sz w:val="24"/>
                <w:lang w:val="kk-KZ"/>
              </w:rPr>
              <w:t> </w:t>
            </w:r>
            <w:r w:rsidRPr="00AC7388">
              <w:rPr>
                <w:sz w:val="24"/>
                <w:lang w:val="kk-KZ"/>
              </w:rPr>
              <w:t xml:space="preserve">водное, </w:t>
            </w:r>
            <w:r w:rsidRPr="00AC7388">
              <w:rPr>
                <w:sz w:val="24"/>
                <w:lang w:val="kk-KZ"/>
              </w:rPr>
              <w:lastRenderedPageBreak/>
              <w:t>5% раствор в 2% HCL</w:t>
            </w:r>
            <w:r>
              <w:rPr>
                <w:sz w:val="24"/>
                <w:lang w:val="kk-KZ"/>
              </w:rPr>
              <w:t>, г/дм</w:t>
            </w:r>
            <w:r w:rsidRPr="00AC7388">
              <w:rPr>
                <w:sz w:val="24"/>
                <w:vertAlign w:val="superscript"/>
                <w:lang w:val="kk-KZ"/>
              </w:rPr>
              <w:t>3</w:t>
            </w:r>
          </w:p>
        </w:tc>
        <w:tc>
          <w:tcPr>
            <w:tcW w:w="2976" w:type="dxa"/>
            <w:vAlign w:val="center"/>
          </w:tcPr>
          <w:p w14:paraId="53DEF97F" w14:textId="2843E5D9"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lastRenderedPageBreak/>
              <w:t>FeSO</w:t>
            </w:r>
            <w:r w:rsidRPr="002A1297">
              <w:rPr>
                <w:i/>
                <w:iCs/>
                <w:sz w:val="24"/>
                <w:vertAlign w:val="subscript"/>
                <w:lang w:val="kk-KZ"/>
              </w:rPr>
              <w:t>4</w:t>
            </w:r>
            <w:r w:rsidR="00587BC7">
              <w:rPr>
                <w:i/>
                <w:iCs/>
                <w:sz w:val="24"/>
                <w:vertAlign w:val="subscript"/>
                <w:lang w:val="kk-KZ"/>
              </w:rPr>
              <w:t xml:space="preserve"> </w:t>
            </w:r>
            <w:r w:rsidR="00587BC7">
              <w:rPr>
                <w:i/>
                <w:iCs/>
                <w:sz w:val="24"/>
                <w:lang w:val="kk-KZ"/>
              </w:rPr>
              <w:t>⸱</w:t>
            </w:r>
            <w:r w:rsidRPr="002A1297">
              <w:rPr>
                <w:i/>
                <w:iCs/>
                <w:sz w:val="24"/>
                <w:lang w:val="kk-KZ"/>
              </w:rPr>
              <w:t>7H</w:t>
            </w:r>
            <w:r w:rsidRPr="002A1297">
              <w:rPr>
                <w:i/>
                <w:iCs/>
                <w:sz w:val="24"/>
                <w:vertAlign w:val="subscript"/>
                <w:lang w:val="kk-KZ"/>
              </w:rPr>
              <w:t>2</w:t>
            </w:r>
            <w:r w:rsidRPr="002A1297">
              <w:rPr>
                <w:i/>
                <w:iCs/>
                <w:sz w:val="24"/>
                <w:lang w:val="kk-KZ"/>
              </w:rPr>
              <w:t>O</w:t>
            </w:r>
          </w:p>
        </w:tc>
        <w:tc>
          <w:tcPr>
            <w:tcW w:w="2983" w:type="dxa"/>
            <w:vAlign w:val="center"/>
          </w:tcPr>
          <w:p w14:paraId="2C16648A"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0,5</w:t>
            </w:r>
          </w:p>
        </w:tc>
      </w:tr>
      <w:tr w:rsidR="00C657E0" w14:paraId="3AB0344C" w14:textId="77777777" w:rsidTr="005E529A">
        <w:tc>
          <w:tcPr>
            <w:tcW w:w="3397" w:type="dxa"/>
            <w:vAlign w:val="center"/>
          </w:tcPr>
          <w:p w14:paraId="2FE44760"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Резазурин, 0,04% раствор</w:t>
            </w:r>
            <w:r>
              <w:rPr>
                <w:sz w:val="24"/>
                <w:lang w:val="kk-KZ"/>
              </w:rPr>
              <w:t>, см</w:t>
            </w:r>
            <w:r>
              <w:rPr>
                <w:sz w:val="24"/>
                <w:vertAlign w:val="superscript"/>
                <w:lang w:val="kk-KZ"/>
              </w:rPr>
              <w:t>3</w:t>
            </w:r>
            <w:r>
              <w:rPr>
                <w:sz w:val="24"/>
                <w:lang w:val="kk-KZ"/>
              </w:rPr>
              <w:t>/дм</w:t>
            </w:r>
            <w:r w:rsidRPr="00AC7388">
              <w:rPr>
                <w:sz w:val="24"/>
                <w:vertAlign w:val="superscript"/>
                <w:lang w:val="kk-KZ"/>
              </w:rPr>
              <w:t>3</w:t>
            </w:r>
          </w:p>
        </w:tc>
        <w:tc>
          <w:tcPr>
            <w:tcW w:w="2976" w:type="dxa"/>
            <w:vAlign w:val="center"/>
          </w:tcPr>
          <w:p w14:paraId="6392F355"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C</w:t>
            </w:r>
            <w:r w:rsidRPr="002A1297">
              <w:rPr>
                <w:i/>
                <w:iCs/>
                <w:sz w:val="24"/>
                <w:vertAlign w:val="subscript"/>
                <w:lang w:val="kk-KZ"/>
              </w:rPr>
              <w:t>12</w:t>
            </w:r>
            <w:r w:rsidRPr="002A1297">
              <w:rPr>
                <w:i/>
                <w:iCs/>
                <w:sz w:val="24"/>
                <w:lang w:val="kk-KZ"/>
              </w:rPr>
              <w:t>H</w:t>
            </w:r>
            <w:r w:rsidRPr="002A1297">
              <w:rPr>
                <w:i/>
                <w:iCs/>
                <w:sz w:val="24"/>
                <w:vertAlign w:val="subscript"/>
                <w:lang w:val="kk-KZ"/>
              </w:rPr>
              <w:t>7</w:t>
            </w:r>
            <w:r w:rsidRPr="002A1297">
              <w:rPr>
                <w:i/>
                <w:iCs/>
                <w:sz w:val="24"/>
                <w:lang w:val="kk-KZ"/>
              </w:rPr>
              <w:t>NO</w:t>
            </w:r>
            <w:r w:rsidRPr="002A1297">
              <w:rPr>
                <w:i/>
                <w:iCs/>
                <w:sz w:val="24"/>
                <w:vertAlign w:val="subscript"/>
                <w:lang w:val="kk-KZ"/>
              </w:rPr>
              <w:t>4</w:t>
            </w:r>
          </w:p>
        </w:tc>
        <w:tc>
          <w:tcPr>
            <w:tcW w:w="2983" w:type="dxa"/>
            <w:vAlign w:val="center"/>
          </w:tcPr>
          <w:p w14:paraId="178DEC55"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0,5</w:t>
            </w:r>
            <w:r>
              <w:rPr>
                <w:sz w:val="24"/>
                <w:lang w:val="kk-KZ"/>
              </w:rPr>
              <w:t>-1,0</w:t>
            </w:r>
          </w:p>
        </w:tc>
      </w:tr>
      <w:tr w:rsidR="00C657E0" w14:paraId="6B7A4F1B" w14:textId="77777777" w:rsidTr="005E529A">
        <w:tc>
          <w:tcPr>
            <w:tcW w:w="3397" w:type="dxa"/>
            <w:vAlign w:val="center"/>
          </w:tcPr>
          <w:p w14:paraId="14D32306"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Аскорбиновая кислота</w:t>
            </w:r>
            <w:r>
              <w:rPr>
                <w:sz w:val="24"/>
                <w:lang w:val="kk-KZ"/>
              </w:rPr>
              <w:t>, г/дм</w:t>
            </w:r>
            <w:r w:rsidRPr="00AC7388">
              <w:rPr>
                <w:sz w:val="24"/>
                <w:vertAlign w:val="superscript"/>
                <w:lang w:val="kk-KZ"/>
              </w:rPr>
              <w:t>3</w:t>
            </w:r>
          </w:p>
        </w:tc>
        <w:tc>
          <w:tcPr>
            <w:tcW w:w="2976" w:type="dxa"/>
            <w:vAlign w:val="center"/>
          </w:tcPr>
          <w:p w14:paraId="02F367BD"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С</w:t>
            </w:r>
            <w:r w:rsidRPr="002A1297">
              <w:rPr>
                <w:i/>
                <w:iCs/>
                <w:sz w:val="24"/>
                <w:vertAlign w:val="subscript"/>
                <w:lang w:val="kk-KZ"/>
              </w:rPr>
              <w:t>6</w:t>
            </w:r>
            <w:r w:rsidRPr="002A1297">
              <w:rPr>
                <w:i/>
                <w:iCs/>
                <w:sz w:val="24"/>
                <w:lang w:val="kk-KZ"/>
              </w:rPr>
              <w:t>Н</w:t>
            </w:r>
            <w:r w:rsidRPr="002A1297">
              <w:rPr>
                <w:i/>
                <w:iCs/>
                <w:sz w:val="24"/>
                <w:vertAlign w:val="subscript"/>
                <w:lang w:val="kk-KZ"/>
              </w:rPr>
              <w:t>8</w:t>
            </w:r>
            <w:r w:rsidRPr="002A1297">
              <w:rPr>
                <w:i/>
                <w:iCs/>
                <w:sz w:val="24"/>
                <w:lang w:val="kk-KZ"/>
              </w:rPr>
              <w:t>О</w:t>
            </w:r>
            <w:r w:rsidRPr="002A1297">
              <w:rPr>
                <w:i/>
                <w:iCs/>
                <w:sz w:val="24"/>
                <w:vertAlign w:val="subscript"/>
                <w:lang w:val="kk-KZ"/>
              </w:rPr>
              <w:t>6</w:t>
            </w:r>
          </w:p>
        </w:tc>
        <w:tc>
          <w:tcPr>
            <w:tcW w:w="2983" w:type="dxa"/>
            <w:vAlign w:val="center"/>
          </w:tcPr>
          <w:p w14:paraId="4EDF66DF"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0,3</w:t>
            </w:r>
          </w:p>
        </w:tc>
      </w:tr>
      <w:tr w:rsidR="00C657E0" w14:paraId="6628305D" w14:textId="77777777" w:rsidTr="005E529A">
        <w:tc>
          <w:tcPr>
            <w:tcW w:w="3397" w:type="dxa"/>
            <w:vAlign w:val="center"/>
          </w:tcPr>
          <w:p w14:paraId="4E39A456" w14:textId="0627448F"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Натри</w:t>
            </w:r>
            <w:r w:rsidR="00761740">
              <w:rPr>
                <w:sz w:val="24"/>
                <w:lang w:val="kk-KZ"/>
              </w:rPr>
              <w:t>я</w:t>
            </w:r>
            <w:r w:rsidRPr="00AC7388">
              <w:rPr>
                <w:sz w:val="24"/>
                <w:lang w:val="kk-KZ"/>
              </w:rPr>
              <w:t xml:space="preserve"> гидроокись, 70%</w:t>
            </w:r>
          </w:p>
        </w:tc>
        <w:tc>
          <w:tcPr>
            <w:tcW w:w="2976" w:type="dxa"/>
            <w:vAlign w:val="center"/>
          </w:tcPr>
          <w:p w14:paraId="146255E1"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NaOH</w:t>
            </w:r>
          </w:p>
        </w:tc>
        <w:tc>
          <w:tcPr>
            <w:tcW w:w="2983" w:type="dxa"/>
            <w:vMerge w:val="restart"/>
            <w:vAlign w:val="center"/>
          </w:tcPr>
          <w:p w14:paraId="1B855C07"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для подведения рН</w:t>
            </w:r>
          </w:p>
        </w:tc>
      </w:tr>
      <w:tr w:rsidR="00C657E0" w14:paraId="2C670D2F" w14:textId="77777777" w:rsidTr="005E529A">
        <w:tc>
          <w:tcPr>
            <w:tcW w:w="3397" w:type="dxa"/>
            <w:vAlign w:val="center"/>
          </w:tcPr>
          <w:p w14:paraId="2ED445FD"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Соляная кислота, 1</w:t>
            </w:r>
            <w:r>
              <w:rPr>
                <w:sz w:val="24"/>
                <w:lang w:val="kk-KZ"/>
              </w:rPr>
              <w:t>5</w:t>
            </w:r>
            <w:r w:rsidRPr="00AC7388">
              <w:rPr>
                <w:sz w:val="24"/>
                <w:lang w:val="kk-KZ"/>
              </w:rPr>
              <w:t>%</w:t>
            </w:r>
          </w:p>
        </w:tc>
        <w:tc>
          <w:tcPr>
            <w:tcW w:w="2976" w:type="dxa"/>
            <w:vAlign w:val="center"/>
          </w:tcPr>
          <w:p w14:paraId="208DCB76"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HCl</w:t>
            </w:r>
          </w:p>
        </w:tc>
        <w:tc>
          <w:tcPr>
            <w:tcW w:w="2983" w:type="dxa"/>
            <w:vMerge/>
            <w:vAlign w:val="center"/>
          </w:tcPr>
          <w:p w14:paraId="7AC32B74" w14:textId="77777777" w:rsidR="00C657E0" w:rsidRDefault="00C657E0" w:rsidP="005E529A">
            <w:pPr>
              <w:widowControl w:val="0"/>
              <w:tabs>
                <w:tab w:val="right" w:pos="1134"/>
              </w:tabs>
              <w:autoSpaceDE w:val="0"/>
              <w:autoSpaceDN w:val="0"/>
              <w:adjustRightInd w:val="0"/>
              <w:jc w:val="center"/>
              <w:rPr>
                <w:sz w:val="24"/>
                <w:lang w:val="kk-KZ"/>
              </w:rPr>
            </w:pPr>
          </w:p>
        </w:tc>
      </w:tr>
      <w:tr w:rsidR="00C657E0" w14:paraId="03880C0D" w14:textId="77777777" w:rsidTr="005E529A">
        <w:tc>
          <w:tcPr>
            <w:tcW w:w="3397" w:type="dxa"/>
            <w:vAlign w:val="center"/>
          </w:tcPr>
          <w:p w14:paraId="08718A49"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Газовая фаза</w:t>
            </w:r>
          </w:p>
        </w:tc>
        <w:tc>
          <w:tcPr>
            <w:tcW w:w="2976" w:type="dxa"/>
            <w:vAlign w:val="center"/>
          </w:tcPr>
          <w:p w14:paraId="06D2CD91"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N</w:t>
            </w:r>
            <w:r w:rsidRPr="002A1297">
              <w:rPr>
                <w:i/>
                <w:iCs/>
                <w:sz w:val="24"/>
                <w:vertAlign w:val="subscript"/>
                <w:lang w:val="kk-KZ"/>
              </w:rPr>
              <w:t>2</w:t>
            </w:r>
            <w:r w:rsidRPr="002A1297">
              <w:rPr>
                <w:i/>
                <w:iCs/>
                <w:sz w:val="24"/>
                <w:lang w:val="kk-KZ"/>
              </w:rPr>
              <w:t xml:space="preserve"> </w:t>
            </w:r>
            <w:r w:rsidRPr="00C657E0">
              <w:rPr>
                <w:sz w:val="24"/>
                <w:lang w:val="kk-KZ"/>
              </w:rPr>
              <w:t>или</w:t>
            </w:r>
            <w:r w:rsidRPr="002A1297">
              <w:rPr>
                <w:i/>
                <w:iCs/>
                <w:sz w:val="24"/>
                <w:lang w:val="kk-KZ"/>
              </w:rPr>
              <w:t xml:space="preserve"> Ar</w:t>
            </w:r>
          </w:p>
        </w:tc>
        <w:tc>
          <w:tcPr>
            <w:tcW w:w="2983" w:type="dxa"/>
            <w:vAlign w:val="center"/>
          </w:tcPr>
          <w:p w14:paraId="6024EC3F" w14:textId="3C7AE33F"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 xml:space="preserve">в </w:t>
            </w:r>
            <w:r w:rsidR="00643E47">
              <w:rPr>
                <w:sz w:val="24"/>
                <w:lang w:val="kk-KZ"/>
              </w:rPr>
              <w:t>по</w:t>
            </w:r>
            <w:r w:rsidRPr="00A618D8">
              <w:rPr>
                <w:sz w:val="24"/>
                <w:lang w:val="kk-KZ"/>
              </w:rPr>
              <w:t>токе</w:t>
            </w:r>
          </w:p>
        </w:tc>
      </w:tr>
      <w:tr w:rsidR="00C657E0" w14:paraId="37F25DC0" w14:textId="77777777" w:rsidTr="005E529A">
        <w:tc>
          <w:tcPr>
            <w:tcW w:w="3397" w:type="dxa"/>
            <w:vAlign w:val="center"/>
          </w:tcPr>
          <w:p w14:paraId="1542F610" w14:textId="77777777" w:rsidR="00C657E0" w:rsidRDefault="00C657E0" w:rsidP="005E529A">
            <w:pPr>
              <w:widowControl w:val="0"/>
              <w:tabs>
                <w:tab w:val="right" w:pos="1134"/>
              </w:tabs>
              <w:autoSpaceDE w:val="0"/>
              <w:autoSpaceDN w:val="0"/>
              <w:adjustRightInd w:val="0"/>
              <w:jc w:val="left"/>
              <w:rPr>
                <w:sz w:val="24"/>
                <w:lang w:val="kk-KZ"/>
              </w:rPr>
            </w:pPr>
            <w:r w:rsidRPr="00AC7388">
              <w:rPr>
                <w:sz w:val="24"/>
                <w:lang w:val="kk-KZ"/>
              </w:rPr>
              <w:t>Водопроводная вода</w:t>
            </w:r>
            <w:r>
              <w:rPr>
                <w:sz w:val="24"/>
                <w:lang w:val="kk-KZ"/>
              </w:rPr>
              <w:t>, дм</w:t>
            </w:r>
            <w:r w:rsidRPr="00AC7388">
              <w:rPr>
                <w:sz w:val="24"/>
                <w:vertAlign w:val="superscript"/>
                <w:lang w:val="kk-KZ"/>
              </w:rPr>
              <w:t>3</w:t>
            </w:r>
          </w:p>
        </w:tc>
        <w:tc>
          <w:tcPr>
            <w:tcW w:w="2976" w:type="dxa"/>
            <w:vAlign w:val="center"/>
          </w:tcPr>
          <w:p w14:paraId="44E68526" w14:textId="77777777" w:rsidR="00C657E0" w:rsidRPr="002A1297" w:rsidRDefault="00C657E0" w:rsidP="005E529A">
            <w:pPr>
              <w:widowControl w:val="0"/>
              <w:tabs>
                <w:tab w:val="right" w:pos="1134"/>
              </w:tabs>
              <w:autoSpaceDE w:val="0"/>
              <w:autoSpaceDN w:val="0"/>
              <w:adjustRightInd w:val="0"/>
              <w:jc w:val="center"/>
              <w:rPr>
                <w:i/>
                <w:iCs/>
                <w:sz w:val="24"/>
                <w:lang w:val="kk-KZ"/>
              </w:rPr>
            </w:pPr>
            <w:r w:rsidRPr="002A1297">
              <w:rPr>
                <w:i/>
                <w:iCs/>
                <w:sz w:val="24"/>
                <w:lang w:val="kk-KZ"/>
              </w:rPr>
              <w:t>Н</w:t>
            </w:r>
            <w:r w:rsidRPr="002A1297">
              <w:rPr>
                <w:i/>
                <w:iCs/>
                <w:sz w:val="24"/>
                <w:vertAlign w:val="subscript"/>
                <w:lang w:val="kk-KZ"/>
              </w:rPr>
              <w:t>2</w:t>
            </w:r>
            <w:r w:rsidRPr="002A1297">
              <w:rPr>
                <w:i/>
                <w:iCs/>
                <w:sz w:val="24"/>
                <w:lang w:val="kk-KZ"/>
              </w:rPr>
              <w:t>О</w:t>
            </w:r>
          </w:p>
        </w:tc>
        <w:tc>
          <w:tcPr>
            <w:tcW w:w="2983" w:type="dxa"/>
            <w:vAlign w:val="center"/>
          </w:tcPr>
          <w:p w14:paraId="5A8EEBA1" w14:textId="77777777" w:rsidR="00C657E0" w:rsidRDefault="00C657E0" w:rsidP="005E529A">
            <w:pPr>
              <w:widowControl w:val="0"/>
              <w:tabs>
                <w:tab w:val="right" w:pos="1134"/>
              </w:tabs>
              <w:autoSpaceDE w:val="0"/>
              <w:autoSpaceDN w:val="0"/>
              <w:adjustRightInd w:val="0"/>
              <w:jc w:val="center"/>
              <w:rPr>
                <w:sz w:val="24"/>
                <w:lang w:val="kk-KZ"/>
              </w:rPr>
            </w:pPr>
            <w:r w:rsidRPr="00A618D8">
              <w:rPr>
                <w:sz w:val="24"/>
                <w:lang w:val="kk-KZ"/>
              </w:rPr>
              <w:t>1,0</w:t>
            </w:r>
          </w:p>
        </w:tc>
      </w:tr>
      <w:tr w:rsidR="000C2910" w14:paraId="29964F1D" w14:textId="77777777" w:rsidTr="00926B15">
        <w:tc>
          <w:tcPr>
            <w:tcW w:w="9356" w:type="dxa"/>
            <w:gridSpan w:val="3"/>
            <w:vAlign w:val="center"/>
          </w:tcPr>
          <w:p w14:paraId="4A7C9CC0" w14:textId="5A1A8696" w:rsidR="000C2910" w:rsidRPr="00A618D8" w:rsidRDefault="002B22E5" w:rsidP="000C2910">
            <w:pPr>
              <w:widowControl w:val="0"/>
              <w:tabs>
                <w:tab w:val="right" w:pos="1134"/>
              </w:tabs>
              <w:autoSpaceDE w:val="0"/>
              <w:autoSpaceDN w:val="0"/>
              <w:adjustRightInd w:val="0"/>
              <w:ind w:firstLine="321"/>
              <w:rPr>
                <w:sz w:val="24"/>
                <w:lang w:val="kk-KZ"/>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37B03ADB" w14:textId="77777777" w:rsidR="00093EA9" w:rsidRDefault="00093EA9" w:rsidP="00093EA9">
      <w:pPr>
        <w:widowControl w:val="0"/>
        <w:tabs>
          <w:tab w:val="right" w:pos="1134"/>
        </w:tabs>
        <w:autoSpaceDE w:val="0"/>
        <w:autoSpaceDN w:val="0"/>
        <w:adjustRightInd w:val="0"/>
        <w:rPr>
          <w:sz w:val="24"/>
          <w:lang w:val="kk-KZ"/>
        </w:rPr>
      </w:pPr>
    </w:p>
    <w:p w14:paraId="5BD4A8C5" w14:textId="7691385D" w:rsidR="00093EA9" w:rsidRDefault="00093EA9" w:rsidP="00093EA9">
      <w:pPr>
        <w:widowControl w:val="0"/>
        <w:tabs>
          <w:tab w:val="right" w:pos="1134"/>
        </w:tabs>
        <w:autoSpaceDE w:val="0"/>
        <w:autoSpaceDN w:val="0"/>
        <w:adjustRightInd w:val="0"/>
        <w:jc w:val="center"/>
        <w:rPr>
          <w:b/>
          <w:bCs/>
          <w:sz w:val="22"/>
          <w:szCs w:val="22"/>
        </w:rPr>
      </w:pPr>
      <w:r w:rsidRPr="00A618D8">
        <w:rPr>
          <w:b/>
          <w:bCs/>
          <w:sz w:val="24"/>
          <w:lang w:val="kk-KZ"/>
        </w:rPr>
        <w:t xml:space="preserve">Таблица </w:t>
      </w:r>
      <w:r w:rsidR="00C657E0">
        <w:rPr>
          <w:b/>
          <w:bCs/>
          <w:sz w:val="24"/>
          <w:lang w:val="kk-KZ"/>
        </w:rPr>
        <w:t>А.</w:t>
      </w:r>
      <w:r w:rsidRPr="00A618D8">
        <w:rPr>
          <w:b/>
          <w:bCs/>
          <w:sz w:val="24"/>
          <w:lang w:val="kk-KZ"/>
        </w:rPr>
        <w:t xml:space="preserve">3 </w:t>
      </w:r>
      <w:r>
        <w:rPr>
          <w:b/>
          <w:bCs/>
          <w:sz w:val="24"/>
          <w:lang w:val="kk-KZ"/>
        </w:rPr>
        <w:t>–</w:t>
      </w:r>
      <w:r w:rsidRPr="00A618D8">
        <w:rPr>
          <w:b/>
          <w:bCs/>
          <w:sz w:val="24"/>
          <w:lang w:val="kk-KZ"/>
        </w:rPr>
        <w:t xml:space="preserve"> </w:t>
      </w:r>
      <w:r w:rsidR="00C657E0" w:rsidRPr="00C657E0">
        <w:rPr>
          <w:b/>
          <w:bCs/>
          <w:sz w:val="22"/>
          <w:szCs w:val="22"/>
        </w:rPr>
        <w:t xml:space="preserve">Питательная среда </w:t>
      </w:r>
      <w:proofErr w:type="spellStart"/>
      <w:r w:rsidR="00C657E0" w:rsidRPr="00C657E0">
        <w:rPr>
          <w:b/>
          <w:bCs/>
          <w:sz w:val="22"/>
          <w:szCs w:val="22"/>
        </w:rPr>
        <w:t>Видделя</w:t>
      </w:r>
      <w:proofErr w:type="spellEnd"/>
      <w:r w:rsidR="00C657E0" w:rsidRPr="00C657E0">
        <w:rPr>
          <w:b/>
          <w:bCs/>
          <w:sz w:val="22"/>
          <w:szCs w:val="22"/>
        </w:rPr>
        <w:t xml:space="preserve"> для СВБ, ТСВБ, СБ</w:t>
      </w:r>
    </w:p>
    <w:p w14:paraId="08B5F364" w14:textId="77777777" w:rsidR="00C657E0" w:rsidRPr="00A618D8" w:rsidRDefault="00C657E0" w:rsidP="00093EA9">
      <w:pPr>
        <w:widowControl w:val="0"/>
        <w:tabs>
          <w:tab w:val="right" w:pos="1134"/>
        </w:tabs>
        <w:autoSpaceDE w:val="0"/>
        <w:autoSpaceDN w:val="0"/>
        <w:adjustRightInd w:val="0"/>
        <w:jc w:val="center"/>
        <w:rPr>
          <w:b/>
          <w:bCs/>
          <w:sz w:val="24"/>
          <w:lang w:val="kk-KZ"/>
        </w:rPr>
      </w:pPr>
    </w:p>
    <w:tbl>
      <w:tblPr>
        <w:tblStyle w:val="ab"/>
        <w:tblW w:w="0" w:type="auto"/>
        <w:tblLook w:val="04A0" w:firstRow="1" w:lastRow="0" w:firstColumn="1" w:lastColumn="0" w:noHBand="0" w:noVBand="1"/>
      </w:tblPr>
      <w:tblGrid>
        <w:gridCol w:w="3114"/>
        <w:gridCol w:w="3115"/>
        <w:gridCol w:w="3115"/>
      </w:tblGrid>
      <w:tr w:rsidR="00C657E0" w14:paraId="3F0D2EA3" w14:textId="77777777" w:rsidTr="005E529A">
        <w:tc>
          <w:tcPr>
            <w:tcW w:w="3114" w:type="dxa"/>
            <w:tcBorders>
              <w:bottom w:val="double" w:sz="4" w:space="0" w:color="auto"/>
            </w:tcBorders>
          </w:tcPr>
          <w:p w14:paraId="6F1CBCE6"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Наименование</w:t>
            </w:r>
          </w:p>
        </w:tc>
        <w:tc>
          <w:tcPr>
            <w:tcW w:w="3115" w:type="dxa"/>
            <w:tcBorders>
              <w:bottom w:val="double" w:sz="4" w:space="0" w:color="auto"/>
            </w:tcBorders>
          </w:tcPr>
          <w:p w14:paraId="3C87AC28"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Формула</w:t>
            </w:r>
          </w:p>
        </w:tc>
        <w:tc>
          <w:tcPr>
            <w:tcW w:w="3115" w:type="dxa"/>
            <w:tcBorders>
              <w:bottom w:val="double" w:sz="4" w:space="0" w:color="auto"/>
            </w:tcBorders>
          </w:tcPr>
          <w:p w14:paraId="3BE443E3" w14:textId="77777777" w:rsidR="00C657E0" w:rsidRDefault="00C657E0"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C657E0" w14:paraId="3D64558A" w14:textId="77777777" w:rsidTr="005E529A">
        <w:tc>
          <w:tcPr>
            <w:tcW w:w="3114" w:type="dxa"/>
            <w:tcBorders>
              <w:top w:val="double" w:sz="4" w:space="0" w:color="auto"/>
            </w:tcBorders>
          </w:tcPr>
          <w:p w14:paraId="77C2EE84" w14:textId="77777777" w:rsidR="00C657E0" w:rsidRDefault="00C657E0" w:rsidP="005E529A">
            <w:pPr>
              <w:widowControl w:val="0"/>
              <w:tabs>
                <w:tab w:val="right" w:pos="1134"/>
              </w:tabs>
              <w:autoSpaceDE w:val="0"/>
              <w:autoSpaceDN w:val="0"/>
              <w:adjustRightInd w:val="0"/>
              <w:jc w:val="left"/>
              <w:rPr>
                <w:sz w:val="24"/>
                <w:lang w:val="kk-KZ"/>
              </w:rPr>
            </w:pPr>
            <w:r>
              <w:rPr>
                <w:sz w:val="24"/>
                <w:lang w:val="kk-KZ"/>
              </w:rPr>
              <w:t xml:space="preserve">Основной раствор: </w:t>
            </w:r>
          </w:p>
        </w:tc>
        <w:tc>
          <w:tcPr>
            <w:tcW w:w="3115" w:type="dxa"/>
            <w:tcBorders>
              <w:top w:val="double" w:sz="4" w:space="0" w:color="auto"/>
            </w:tcBorders>
            <w:vAlign w:val="center"/>
          </w:tcPr>
          <w:p w14:paraId="0C452CDA"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sym w:font="Symbol" w:char="F02D"/>
            </w:r>
          </w:p>
        </w:tc>
        <w:tc>
          <w:tcPr>
            <w:tcW w:w="3115" w:type="dxa"/>
            <w:tcBorders>
              <w:top w:val="double" w:sz="4" w:space="0" w:color="auto"/>
            </w:tcBorders>
            <w:vAlign w:val="center"/>
          </w:tcPr>
          <w:p w14:paraId="54D65414"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sym w:font="Symbol" w:char="F02D"/>
            </w:r>
          </w:p>
        </w:tc>
      </w:tr>
      <w:tr w:rsidR="00C657E0" w14:paraId="3C253679" w14:textId="77777777" w:rsidTr="005E529A">
        <w:tc>
          <w:tcPr>
            <w:tcW w:w="3114" w:type="dxa"/>
            <w:vAlign w:val="center"/>
          </w:tcPr>
          <w:p w14:paraId="4D32538B"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Магний хлористый 6</w:t>
            </w:r>
            <w:r>
              <w:rPr>
                <w:sz w:val="24"/>
                <w:lang w:val="kk-KZ"/>
              </w:rPr>
              <w:t> </w:t>
            </w:r>
            <w:r w:rsidRPr="00A618D8">
              <w:rPr>
                <w:sz w:val="24"/>
                <w:lang w:val="kk-KZ"/>
              </w:rPr>
              <w:t>водный</w:t>
            </w:r>
            <w:r>
              <w:rPr>
                <w:sz w:val="24"/>
                <w:lang w:val="kk-KZ"/>
              </w:rPr>
              <w:t>, г/дм</w:t>
            </w:r>
            <w:r w:rsidRPr="00AC7388">
              <w:rPr>
                <w:sz w:val="24"/>
                <w:vertAlign w:val="superscript"/>
                <w:lang w:val="kk-KZ"/>
              </w:rPr>
              <w:t>3</w:t>
            </w:r>
          </w:p>
        </w:tc>
        <w:tc>
          <w:tcPr>
            <w:tcW w:w="3115" w:type="dxa"/>
            <w:vAlign w:val="center"/>
          </w:tcPr>
          <w:p w14:paraId="1EBBCF1E"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MgCl</w:t>
            </w:r>
            <w:r w:rsidRPr="0053356F">
              <w:rPr>
                <w:i/>
                <w:sz w:val="24"/>
                <w:vertAlign w:val="subscript"/>
                <w:lang w:val="kk-KZ"/>
              </w:rPr>
              <w:t>2</w:t>
            </w:r>
            <w:r w:rsidRPr="0053356F">
              <w:rPr>
                <w:i/>
                <w:sz w:val="24"/>
                <w:lang w:val="kk-KZ"/>
              </w:rPr>
              <w:t>·6H</w:t>
            </w:r>
            <w:r w:rsidRPr="0053356F">
              <w:rPr>
                <w:i/>
                <w:sz w:val="24"/>
                <w:vertAlign w:val="subscript"/>
                <w:lang w:val="kk-KZ"/>
              </w:rPr>
              <w:t>2</w:t>
            </w:r>
            <w:r w:rsidRPr="0053356F">
              <w:rPr>
                <w:i/>
                <w:sz w:val="24"/>
                <w:lang w:val="kk-KZ"/>
              </w:rPr>
              <w:t>O</w:t>
            </w:r>
          </w:p>
        </w:tc>
        <w:tc>
          <w:tcPr>
            <w:tcW w:w="3115" w:type="dxa"/>
            <w:vAlign w:val="center"/>
          </w:tcPr>
          <w:p w14:paraId="260580A6"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4,0</w:t>
            </w:r>
          </w:p>
        </w:tc>
      </w:tr>
      <w:tr w:rsidR="00C657E0" w14:paraId="3F7470D3" w14:textId="77777777" w:rsidTr="005E529A">
        <w:tc>
          <w:tcPr>
            <w:tcW w:w="3114" w:type="dxa"/>
            <w:vAlign w:val="center"/>
          </w:tcPr>
          <w:p w14:paraId="7AA79572"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Кальций хлористый 2</w:t>
            </w:r>
            <w:r>
              <w:rPr>
                <w:sz w:val="24"/>
                <w:lang w:val="kk-KZ"/>
              </w:rPr>
              <w:t> </w:t>
            </w:r>
            <w:r w:rsidRPr="00A618D8">
              <w:rPr>
                <w:sz w:val="24"/>
                <w:lang w:val="kk-KZ"/>
              </w:rPr>
              <w:t>водный</w:t>
            </w:r>
            <w:r>
              <w:rPr>
                <w:sz w:val="24"/>
                <w:lang w:val="kk-KZ"/>
              </w:rPr>
              <w:t>, г/дм</w:t>
            </w:r>
            <w:r w:rsidRPr="00AC7388">
              <w:rPr>
                <w:sz w:val="24"/>
                <w:vertAlign w:val="superscript"/>
                <w:lang w:val="kk-KZ"/>
              </w:rPr>
              <w:t>3</w:t>
            </w:r>
          </w:p>
        </w:tc>
        <w:tc>
          <w:tcPr>
            <w:tcW w:w="3115" w:type="dxa"/>
            <w:vAlign w:val="center"/>
          </w:tcPr>
          <w:p w14:paraId="0A1D4049"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CaCl</w:t>
            </w:r>
            <w:r w:rsidRPr="0053356F">
              <w:rPr>
                <w:i/>
                <w:sz w:val="24"/>
                <w:vertAlign w:val="subscript"/>
                <w:lang w:val="kk-KZ"/>
              </w:rPr>
              <w:t>2</w:t>
            </w:r>
            <w:r w:rsidRPr="0053356F">
              <w:rPr>
                <w:i/>
                <w:sz w:val="24"/>
                <w:lang w:val="kk-KZ"/>
              </w:rPr>
              <w:t>·2H</w:t>
            </w:r>
            <w:r w:rsidRPr="0053356F">
              <w:rPr>
                <w:i/>
                <w:sz w:val="24"/>
                <w:vertAlign w:val="subscript"/>
                <w:lang w:val="kk-KZ"/>
              </w:rPr>
              <w:t>2</w:t>
            </w:r>
            <w:r w:rsidRPr="0053356F">
              <w:rPr>
                <w:i/>
                <w:sz w:val="24"/>
                <w:lang w:val="kk-KZ"/>
              </w:rPr>
              <w:t>O</w:t>
            </w:r>
          </w:p>
        </w:tc>
        <w:tc>
          <w:tcPr>
            <w:tcW w:w="3115" w:type="dxa"/>
            <w:vAlign w:val="center"/>
          </w:tcPr>
          <w:p w14:paraId="1F37EC64"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0,1</w:t>
            </w:r>
          </w:p>
        </w:tc>
      </w:tr>
      <w:tr w:rsidR="00C657E0" w14:paraId="329891AD" w14:textId="77777777" w:rsidTr="005E529A">
        <w:tc>
          <w:tcPr>
            <w:tcW w:w="3114" w:type="dxa"/>
            <w:vAlign w:val="center"/>
          </w:tcPr>
          <w:p w14:paraId="711926D7"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Аммоний хлористый</w:t>
            </w:r>
            <w:r>
              <w:rPr>
                <w:sz w:val="24"/>
                <w:lang w:val="kk-KZ"/>
              </w:rPr>
              <w:t>, г/дм</w:t>
            </w:r>
            <w:r w:rsidRPr="00AC7388">
              <w:rPr>
                <w:sz w:val="24"/>
                <w:vertAlign w:val="superscript"/>
                <w:lang w:val="kk-KZ"/>
              </w:rPr>
              <w:t>3</w:t>
            </w:r>
          </w:p>
        </w:tc>
        <w:tc>
          <w:tcPr>
            <w:tcW w:w="3115" w:type="dxa"/>
            <w:vAlign w:val="center"/>
          </w:tcPr>
          <w:p w14:paraId="6CF3FE4A"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NH</w:t>
            </w:r>
            <w:r w:rsidRPr="0053356F">
              <w:rPr>
                <w:i/>
                <w:sz w:val="24"/>
                <w:vertAlign w:val="subscript"/>
                <w:lang w:val="kk-KZ"/>
              </w:rPr>
              <w:t>4</w:t>
            </w:r>
            <w:r w:rsidRPr="0053356F">
              <w:rPr>
                <w:i/>
                <w:sz w:val="24"/>
                <w:lang w:val="kk-KZ"/>
              </w:rPr>
              <w:t>Cl</w:t>
            </w:r>
          </w:p>
        </w:tc>
        <w:tc>
          <w:tcPr>
            <w:tcW w:w="3115" w:type="dxa"/>
            <w:vAlign w:val="center"/>
          </w:tcPr>
          <w:p w14:paraId="676F4435"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0,25</w:t>
            </w:r>
          </w:p>
        </w:tc>
      </w:tr>
      <w:tr w:rsidR="00C657E0" w14:paraId="64C75CCD" w14:textId="77777777" w:rsidTr="005E529A">
        <w:tc>
          <w:tcPr>
            <w:tcW w:w="3114" w:type="dxa"/>
            <w:vAlign w:val="center"/>
          </w:tcPr>
          <w:p w14:paraId="22196D52"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Калий фосфорнокислый однозамещенный</w:t>
            </w:r>
            <w:r>
              <w:rPr>
                <w:sz w:val="24"/>
                <w:lang w:val="kk-KZ"/>
              </w:rPr>
              <w:t>, г/дм</w:t>
            </w:r>
            <w:r w:rsidRPr="00AC7388">
              <w:rPr>
                <w:sz w:val="24"/>
                <w:vertAlign w:val="superscript"/>
                <w:lang w:val="kk-KZ"/>
              </w:rPr>
              <w:t>3</w:t>
            </w:r>
          </w:p>
        </w:tc>
        <w:tc>
          <w:tcPr>
            <w:tcW w:w="3115" w:type="dxa"/>
            <w:vAlign w:val="center"/>
          </w:tcPr>
          <w:p w14:paraId="4483A39A"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KH</w:t>
            </w:r>
            <w:r w:rsidRPr="0053356F">
              <w:rPr>
                <w:i/>
                <w:sz w:val="24"/>
                <w:vertAlign w:val="subscript"/>
                <w:lang w:val="kk-KZ"/>
              </w:rPr>
              <w:t>2</w:t>
            </w:r>
            <w:r w:rsidRPr="0053356F">
              <w:rPr>
                <w:i/>
                <w:sz w:val="24"/>
                <w:lang w:val="kk-KZ"/>
              </w:rPr>
              <w:t>PO</w:t>
            </w:r>
            <w:r w:rsidRPr="0053356F">
              <w:rPr>
                <w:i/>
                <w:sz w:val="24"/>
                <w:vertAlign w:val="subscript"/>
                <w:lang w:val="kk-KZ"/>
              </w:rPr>
              <w:t>4</w:t>
            </w:r>
          </w:p>
        </w:tc>
        <w:tc>
          <w:tcPr>
            <w:tcW w:w="3115" w:type="dxa"/>
            <w:vAlign w:val="center"/>
          </w:tcPr>
          <w:p w14:paraId="0928295C"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0,2</w:t>
            </w:r>
          </w:p>
        </w:tc>
      </w:tr>
      <w:tr w:rsidR="00C657E0" w14:paraId="1C859062" w14:textId="77777777" w:rsidTr="005E529A">
        <w:tc>
          <w:tcPr>
            <w:tcW w:w="3114" w:type="dxa"/>
            <w:vAlign w:val="center"/>
          </w:tcPr>
          <w:p w14:paraId="4F400F05"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Калий хлористый</w:t>
            </w:r>
            <w:r>
              <w:rPr>
                <w:sz w:val="24"/>
                <w:lang w:val="kk-KZ"/>
              </w:rPr>
              <w:t>, г/дм</w:t>
            </w:r>
            <w:r w:rsidRPr="00AC7388">
              <w:rPr>
                <w:sz w:val="24"/>
                <w:vertAlign w:val="superscript"/>
                <w:lang w:val="kk-KZ"/>
              </w:rPr>
              <w:t>3</w:t>
            </w:r>
          </w:p>
        </w:tc>
        <w:tc>
          <w:tcPr>
            <w:tcW w:w="3115" w:type="dxa"/>
            <w:vAlign w:val="center"/>
          </w:tcPr>
          <w:p w14:paraId="678D17E5"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KCl</w:t>
            </w:r>
          </w:p>
        </w:tc>
        <w:tc>
          <w:tcPr>
            <w:tcW w:w="3115" w:type="dxa"/>
            <w:vAlign w:val="center"/>
          </w:tcPr>
          <w:p w14:paraId="2ADA874E"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0,5</w:t>
            </w:r>
          </w:p>
        </w:tc>
      </w:tr>
      <w:tr w:rsidR="00C657E0" w14:paraId="74525BD1" w14:textId="77777777" w:rsidTr="005E529A">
        <w:tc>
          <w:tcPr>
            <w:tcW w:w="3114" w:type="dxa"/>
            <w:vAlign w:val="center"/>
          </w:tcPr>
          <w:p w14:paraId="4B00B94C"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Натрий хлористый</w:t>
            </w:r>
            <w:r>
              <w:rPr>
                <w:sz w:val="24"/>
                <w:lang w:val="kk-KZ"/>
              </w:rPr>
              <w:t>, г/дм</w:t>
            </w:r>
            <w:r w:rsidRPr="00AC7388">
              <w:rPr>
                <w:sz w:val="24"/>
                <w:vertAlign w:val="superscript"/>
                <w:lang w:val="kk-KZ"/>
              </w:rPr>
              <w:t>3</w:t>
            </w:r>
          </w:p>
        </w:tc>
        <w:tc>
          <w:tcPr>
            <w:tcW w:w="3115" w:type="dxa"/>
            <w:vAlign w:val="center"/>
          </w:tcPr>
          <w:p w14:paraId="75D16D33"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NaCl</w:t>
            </w:r>
          </w:p>
        </w:tc>
        <w:tc>
          <w:tcPr>
            <w:tcW w:w="3115" w:type="dxa"/>
            <w:vAlign w:val="center"/>
          </w:tcPr>
          <w:p w14:paraId="7E574080" w14:textId="14EE1F42"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 xml:space="preserve">от 1,0 и </w:t>
            </w:r>
            <w:r w:rsidR="00C575DD">
              <w:rPr>
                <w:sz w:val="24"/>
                <w:lang w:val="kk-KZ"/>
              </w:rPr>
              <w:t>более</w:t>
            </w:r>
          </w:p>
        </w:tc>
      </w:tr>
      <w:tr w:rsidR="00C657E0" w14:paraId="3DE9D4C2" w14:textId="77777777" w:rsidTr="005E529A">
        <w:tc>
          <w:tcPr>
            <w:tcW w:w="3114" w:type="dxa"/>
            <w:vAlign w:val="center"/>
          </w:tcPr>
          <w:p w14:paraId="169961BB"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Натрий углекислый кислый</w:t>
            </w:r>
            <w:r>
              <w:rPr>
                <w:sz w:val="24"/>
                <w:lang w:val="kk-KZ"/>
              </w:rPr>
              <w:t>, г/дм</w:t>
            </w:r>
            <w:r w:rsidRPr="00AC7388">
              <w:rPr>
                <w:sz w:val="24"/>
                <w:vertAlign w:val="superscript"/>
                <w:lang w:val="kk-KZ"/>
              </w:rPr>
              <w:t>3</w:t>
            </w:r>
          </w:p>
        </w:tc>
        <w:tc>
          <w:tcPr>
            <w:tcW w:w="3115" w:type="dxa"/>
            <w:vAlign w:val="center"/>
          </w:tcPr>
          <w:p w14:paraId="1546FFB4"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NaHCO</w:t>
            </w:r>
            <w:r w:rsidRPr="0053356F">
              <w:rPr>
                <w:i/>
                <w:sz w:val="24"/>
                <w:vertAlign w:val="subscript"/>
                <w:lang w:val="kk-KZ"/>
              </w:rPr>
              <w:t>3</w:t>
            </w:r>
          </w:p>
        </w:tc>
        <w:tc>
          <w:tcPr>
            <w:tcW w:w="3115" w:type="dxa"/>
            <w:vAlign w:val="center"/>
          </w:tcPr>
          <w:p w14:paraId="5FCC5BC7"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0,2</w:t>
            </w:r>
          </w:p>
        </w:tc>
      </w:tr>
      <w:tr w:rsidR="00C657E0" w14:paraId="36907BA7" w14:textId="77777777" w:rsidTr="005E529A">
        <w:tc>
          <w:tcPr>
            <w:tcW w:w="3114" w:type="dxa"/>
            <w:shd w:val="clear" w:color="auto" w:fill="FFFFFF" w:themeFill="background1"/>
            <w:vAlign w:val="center"/>
          </w:tcPr>
          <w:p w14:paraId="4E93ECCB"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Дрожжевой экстракт</w:t>
            </w:r>
            <w:r>
              <w:rPr>
                <w:sz w:val="24"/>
                <w:lang w:val="kk-KZ"/>
              </w:rPr>
              <w:t>, г/дм</w:t>
            </w:r>
            <w:r w:rsidRPr="00AC7388">
              <w:rPr>
                <w:sz w:val="24"/>
                <w:vertAlign w:val="superscript"/>
                <w:lang w:val="kk-KZ"/>
              </w:rPr>
              <w:t>3</w:t>
            </w:r>
          </w:p>
        </w:tc>
        <w:tc>
          <w:tcPr>
            <w:tcW w:w="3115" w:type="dxa"/>
            <w:vAlign w:val="center"/>
          </w:tcPr>
          <w:p w14:paraId="1BF00B2E"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sym w:font="Symbol" w:char="F02D"/>
            </w:r>
          </w:p>
        </w:tc>
        <w:tc>
          <w:tcPr>
            <w:tcW w:w="3115" w:type="dxa"/>
            <w:vAlign w:val="center"/>
          </w:tcPr>
          <w:p w14:paraId="62E9989C"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1,0</w:t>
            </w:r>
          </w:p>
        </w:tc>
      </w:tr>
      <w:tr w:rsidR="00C657E0" w14:paraId="4CDB23AA" w14:textId="77777777" w:rsidTr="005E529A">
        <w:tc>
          <w:tcPr>
            <w:tcW w:w="3114" w:type="dxa"/>
            <w:shd w:val="clear" w:color="auto" w:fill="FFFFFF" w:themeFill="background1"/>
            <w:vAlign w:val="center"/>
          </w:tcPr>
          <w:p w14:paraId="5FE48D7B" w14:textId="77777777" w:rsidR="00C657E0" w:rsidRPr="005A639C" w:rsidRDefault="00C657E0" w:rsidP="005E529A">
            <w:pPr>
              <w:widowControl w:val="0"/>
              <w:tabs>
                <w:tab w:val="right" w:pos="1134"/>
              </w:tabs>
              <w:autoSpaceDE w:val="0"/>
              <w:autoSpaceDN w:val="0"/>
              <w:adjustRightInd w:val="0"/>
              <w:jc w:val="left"/>
              <w:rPr>
                <w:sz w:val="24"/>
                <w:lang w:val="kk-KZ"/>
              </w:rPr>
            </w:pPr>
            <w:r w:rsidRPr="005A639C">
              <w:rPr>
                <w:sz w:val="24"/>
                <w:lang w:val="kk-KZ"/>
              </w:rPr>
              <w:t xml:space="preserve">Микроэлементы, раствор, </w:t>
            </w:r>
            <w:r w:rsidRPr="005A639C">
              <w:rPr>
                <w:sz w:val="24"/>
              </w:rPr>
              <w:t>см</w:t>
            </w:r>
            <w:r w:rsidRPr="005A639C">
              <w:rPr>
                <w:sz w:val="24"/>
                <w:vertAlign w:val="superscript"/>
              </w:rPr>
              <w:t>3</w:t>
            </w:r>
            <w:r w:rsidRPr="005A639C">
              <w:rPr>
                <w:sz w:val="24"/>
                <w:lang w:val="kk-KZ"/>
              </w:rPr>
              <w:t>/дм</w:t>
            </w:r>
            <w:r w:rsidRPr="005A639C">
              <w:rPr>
                <w:sz w:val="24"/>
                <w:vertAlign w:val="superscript"/>
                <w:lang w:val="kk-KZ"/>
              </w:rPr>
              <w:t>3</w:t>
            </w:r>
          </w:p>
        </w:tc>
        <w:tc>
          <w:tcPr>
            <w:tcW w:w="3115" w:type="dxa"/>
            <w:vAlign w:val="center"/>
          </w:tcPr>
          <w:p w14:paraId="5E14A364"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sym w:font="Symbol" w:char="F02D"/>
            </w:r>
          </w:p>
        </w:tc>
        <w:tc>
          <w:tcPr>
            <w:tcW w:w="3115" w:type="dxa"/>
            <w:vAlign w:val="center"/>
          </w:tcPr>
          <w:p w14:paraId="58CD08E5"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1,0</w:t>
            </w:r>
          </w:p>
        </w:tc>
      </w:tr>
      <w:tr w:rsidR="00C657E0" w14:paraId="6851D425" w14:textId="77777777" w:rsidTr="005E529A">
        <w:tc>
          <w:tcPr>
            <w:tcW w:w="3114" w:type="dxa"/>
            <w:shd w:val="clear" w:color="auto" w:fill="FFFFFF" w:themeFill="background1"/>
            <w:vAlign w:val="center"/>
          </w:tcPr>
          <w:p w14:paraId="0DF40EDF" w14:textId="77777777" w:rsidR="00C657E0" w:rsidRPr="005A639C" w:rsidRDefault="00C657E0" w:rsidP="005E529A">
            <w:pPr>
              <w:widowControl w:val="0"/>
              <w:tabs>
                <w:tab w:val="right" w:pos="1134"/>
              </w:tabs>
              <w:autoSpaceDE w:val="0"/>
              <w:autoSpaceDN w:val="0"/>
              <w:adjustRightInd w:val="0"/>
              <w:jc w:val="left"/>
              <w:rPr>
                <w:sz w:val="24"/>
                <w:lang w:val="kk-KZ"/>
              </w:rPr>
            </w:pPr>
            <w:r w:rsidRPr="005A639C">
              <w:rPr>
                <w:sz w:val="24"/>
                <w:lang w:val="kk-KZ"/>
              </w:rPr>
              <w:t>Витамины, раствор,</w:t>
            </w:r>
            <w:r w:rsidRPr="005A639C">
              <w:rPr>
                <w:sz w:val="24"/>
              </w:rPr>
              <w:t xml:space="preserve"> см</w:t>
            </w:r>
            <w:r w:rsidRPr="005A639C">
              <w:rPr>
                <w:sz w:val="24"/>
                <w:vertAlign w:val="superscript"/>
              </w:rPr>
              <w:t>3</w:t>
            </w:r>
            <w:r w:rsidRPr="005A639C">
              <w:rPr>
                <w:sz w:val="24"/>
                <w:lang w:val="kk-KZ"/>
              </w:rPr>
              <w:t>/дм</w:t>
            </w:r>
            <w:r w:rsidRPr="005A639C">
              <w:rPr>
                <w:sz w:val="24"/>
                <w:vertAlign w:val="superscript"/>
                <w:lang w:val="kk-KZ"/>
              </w:rPr>
              <w:t>3</w:t>
            </w:r>
          </w:p>
        </w:tc>
        <w:tc>
          <w:tcPr>
            <w:tcW w:w="3115" w:type="dxa"/>
            <w:vAlign w:val="center"/>
          </w:tcPr>
          <w:p w14:paraId="66EB39E1"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sym w:font="Symbol" w:char="F02D"/>
            </w:r>
          </w:p>
        </w:tc>
        <w:tc>
          <w:tcPr>
            <w:tcW w:w="3115" w:type="dxa"/>
            <w:vAlign w:val="center"/>
          </w:tcPr>
          <w:p w14:paraId="691867C5"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1,0</w:t>
            </w:r>
          </w:p>
        </w:tc>
      </w:tr>
      <w:tr w:rsidR="00C657E0" w14:paraId="5237C393" w14:textId="77777777" w:rsidTr="005E529A">
        <w:tc>
          <w:tcPr>
            <w:tcW w:w="3114" w:type="dxa"/>
            <w:shd w:val="clear" w:color="auto" w:fill="FFFFFF" w:themeFill="background1"/>
            <w:vAlign w:val="center"/>
          </w:tcPr>
          <w:p w14:paraId="264478A5" w14:textId="77777777" w:rsidR="00C657E0" w:rsidRPr="005A639C" w:rsidRDefault="00C657E0" w:rsidP="005E529A">
            <w:pPr>
              <w:widowControl w:val="0"/>
              <w:tabs>
                <w:tab w:val="right" w:pos="1134"/>
              </w:tabs>
              <w:autoSpaceDE w:val="0"/>
              <w:autoSpaceDN w:val="0"/>
              <w:adjustRightInd w:val="0"/>
              <w:jc w:val="left"/>
              <w:rPr>
                <w:sz w:val="24"/>
                <w:lang w:val="kk-KZ"/>
              </w:rPr>
            </w:pPr>
            <w:r w:rsidRPr="005A639C">
              <w:rPr>
                <w:sz w:val="24"/>
                <w:lang w:val="kk-KZ"/>
              </w:rPr>
              <w:t xml:space="preserve">Резазурин, 0,04% раствор, </w:t>
            </w:r>
            <w:r w:rsidRPr="005A639C">
              <w:rPr>
                <w:sz w:val="24"/>
              </w:rPr>
              <w:t>см</w:t>
            </w:r>
            <w:r w:rsidRPr="005A639C">
              <w:rPr>
                <w:sz w:val="24"/>
                <w:vertAlign w:val="superscript"/>
              </w:rPr>
              <w:t>3</w:t>
            </w:r>
            <w:r w:rsidRPr="005A639C">
              <w:rPr>
                <w:sz w:val="24"/>
                <w:lang w:val="kk-KZ"/>
              </w:rPr>
              <w:t>/дм</w:t>
            </w:r>
            <w:r w:rsidRPr="005A639C">
              <w:rPr>
                <w:sz w:val="24"/>
                <w:vertAlign w:val="superscript"/>
                <w:lang w:val="kk-KZ"/>
              </w:rPr>
              <w:t>3</w:t>
            </w:r>
          </w:p>
        </w:tc>
        <w:tc>
          <w:tcPr>
            <w:tcW w:w="3115" w:type="dxa"/>
            <w:vAlign w:val="center"/>
          </w:tcPr>
          <w:p w14:paraId="2BD50651"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C</w:t>
            </w:r>
            <w:r w:rsidRPr="0053356F">
              <w:rPr>
                <w:i/>
                <w:sz w:val="24"/>
                <w:vertAlign w:val="subscript"/>
                <w:lang w:val="kk-KZ"/>
              </w:rPr>
              <w:t>12</w:t>
            </w:r>
            <w:r w:rsidRPr="0053356F">
              <w:rPr>
                <w:i/>
                <w:sz w:val="24"/>
                <w:lang w:val="kk-KZ"/>
              </w:rPr>
              <w:t>H</w:t>
            </w:r>
            <w:r w:rsidRPr="0053356F">
              <w:rPr>
                <w:i/>
                <w:sz w:val="24"/>
                <w:vertAlign w:val="subscript"/>
                <w:lang w:val="kk-KZ"/>
              </w:rPr>
              <w:t>7</w:t>
            </w:r>
            <w:r w:rsidRPr="0053356F">
              <w:rPr>
                <w:i/>
                <w:sz w:val="24"/>
                <w:lang w:val="kk-KZ"/>
              </w:rPr>
              <w:t>NO</w:t>
            </w:r>
            <w:r w:rsidRPr="0053356F">
              <w:rPr>
                <w:i/>
                <w:sz w:val="24"/>
                <w:vertAlign w:val="subscript"/>
                <w:lang w:val="kk-KZ"/>
              </w:rPr>
              <w:t>4</w:t>
            </w:r>
          </w:p>
        </w:tc>
        <w:tc>
          <w:tcPr>
            <w:tcW w:w="3115" w:type="dxa"/>
            <w:vAlign w:val="center"/>
          </w:tcPr>
          <w:p w14:paraId="266029FE"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0,5-1,0</w:t>
            </w:r>
          </w:p>
        </w:tc>
      </w:tr>
      <w:tr w:rsidR="00C657E0" w14:paraId="2E7439C9" w14:textId="77777777" w:rsidTr="005E529A">
        <w:tc>
          <w:tcPr>
            <w:tcW w:w="3114" w:type="dxa"/>
            <w:shd w:val="clear" w:color="auto" w:fill="FFFFFF" w:themeFill="background1"/>
            <w:vAlign w:val="center"/>
          </w:tcPr>
          <w:p w14:paraId="4056B120" w14:textId="77777777" w:rsidR="00C657E0" w:rsidRPr="00A618D8" w:rsidRDefault="00C657E0" w:rsidP="005E529A">
            <w:pPr>
              <w:widowControl w:val="0"/>
              <w:tabs>
                <w:tab w:val="right" w:pos="1134"/>
              </w:tabs>
              <w:autoSpaceDE w:val="0"/>
              <w:autoSpaceDN w:val="0"/>
              <w:adjustRightInd w:val="0"/>
              <w:jc w:val="left"/>
              <w:rPr>
                <w:sz w:val="24"/>
                <w:lang w:val="kk-KZ"/>
              </w:rPr>
            </w:pPr>
            <w:r w:rsidRPr="00A618D8">
              <w:rPr>
                <w:sz w:val="24"/>
                <w:lang w:val="kk-KZ"/>
              </w:rPr>
              <w:t xml:space="preserve">Аскорбиновая кислота </w:t>
            </w:r>
          </w:p>
          <w:p w14:paraId="58D5E07B" w14:textId="77777777" w:rsidR="00C657E0" w:rsidRPr="00A618D8" w:rsidRDefault="00C657E0" w:rsidP="005E529A">
            <w:pPr>
              <w:widowControl w:val="0"/>
              <w:tabs>
                <w:tab w:val="right" w:pos="1134"/>
              </w:tabs>
              <w:autoSpaceDE w:val="0"/>
              <w:autoSpaceDN w:val="0"/>
              <w:adjustRightInd w:val="0"/>
              <w:jc w:val="left"/>
              <w:rPr>
                <w:sz w:val="24"/>
                <w:lang w:val="kk-KZ"/>
              </w:rPr>
            </w:pPr>
            <w:r w:rsidRPr="00A618D8">
              <w:rPr>
                <w:sz w:val="24"/>
                <w:lang w:val="kk-KZ"/>
              </w:rPr>
              <w:t>или Натрий сернистый 9</w:t>
            </w:r>
            <w:r>
              <w:rPr>
                <w:sz w:val="24"/>
                <w:lang w:val="kk-KZ"/>
              </w:rPr>
              <w:t> </w:t>
            </w:r>
            <w:r w:rsidRPr="00A618D8">
              <w:rPr>
                <w:sz w:val="24"/>
                <w:lang w:val="kk-KZ"/>
              </w:rPr>
              <w:t>в</w:t>
            </w:r>
            <w:r>
              <w:rPr>
                <w:sz w:val="24"/>
                <w:lang w:val="kk-KZ"/>
              </w:rPr>
              <w:t>в</w:t>
            </w:r>
          </w:p>
          <w:p w14:paraId="2011AFF1"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или Цистеин</w:t>
            </w:r>
          </w:p>
        </w:tc>
        <w:tc>
          <w:tcPr>
            <w:tcW w:w="3115" w:type="dxa"/>
            <w:vAlign w:val="center"/>
          </w:tcPr>
          <w:p w14:paraId="6197818C" w14:textId="77777777" w:rsidR="00C657E0" w:rsidRPr="0053356F" w:rsidRDefault="00C657E0" w:rsidP="005E529A">
            <w:pPr>
              <w:pStyle w:val="51"/>
              <w:shd w:val="clear" w:color="auto" w:fill="auto"/>
              <w:tabs>
                <w:tab w:val="left" w:pos="987"/>
              </w:tabs>
              <w:spacing w:after="0" w:line="240" w:lineRule="auto"/>
              <w:ind w:right="-57" w:firstLine="0"/>
              <w:jc w:val="center"/>
              <w:rPr>
                <w:rFonts w:ascii="Times New Roman" w:hAnsi="Times New Roman" w:cs="Times New Roman"/>
                <w:i/>
                <w:spacing w:val="0"/>
                <w:sz w:val="24"/>
                <w:szCs w:val="24"/>
                <w:vertAlign w:val="subscript"/>
              </w:rPr>
            </w:pPr>
            <w:r w:rsidRPr="0053356F">
              <w:rPr>
                <w:rFonts w:ascii="Times New Roman" w:hAnsi="Times New Roman" w:cs="Times New Roman"/>
                <w:i/>
                <w:spacing w:val="0"/>
                <w:sz w:val="24"/>
                <w:szCs w:val="24"/>
              </w:rPr>
              <w:t>С</w:t>
            </w:r>
            <w:r w:rsidRPr="0053356F">
              <w:rPr>
                <w:rFonts w:ascii="Times New Roman" w:hAnsi="Times New Roman" w:cs="Times New Roman"/>
                <w:i/>
                <w:spacing w:val="0"/>
                <w:sz w:val="24"/>
                <w:szCs w:val="24"/>
                <w:vertAlign w:val="subscript"/>
              </w:rPr>
              <w:t>6</w:t>
            </w:r>
            <w:r w:rsidRPr="0053356F">
              <w:rPr>
                <w:rFonts w:ascii="Times New Roman" w:hAnsi="Times New Roman" w:cs="Times New Roman"/>
                <w:i/>
                <w:spacing w:val="0"/>
                <w:sz w:val="24"/>
                <w:szCs w:val="24"/>
              </w:rPr>
              <w:t>Н</w:t>
            </w:r>
            <w:r w:rsidRPr="0053356F">
              <w:rPr>
                <w:rFonts w:ascii="Times New Roman" w:hAnsi="Times New Roman" w:cs="Times New Roman"/>
                <w:i/>
                <w:spacing w:val="0"/>
                <w:sz w:val="24"/>
                <w:szCs w:val="24"/>
                <w:vertAlign w:val="subscript"/>
              </w:rPr>
              <w:t>8</w:t>
            </w:r>
            <w:r w:rsidRPr="0053356F">
              <w:rPr>
                <w:rFonts w:ascii="Times New Roman" w:hAnsi="Times New Roman" w:cs="Times New Roman"/>
                <w:i/>
                <w:spacing w:val="0"/>
                <w:sz w:val="24"/>
                <w:szCs w:val="24"/>
              </w:rPr>
              <w:t>О</w:t>
            </w:r>
            <w:r w:rsidRPr="0053356F">
              <w:rPr>
                <w:rFonts w:ascii="Times New Roman" w:hAnsi="Times New Roman" w:cs="Times New Roman"/>
                <w:i/>
                <w:spacing w:val="0"/>
                <w:sz w:val="24"/>
                <w:szCs w:val="24"/>
                <w:vertAlign w:val="subscript"/>
              </w:rPr>
              <w:t>6</w:t>
            </w:r>
          </w:p>
          <w:p w14:paraId="0C51BF44" w14:textId="6261844F" w:rsidR="00C657E0" w:rsidRPr="0053356F" w:rsidRDefault="00C657E0" w:rsidP="005E529A">
            <w:pPr>
              <w:pStyle w:val="51"/>
              <w:shd w:val="clear" w:color="auto" w:fill="auto"/>
              <w:tabs>
                <w:tab w:val="left" w:pos="987"/>
              </w:tabs>
              <w:spacing w:after="0" w:line="240" w:lineRule="auto"/>
              <w:ind w:right="-57" w:firstLine="0"/>
              <w:jc w:val="center"/>
              <w:rPr>
                <w:rFonts w:ascii="Times New Roman" w:hAnsi="Times New Roman" w:cs="Times New Roman"/>
                <w:i/>
                <w:spacing w:val="0"/>
                <w:sz w:val="24"/>
                <w:szCs w:val="24"/>
              </w:rPr>
            </w:pPr>
            <w:r w:rsidRPr="0053356F">
              <w:rPr>
                <w:rFonts w:ascii="Times New Roman" w:hAnsi="Times New Roman" w:cs="Times New Roman"/>
                <w:i/>
                <w:spacing w:val="0"/>
                <w:sz w:val="24"/>
                <w:szCs w:val="24"/>
                <w:lang w:val="kk-KZ"/>
              </w:rPr>
              <w:t>Na</w:t>
            </w:r>
            <w:r w:rsidRPr="0053356F">
              <w:rPr>
                <w:rFonts w:ascii="Times New Roman" w:hAnsi="Times New Roman" w:cs="Times New Roman"/>
                <w:i/>
                <w:spacing w:val="0"/>
                <w:sz w:val="24"/>
                <w:szCs w:val="24"/>
                <w:vertAlign w:val="subscript"/>
                <w:lang w:val="kk-KZ"/>
              </w:rPr>
              <w:t>2</w:t>
            </w:r>
            <w:r w:rsidRPr="0053356F">
              <w:rPr>
                <w:rFonts w:ascii="Times New Roman" w:hAnsi="Times New Roman" w:cs="Times New Roman"/>
                <w:i/>
                <w:spacing w:val="0"/>
                <w:sz w:val="24"/>
                <w:szCs w:val="24"/>
                <w:lang w:val="en-US"/>
              </w:rPr>
              <w:t>S</w:t>
            </w:r>
            <w:r w:rsidR="00587BC7">
              <w:rPr>
                <w:i/>
                <w:iCs/>
                <w:sz w:val="24"/>
                <w:vertAlign w:val="subscript"/>
                <w:lang w:val="kk-KZ"/>
              </w:rPr>
              <w:t xml:space="preserve"> </w:t>
            </w:r>
            <w:r w:rsidR="00587BC7">
              <w:rPr>
                <w:i/>
                <w:iCs/>
                <w:sz w:val="24"/>
                <w:lang w:val="kk-KZ"/>
              </w:rPr>
              <w:t xml:space="preserve">⸱ </w:t>
            </w:r>
            <w:r w:rsidRPr="0053356F">
              <w:rPr>
                <w:rFonts w:ascii="Times New Roman" w:hAnsi="Times New Roman" w:cs="Times New Roman"/>
                <w:i/>
                <w:spacing w:val="0"/>
                <w:sz w:val="24"/>
                <w:szCs w:val="24"/>
              </w:rPr>
              <w:t>9</w:t>
            </w:r>
            <w:r w:rsidRPr="0053356F">
              <w:rPr>
                <w:i/>
                <w:iCs/>
                <w:sz w:val="24"/>
                <w:lang w:val="kk-KZ"/>
              </w:rPr>
              <w:t>Н</w:t>
            </w:r>
            <w:r w:rsidRPr="0053356F">
              <w:rPr>
                <w:i/>
                <w:iCs/>
                <w:sz w:val="24"/>
                <w:vertAlign w:val="subscript"/>
                <w:lang w:val="kk-KZ"/>
              </w:rPr>
              <w:t>2</w:t>
            </w:r>
            <w:r w:rsidRPr="0053356F">
              <w:rPr>
                <w:i/>
                <w:iCs/>
                <w:sz w:val="24"/>
                <w:lang w:val="kk-KZ"/>
              </w:rPr>
              <w:t>О</w:t>
            </w:r>
          </w:p>
          <w:p w14:paraId="37233A4B"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kk-KZ"/>
              </w:rPr>
              <w:t>C</w:t>
            </w:r>
            <w:r w:rsidRPr="0053356F">
              <w:rPr>
                <w:i/>
                <w:sz w:val="24"/>
                <w:vertAlign w:val="subscript"/>
                <w:lang w:val="kk-KZ"/>
              </w:rPr>
              <w:t>3</w:t>
            </w:r>
            <w:r w:rsidRPr="0053356F">
              <w:rPr>
                <w:i/>
                <w:sz w:val="24"/>
                <w:lang w:val="kk-KZ"/>
              </w:rPr>
              <w:t>H</w:t>
            </w:r>
            <w:r w:rsidRPr="0053356F">
              <w:rPr>
                <w:i/>
                <w:sz w:val="24"/>
                <w:vertAlign w:val="subscript"/>
                <w:lang w:val="kk-KZ"/>
              </w:rPr>
              <w:t>7</w:t>
            </w:r>
            <w:r w:rsidRPr="0053356F">
              <w:rPr>
                <w:i/>
                <w:sz w:val="24"/>
                <w:lang w:val="kk-KZ"/>
              </w:rPr>
              <w:t>NO</w:t>
            </w:r>
            <w:r w:rsidRPr="0053356F">
              <w:rPr>
                <w:i/>
                <w:sz w:val="24"/>
                <w:vertAlign w:val="subscript"/>
                <w:lang w:val="kk-KZ"/>
              </w:rPr>
              <w:t>2</w:t>
            </w:r>
            <w:r w:rsidRPr="0053356F">
              <w:rPr>
                <w:i/>
                <w:sz w:val="24"/>
                <w:lang w:val="kk-KZ"/>
              </w:rPr>
              <w:t>S</w:t>
            </w:r>
          </w:p>
        </w:tc>
        <w:tc>
          <w:tcPr>
            <w:tcW w:w="3115" w:type="dxa"/>
            <w:vAlign w:val="center"/>
          </w:tcPr>
          <w:p w14:paraId="5D8017A0" w14:textId="77777777" w:rsidR="00C657E0" w:rsidRPr="00A618D8" w:rsidRDefault="00C657E0" w:rsidP="005E529A">
            <w:pPr>
              <w:pStyle w:val="51"/>
              <w:shd w:val="clear" w:color="auto" w:fill="auto"/>
              <w:tabs>
                <w:tab w:val="left" w:pos="987"/>
              </w:tabs>
              <w:spacing w:after="0" w:line="240" w:lineRule="auto"/>
              <w:ind w:right="-57" w:firstLine="0"/>
              <w:jc w:val="center"/>
              <w:rPr>
                <w:rFonts w:ascii="Times New Roman" w:hAnsi="Times New Roman" w:cs="Times New Roman"/>
                <w:spacing w:val="0"/>
                <w:sz w:val="24"/>
                <w:szCs w:val="24"/>
                <w:lang w:val="kk-KZ"/>
              </w:rPr>
            </w:pPr>
            <w:r w:rsidRPr="00A618D8">
              <w:rPr>
                <w:rFonts w:ascii="Times New Roman" w:hAnsi="Times New Roman" w:cs="Times New Roman"/>
                <w:spacing w:val="0"/>
                <w:sz w:val="24"/>
                <w:szCs w:val="24"/>
                <w:lang w:val="kk-KZ"/>
              </w:rPr>
              <w:t>0,30</w:t>
            </w:r>
          </w:p>
          <w:p w14:paraId="161740CD" w14:textId="77777777" w:rsidR="00C657E0" w:rsidRPr="00A618D8" w:rsidRDefault="00C657E0" w:rsidP="005E529A">
            <w:pPr>
              <w:pStyle w:val="51"/>
              <w:shd w:val="clear" w:color="auto" w:fill="auto"/>
              <w:tabs>
                <w:tab w:val="left" w:pos="987"/>
              </w:tabs>
              <w:spacing w:after="0" w:line="240" w:lineRule="auto"/>
              <w:ind w:right="-57" w:firstLine="0"/>
              <w:jc w:val="center"/>
              <w:rPr>
                <w:rFonts w:ascii="Times New Roman" w:hAnsi="Times New Roman" w:cs="Times New Roman"/>
                <w:spacing w:val="0"/>
                <w:sz w:val="24"/>
                <w:szCs w:val="24"/>
                <w:lang w:val="kk-KZ"/>
              </w:rPr>
            </w:pPr>
            <w:r w:rsidRPr="00A618D8">
              <w:rPr>
                <w:rFonts w:ascii="Times New Roman" w:hAnsi="Times New Roman" w:cs="Times New Roman"/>
                <w:spacing w:val="0"/>
                <w:sz w:val="24"/>
                <w:szCs w:val="24"/>
                <w:lang w:val="kk-KZ"/>
              </w:rPr>
              <w:t>0,30</w:t>
            </w:r>
          </w:p>
          <w:p w14:paraId="151DACA0"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0,30</w:t>
            </w:r>
          </w:p>
        </w:tc>
      </w:tr>
      <w:tr w:rsidR="00C657E0" w14:paraId="51DCF320" w14:textId="77777777" w:rsidTr="005E529A">
        <w:tc>
          <w:tcPr>
            <w:tcW w:w="3114" w:type="dxa"/>
            <w:vAlign w:val="center"/>
          </w:tcPr>
          <w:p w14:paraId="3BD9AEAF"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Газовая фаза</w:t>
            </w:r>
          </w:p>
        </w:tc>
        <w:tc>
          <w:tcPr>
            <w:tcW w:w="3115" w:type="dxa"/>
            <w:vAlign w:val="center"/>
          </w:tcPr>
          <w:p w14:paraId="290F412C" w14:textId="0B32554F"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en-US"/>
              </w:rPr>
              <w:t>N</w:t>
            </w:r>
            <w:r w:rsidRPr="0053356F">
              <w:rPr>
                <w:i/>
                <w:sz w:val="24"/>
                <w:vertAlign w:val="subscript"/>
                <w:lang w:val="en-US"/>
              </w:rPr>
              <w:t>2</w:t>
            </w:r>
            <w:r w:rsidRPr="0053356F">
              <w:rPr>
                <w:i/>
                <w:sz w:val="24"/>
                <w:vertAlign w:val="subscript"/>
              </w:rPr>
              <w:t xml:space="preserve"> </w:t>
            </w:r>
            <w:r w:rsidRPr="00C657E0">
              <w:rPr>
                <w:iCs/>
                <w:sz w:val="24"/>
              </w:rPr>
              <w:t>или</w:t>
            </w:r>
            <w:r w:rsidRPr="0053356F">
              <w:rPr>
                <w:i/>
                <w:sz w:val="24"/>
                <w:vertAlign w:val="subscript"/>
              </w:rPr>
              <w:t xml:space="preserve"> </w:t>
            </w:r>
            <w:proofErr w:type="spellStart"/>
            <w:r w:rsidRPr="0053356F">
              <w:rPr>
                <w:i/>
                <w:sz w:val="24"/>
                <w:lang w:val="en-US"/>
              </w:rPr>
              <w:t>Ar</w:t>
            </w:r>
            <w:proofErr w:type="spellEnd"/>
          </w:p>
        </w:tc>
        <w:tc>
          <w:tcPr>
            <w:tcW w:w="3115" w:type="dxa"/>
            <w:vAlign w:val="center"/>
          </w:tcPr>
          <w:p w14:paraId="49440768"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 xml:space="preserve">в </w:t>
            </w:r>
            <w:r>
              <w:rPr>
                <w:sz w:val="24"/>
                <w:lang w:val="kk-KZ"/>
              </w:rPr>
              <w:t>по</w:t>
            </w:r>
            <w:r w:rsidRPr="00A618D8">
              <w:rPr>
                <w:sz w:val="24"/>
                <w:lang w:val="kk-KZ"/>
              </w:rPr>
              <w:t>токе</w:t>
            </w:r>
          </w:p>
        </w:tc>
      </w:tr>
      <w:tr w:rsidR="00C657E0" w14:paraId="531EC29B" w14:textId="77777777" w:rsidTr="005E529A">
        <w:tc>
          <w:tcPr>
            <w:tcW w:w="3114" w:type="dxa"/>
            <w:vAlign w:val="center"/>
          </w:tcPr>
          <w:p w14:paraId="2468045E"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Натрий гидроокись, 70% раствор</w:t>
            </w:r>
          </w:p>
        </w:tc>
        <w:tc>
          <w:tcPr>
            <w:tcW w:w="3115" w:type="dxa"/>
            <w:vAlign w:val="center"/>
          </w:tcPr>
          <w:p w14:paraId="457C59A6"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en-US"/>
              </w:rPr>
              <w:t>NaOH</w:t>
            </w:r>
          </w:p>
        </w:tc>
        <w:tc>
          <w:tcPr>
            <w:tcW w:w="3115" w:type="dxa"/>
            <w:vMerge w:val="restart"/>
            <w:vAlign w:val="center"/>
          </w:tcPr>
          <w:p w14:paraId="4E88046E"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для подведения рН</w:t>
            </w:r>
          </w:p>
        </w:tc>
      </w:tr>
      <w:tr w:rsidR="00C657E0" w14:paraId="3B77C6A3" w14:textId="77777777" w:rsidTr="005E529A">
        <w:tc>
          <w:tcPr>
            <w:tcW w:w="3114" w:type="dxa"/>
            <w:vAlign w:val="center"/>
          </w:tcPr>
          <w:p w14:paraId="5E1C9B8F"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 xml:space="preserve">Соляная кислота, </w:t>
            </w:r>
            <w:r>
              <w:rPr>
                <w:sz w:val="24"/>
                <w:lang w:val="kk-KZ"/>
              </w:rPr>
              <w:t>15</w:t>
            </w:r>
            <w:r w:rsidRPr="00A618D8">
              <w:rPr>
                <w:sz w:val="24"/>
                <w:lang w:val="kk-KZ"/>
              </w:rPr>
              <w:t>% раствор</w:t>
            </w:r>
          </w:p>
        </w:tc>
        <w:tc>
          <w:tcPr>
            <w:tcW w:w="3115" w:type="dxa"/>
            <w:vAlign w:val="center"/>
          </w:tcPr>
          <w:p w14:paraId="0A88A255" w14:textId="77777777" w:rsidR="00C657E0" w:rsidRPr="0053356F" w:rsidRDefault="00C657E0" w:rsidP="005E529A">
            <w:pPr>
              <w:widowControl w:val="0"/>
              <w:tabs>
                <w:tab w:val="right" w:pos="1134"/>
              </w:tabs>
              <w:autoSpaceDE w:val="0"/>
              <w:autoSpaceDN w:val="0"/>
              <w:adjustRightInd w:val="0"/>
              <w:jc w:val="center"/>
              <w:rPr>
                <w:i/>
                <w:sz w:val="24"/>
                <w:lang w:val="kk-KZ"/>
              </w:rPr>
            </w:pPr>
            <w:r w:rsidRPr="0053356F">
              <w:rPr>
                <w:i/>
                <w:sz w:val="24"/>
                <w:lang w:val="en-US"/>
              </w:rPr>
              <w:t>H</w:t>
            </w:r>
            <w:r w:rsidRPr="0053356F">
              <w:rPr>
                <w:i/>
                <w:sz w:val="24"/>
              </w:rPr>
              <w:t>C</w:t>
            </w:r>
            <w:r w:rsidRPr="0053356F">
              <w:rPr>
                <w:i/>
                <w:sz w:val="24"/>
                <w:lang w:val="en-US"/>
              </w:rPr>
              <w:t>l</w:t>
            </w:r>
          </w:p>
        </w:tc>
        <w:tc>
          <w:tcPr>
            <w:tcW w:w="3115" w:type="dxa"/>
            <w:vMerge/>
            <w:vAlign w:val="center"/>
          </w:tcPr>
          <w:p w14:paraId="36C84124" w14:textId="77777777" w:rsidR="00C657E0" w:rsidRPr="00A618D8" w:rsidRDefault="00C657E0" w:rsidP="005E529A">
            <w:pPr>
              <w:widowControl w:val="0"/>
              <w:tabs>
                <w:tab w:val="right" w:pos="1134"/>
              </w:tabs>
              <w:autoSpaceDE w:val="0"/>
              <w:autoSpaceDN w:val="0"/>
              <w:adjustRightInd w:val="0"/>
              <w:jc w:val="center"/>
              <w:rPr>
                <w:sz w:val="24"/>
                <w:lang w:val="kk-KZ"/>
              </w:rPr>
            </w:pPr>
          </w:p>
        </w:tc>
      </w:tr>
      <w:tr w:rsidR="00C657E0" w14:paraId="071E59A2" w14:textId="77777777" w:rsidTr="005E529A">
        <w:tc>
          <w:tcPr>
            <w:tcW w:w="3114" w:type="dxa"/>
            <w:vAlign w:val="center"/>
          </w:tcPr>
          <w:p w14:paraId="7D0C3CC5"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Дистиллированная вода</w:t>
            </w:r>
            <w:r>
              <w:rPr>
                <w:sz w:val="24"/>
                <w:lang w:val="kk-KZ"/>
              </w:rPr>
              <w:t>,</w:t>
            </w:r>
            <w:r w:rsidRPr="00A618D8">
              <w:rPr>
                <w:sz w:val="24"/>
              </w:rPr>
              <w:t xml:space="preserve"> дм</w:t>
            </w:r>
            <w:r w:rsidRPr="00A618D8">
              <w:rPr>
                <w:sz w:val="24"/>
                <w:vertAlign w:val="superscript"/>
              </w:rPr>
              <w:t>3</w:t>
            </w:r>
          </w:p>
        </w:tc>
        <w:tc>
          <w:tcPr>
            <w:tcW w:w="3115" w:type="dxa"/>
            <w:vAlign w:val="center"/>
          </w:tcPr>
          <w:p w14:paraId="59843E70"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rPr>
              <w:t>Н</w:t>
            </w:r>
            <w:r w:rsidRPr="00A618D8">
              <w:rPr>
                <w:sz w:val="24"/>
                <w:vertAlign w:val="subscript"/>
              </w:rPr>
              <w:t>2</w:t>
            </w:r>
            <w:r w:rsidRPr="00A618D8">
              <w:rPr>
                <w:sz w:val="24"/>
              </w:rPr>
              <w:t>О</w:t>
            </w:r>
          </w:p>
        </w:tc>
        <w:tc>
          <w:tcPr>
            <w:tcW w:w="3115" w:type="dxa"/>
            <w:vAlign w:val="center"/>
          </w:tcPr>
          <w:p w14:paraId="415C25AE"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iCs/>
                <w:sz w:val="24"/>
                <w:lang w:val="kk-KZ"/>
              </w:rPr>
              <w:t>1</w:t>
            </w:r>
            <w:r>
              <w:rPr>
                <w:sz w:val="24"/>
              </w:rPr>
              <w:t>,0</w:t>
            </w:r>
          </w:p>
        </w:tc>
      </w:tr>
      <w:tr w:rsidR="00C657E0" w14:paraId="2104AF8B" w14:textId="77777777" w:rsidTr="005E529A">
        <w:tc>
          <w:tcPr>
            <w:tcW w:w="3114" w:type="dxa"/>
            <w:vAlign w:val="center"/>
          </w:tcPr>
          <w:p w14:paraId="32615207" w14:textId="77777777" w:rsidR="00C657E0" w:rsidRPr="003F59B7" w:rsidRDefault="00C657E0" w:rsidP="005E529A">
            <w:pPr>
              <w:widowControl w:val="0"/>
              <w:tabs>
                <w:tab w:val="right" w:pos="1134"/>
              </w:tabs>
              <w:autoSpaceDE w:val="0"/>
              <w:autoSpaceDN w:val="0"/>
              <w:adjustRightInd w:val="0"/>
              <w:jc w:val="left"/>
              <w:rPr>
                <w:b/>
                <w:sz w:val="24"/>
                <w:lang w:val="kk-KZ"/>
              </w:rPr>
            </w:pPr>
            <w:r w:rsidRPr="003F59B7">
              <w:rPr>
                <w:b/>
                <w:sz w:val="24"/>
                <w:lang w:val="kk-KZ"/>
              </w:rPr>
              <w:t>Добавки для СВБ</w:t>
            </w:r>
          </w:p>
        </w:tc>
        <w:tc>
          <w:tcPr>
            <w:tcW w:w="3115" w:type="dxa"/>
            <w:vAlign w:val="center"/>
          </w:tcPr>
          <w:p w14:paraId="5A949688"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sym w:font="Symbol" w:char="F02D"/>
            </w:r>
          </w:p>
        </w:tc>
        <w:tc>
          <w:tcPr>
            <w:tcW w:w="3115" w:type="dxa"/>
            <w:vAlign w:val="center"/>
          </w:tcPr>
          <w:p w14:paraId="115FBDE5"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sym w:font="Symbol" w:char="F02D"/>
            </w:r>
          </w:p>
        </w:tc>
      </w:tr>
      <w:tr w:rsidR="00C657E0" w14:paraId="2F9AEC88" w14:textId="77777777" w:rsidTr="005E529A">
        <w:tc>
          <w:tcPr>
            <w:tcW w:w="3114" w:type="dxa"/>
            <w:vAlign w:val="center"/>
          </w:tcPr>
          <w:p w14:paraId="4BCF278F"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Натрий сернокислый</w:t>
            </w:r>
            <w:r>
              <w:rPr>
                <w:sz w:val="24"/>
                <w:lang w:val="kk-KZ"/>
              </w:rPr>
              <w:t xml:space="preserve"> г/дм</w:t>
            </w:r>
            <w:r w:rsidRPr="00AC7388">
              <w:rPr>
                <w:sz w:val="24"/>
                <w:vertAlign w:val="superscript"/>
                <w:lang w:val="kk-KZ"/>
              </w:rPr>
              <w:t>3</w:t>
            </w:r>
          </w:p>
        </w:tc>
        <w:tc>
          <w:tcPr>
            <w:tcW w:w="3115" w:type="dxa"/>
            <w:vAlign w:val="center"/>
          </w:tcPr>
          <w:p w14:paraId="652D7E66"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Na</w:t>
            </w:r>
            <w:r w:rsidRPr="00A618D8">
              <w:rPr>
                <w:sz w:val="24"/>
                <w:vertAlign w:val="subscript"/>
                <w:lang w:val="kk-KZ"/>
              </w:rPr>
              <w:t>2</w:t>
            </w:r>
            <w:r w:rsidRPr="00A618D8">
              <w:rPr>
                <w:sz w:val="24"/>
                <w:lang w:val="en-US"/>
              </w:rPr>
              <w:t>S</w:t>
            </w:r>
            <w:r w:rsidRPr="00A618D8">
              <w:rPr>
                <w:sz w:val="24"/>
                <w:lang w:val="kk-KZ"/>
              </w:rPr>
              <w:t>O</w:t>
            </w:r>
            <w:r w:rsidRPr="00A618D8">
              <w:rPr>
                <w:sz w:val="24"/>
                <w:vertAlign w:val="subscript"/>
                <w:lang w:val="en-US"/>
              </w:rPr>
              <w:t>4</w:t>
            </w:r>
          </w:p>
        </w:tc>
        <w:tc>
          <w:tcPr>
            <w:tcW w:w="3115" w:type="dxa"/>
            <w:vAlign w:val="center"/>
          </w:tcPr>
          <w:p w14:paraId="1D570D03"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en-US"/>
              </w:rPr>
              <w:t>2,0</w:t>
            </w:r>
          </w:p>
        </w:tc>
      </w:tr>
      <w:tr w:rsidR="00C657E0" w14:paraId="1B09B5EA" w14:textId="77777777" w:rsidTr="005E529A">
        <w:tc>
          <w:tcPr>
            <w:tcW w:w="3114" w:type="dxa"/>
            <w:vAlign w:val="center"/>
          </w:tcPr>
          <w:p w14:paraId="6570D8F9" w14:textId="77777777" w:rsidR="00C657E0" w:rsidRDefault="00C657E0" w:rsidP="005E529A">
            <w:pPr>
              <w:widowControl w:val="0"/>
              <w:tabs>
                <w:tab w:val="right" w:pos="1134"/>
              </w:tabs>
              <w:autoSpaceDE w:val="0"/>
              <w:autoSpaceDN w:val="0"/>
              <w:adjustRightInd w:val="0"/>
              <w:jc w:val="left"/>
              <w:rPr>
                <w:sz w:val="24"/>
                <w:lang w:val="kk-KZ"/>
              </w:rPr>
            </w:pPr>
            <w:r w:rsidRPr="00A618D8">
              <w:rPr>
                <w:sz w:val="24"/>
                <w:lang w:val="kk-KZ"/>
              </w:rPr>
              <w:t>Натрий молочнокислый, 30% раствор</w:t>
            </w:r>
            <w:r>
              <w:rPr>
                <w:sz w:val="24"/>
                <w:lang w:val="kk-KZ"/>
              </w:rPr>
              <w:t>, г/дм</w:t>
            </w:r>
            <w:r w:rsidRPr="00AC7388">
              <w:rPr>
                <w:sz w:val="24"/>
                <w:vertAlign w:val="superscript"/>
                <w:lang w:val="kk-KZ"/>
              </w:rPr>
              <w:t>3</w:t>
            </w:r>
          </w:p>
        </w:tc>
        <w:tc>
          <w:tcPr>
            <w:tcW w:w="3115" w:type="dxa"/>
            <w:vAlign w:val="center"/>
          </w:tcPr>
          <w:p w14:paraId="3540B1CF"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lang w:val="kk-KZ"/>
              </w:rPr>
              <w:t>С</w:t>
            </w:r>
            <w:r w:rsidRPr="00A618D8">
              <w:rPr>
                <w:sz w:val="24"/>
                <w:vertAlign w:val="subscript"/>
                <w:lang w:val="kk-KZ"/>
              </w:rPr>
              <w:t>3</w:t>
            </w:r>
            <w:r w:rsidRPr="00A618D8">
              <w:rPr>
                <w:sz w:val="24"/>
                <w:lang w:val="kk-KZ"/>
              </w:rPr>
              <w:t>Н</w:t>
            </w:r>
            <w:r w:rsidRPr="00A618D8">
              <w:rPr>
                <w:sz w:val="24"/>
                <w:vertAlign w:val="subscript"/>
                <w:lang w:val="kk-KZ"/>
              </w:rPr>
              <w:t>5</w:t>
            </w:r>
            <w:r w:rsidRPr="00A618D8">
              <w:rPr>
                <w:sz w:val="24"/>
                <w:lang w:val="kk-KZ"/>
              </w:rPr>
              <w:t>O</w:t>
            </w:r>
            <w:r w:rsidRPr="00A618D8">
              <w:rPr>
                <w:sz w:val="24"/>
                <w:vertAlign w:val="subscript"/>
                <w:lang w:val="kk-KZ"/>
              </w:rPr>
              <w:t>3</w:t>
            </w:r>
            <w:r w:rsidRPr="00A618D8">
              <w:rPr>
                <w:sz w:val="24"/>
                <w:lang w:val="kk-KZ"/>
              </w:rPr>
              <w:t>Na</w:t>
            </w:r>
          </w:p>
        </w:tc>
        <w:tc>
          <w:tcPr>
            <w:tcW w:w="3115" w:type="dxa"/>
            <w:vAlign w:val="center"/>
          </w:tcPr>
          <w:p w14:paraId="0DF21484" w14:textId="77777777" w:rsidR="00C657E0" w:rsidRPr="00A618D8" w:rsidRDefault="00C657E0" w:rsidP="005E529A">
            <w:pPr>
              <w:widowControl w:val="0"/>
              <w:tabs>
                <w:tab w:val="right" w:pos="1134"/>
              </w:tabs>
              <w:autoSpaceDE w:val="0"/>
              <w:autoSpaceDN w:val="0"/>
              <w:adjustRightInd w:val="0"/>
              <w:jc w:val="center"/>
              <w:rPr>
                <w:sz w:val="24"/>
                <w:lang w:val="kk-KZ"/>
              </w:rPr>
            </w:pPr>
            <w:r w:rsidRPr="00A618D8">
              <w:rPr>
                <w:sz w:val="24"/>
              </w:rPr>
              <w:t>12</w:t>
            </w:r>
            <w:r w:rsidRPr="00A618D8">
              <w:rPr>
                <w:sz w:val="24"/>
                <w:lang w:val="kk-KZ"/>
              </w:rPr>
              <w:t>,0</w:t>
            </w:r>
          </w:p>
        </w:tc>
      </w:tr>
      <w:tr w:rsidR="00C657E0" w14:paraId="4A4401A4" w14:textId="77777777" w:rsidTr="005E529A">
        <w:tc>
          <w:tcPr>
            <w:tcW w:w="3114" w:type="dxa"/>
            <w:vAlign w:val="center"/>
          </w:tcPr>
          <w:p w14:paraId="5E94A10E" w14:textId="22E0CE9E" w:rsidR="00C657E0" w:rsidRPr="00A618D8" w:rsidRDefault="00C657E0" w:rsidP="005E529A">
            <w:pPr>
              <w:widowControl w:val="0"/>
              <w:tabs>
                <w:tab w:val="right" w:pos="1134"/>
              </w:tabs>
              <w:autoSpaceDE w:val="0"/>
              <w:autoSpaceDN w:val="0"/>
              <w:adjustRightInd w:val="0"/>
              <w:jc w:val="left"/>
              <w:rPr>
                <w:sz w:val="24"/>
                <w:lang w:val="kk-KZ"/>
              </w:rPr>
            </w:pPr>
            <w:r w:rsidRPr="00AC7388">
              <w:rPr>
                <w:sz w:val="24"/>
                <w:lang w:val="kk-KZ"/>
              </w:rPr>
              <w:t xml:space="preserve">Железосернокислое </w:t>
            </w:r>
            <w:r w:rsidR="00570F1F">
              <w:rPr>
                <w:sz w:val="24"/>
                <w:lang w:val="kk-KZ"/>
              </w:rPr>
              <w:t xml:space="preserve">                 </w:t>
            </w:r>
            <w:r w:rsidRPr="00AC7388">
              <w:rPr>
                <w:sz w:val="24"/>
                <w:lang w:val="kk-KZ"/>
              </w:rPr>
              <w:t>7</w:t>
            </w:r>
            <w:r w:rsidR="00570F1F">
              <w:rPr>
                <w:sz w:val="24"/>
                <w:lang w:val="kk-KZ"/>
              </w:rPr>
              <w:t>-</w:t>
            </w:r>
            <w:r w:rsidRPr="00AC7388">
              <w:rPr>
                <w:sz w:val="24"/>
                <w:lang w:val="kk-KZ"/>
              </w:rPr>
              <w:t xml:space="preserve">водное, 5% раствор </w:t>
            </w:r>
            <w:r w:rsidRPr="00AC7388">
              <w:rPr>
                <w:sz w:val="24"/>
                <w:lang w:val="kk-KZ"/>
              </w:rPr>
              <w:lastRenderedPageBreak/>
              <w:t>в 2% HCL</w:t>
            </w:r>
            <w:r>
              <w:rPr>
                <w:sz w:val="24"/>
                <w:lang w:val="kk-KZ"/>
              </w:rPr>
              <w:t>, г/дм</w:t>
            </w:r>
            <w:r w:rsidRPr="00AC7388">
              <w:rPr>
                <w:sz w:val="24"/>
                <w:vertAlign w:val="superscript"/>
                <w:lang w:val="kk-KZ"/>
              </w:rPr>
              <w:t>3</w:t>
            </w:r>
          </w:p>
        </w:tc>
        <w:tc>
          <w:tcPr>
            <w:tcW w:w="3115" w:type="dxa"/>
            <w:vAlign w:val="center"/>
          </w:tcPr>
          <w:p w14:paraId="06F38821" w14:textId="49428B41" w:rsidR="00C657E0" w:rsidRPr="00A618D8" w:rsidRDefault="00C657E0" w:rsidP="005E529A">
            <w:pPr>
              <w:widowControl w:val="0"/>
              <w:tabs>
                <w:tab w:val="right" w:pos="1134"/>
              </w:tabs>
              <w:autoSpaceDE w:val="0"/>
              <w:autoSpaceDN w:val="0"/>
              <w:adjustRightInd w:val="0"/>
              <w:jc w:val="center"/>
              <w:rPr>
                <w:sz w:val="24"/>
                <w:lang w:val="kk-KZ"/>
              </w:rPr>
            </w:pPr>
            <w:r w:rsidRPr="002A1297">
              <w:rPr>
                <w:i/>
                <w:iCs/>
                <w:sz w:val="24"/>
                <w:lang w:val="kk-KZ"/>
              </w:rPr>
              <w:lastRenderedPageBreak/>
              <w:t>FeSO</w:t>
            </w:r>
            <w:r w:rsidRPr="002A1297">
              <w:rPr>
                <w:i/>
                <w:iCs/>
                <w:sz w:val="24"/>
                <w:vertAlign w:val="subscript"/>
                <w:lang w:val="kk-KZ"/>
              </w:rPr>
              <w:t>4</w:t>
            </w:r>
            <w:r w:rsidR="00587BC7">
              <w:rPr>
                <w:i/>
                <w:iCs/>
                <w:sz w:val="24"/>
                <w:vertAlign w:val="subscript"/>
                <w:lang w:val="kk-KZ"/>
              </w:rPr>
              <w:t xml:space="preserve"> </w:t>
            </w:r>
            <w:r w:rsidR="00587BC7">
              <w:rPr>
                <w:i/>
                <w:iCs/>
                <w:sz w:val="24"/>
                <w:lang w:val="kk-KZ"/>
              </w:rPr>
              <w:t>⸱</w:t>
            </w:r>
            <w:r w:rsidRPr="002A1297">
              <w:rPr>
                <w:i/>
                <w:iCs/>
                <w:sz w:val="24"/>
                <w:lang w:val="kk-KZ"/>
              </w:rPr>
              <w:t>7H</w:t>
            </w:r>
            <w:r w:rsidRPr="002A1297">
              <w:rPr>
                <w:i/>
                <w:iCs/>
                <w:sz w:val="24"/>
                <w:vertAlign w:val="subscript"/>
                <w:lang w:val="kk-KZ"/>
              </w:rPr>
              <w:t>2</w:t>
            </w:r>
            <w:r w:rsidRPr="002A1297">
              <w:rPr>
                <w:i/>
                <w:iCs/>
                <w:sz w:val="24"/>
                <w:lang w:val="kk-KZ"/>
              </w:rPr>
              <w:t>O</w:t>
            </w:r>
          </w:p>
        </w:tc>
        <w:tc>
          <w:tcPr>
            <w:tcW w:w="3115" w:type="dxa"/>
            <w:vAlign w:val="center"/>
          </w:tcPr>
          <w:p w14:paraId="47BA1EFF" w14:textId="77777777" w:rsidR="00C657E0" w:rsidRPr="00A618D8" w:rsidRDefault="00C657E0" w:rsidP="005E529A">
            <w:pPr>
              <w:widowControl w:val="0"/>
              <w:tabs>
                <w:tab w:val="right" w:pos="1134"/>
              </w:tabs>
              <w:autoSpaceDE w:val="0"/>
              <w:autoSpaceDN w:val="0"/>
              <w:adjustRightInd w:val="0"/>
              <w:jc w:val="center"/>
              <w:rPr>
                <w:sz w:val="24"/>
              </w:rPr>
            </w:pPr>
            <w:r w:rsidRPr="00A618D8">
              <w:rPr>
                <w:sz w:val="24"/>
                <w:lang w:val="kk-KZ"/>
              </w:rPr>
              <w:t>0,5</w:t>
            </w:r>
          </w:p>
        </w:tc>
      </w:tr>
      <w:tr w:rsidR="00C657E0" w14:paraId="71D8F847" w14:textId="77777777" w:rsidTr="005E529A">
        <w:tc>
          <w:tcPr>
            <w:tcW w:w="3114" w:type="dxa"/>
            <w:vAlign w:val="center"/>
          </w:tcPr>
          <w:p w14:paraId="2DFFC4B9" w14:textId="77777777" w:rsidR="00C657E0" w:rsidRPr="003F59B7" w:rsidRDefault="00C657E0" w:rsidP="005E529A">
            <w:pPr>
              <w:widowControl w:val="0"/>
              <w:tabs>
                <w:tab w:val="right" w:pos="1134"/>
              </w:tabs>
              <w:autoSpaceDE w:val="0"/>
              <w:autoSpaceDN w:val="0"/>
              <w:adjustRightInd w:val="0"/>
              <w:jc w:val="left"/>
              <w:rPr>
                <w:b/>
                <w:sz w:val="24"/>
                <w:lang w:val="kk-KZ"/>
              </w:rPr>
            </w:pPr>
            <w:r w:rsidRPr="003F59B7">
              <w:rPr>
                <w:b/>
                <w:sz w:val="24"/>
                <w:lang w:val="kk-KZ"/>
              </w:rPr>
              <w:t>Добавки для ТСВБ</w:t>
            </w:r>
          </w:p>
        </w:tc>
        <w:tc>
          <w:tcPr>
            <w:tcW w:w="3115" w:type="dxa"/>
            <w:vAlign w:val="center"/>
          </w:tcPr>
          <w:p w14:paraId="482AC65F" w14:textId="77777777" w:rsidR="00C657E0" w:rsidRPr="00A618D8" w:rsidRDefault="00C657E0" w:rsidP="005E529A">
            <w:pPr>
              <w:widowControl w:val="0"/>
              <w:tabs>
                <w:tab w:val="right" w:pos="1134"/>
              </w:tabs>
              <w:autoSpaceDE w:val="0"/>
              <w:autoSpaceDN w:val="0"/>
              <w:adjustRightInd w:val="0"/>
              <w:jc w:val="center"/>
              <w:rPr>
                <w:sz w:val="24"/>
                <w:lang w:val="kk-KZ"/>
              </w:rPr>
            </w:pPr>
          </w:p>
        </w:tc>
        <w:tc>
          <w:tcPr>
            <w:tcW w:w="3115" w:type="dxa"/>
            <w:vAlign w:val="center"/>
          </w:tcPr>
          <w:p w14:paraId="2C090A32" w14:textId="77777777" w:rsidR="00C657E0" w:rsidRPr="00A618D8" w:rsidRDefault="00C657E0" w:rsidP="005E529A">
            <w:pPr>
              <w:widowControl w:val="0"/>
              <w:tabs>
                <w:tab w:val="right" w:pos="1134"/>
              </w:tabs>
              <w:autoSpaceDE w:val="0"/>
              <w:autoSpaceDN w:val="0"/>
              <w:adjustRightInd w:val="0"/>
              <w:jc w:val="center"/>
              <w:rPr>
                <w:sz w:val="24"/>
              </w:rPr>
            </w:pPr>
          </w:p>
        </w:tc>
      </w:tr>
      <w:tr w:rsidR="00C657E0" w14:paraId="0D81E0EC" w14:textId="77777777" w:rsidTr="005E529A">
        <w:tc>
          <w:tcPr>
            <w:tcW w:w="3114" w:type="dxa"/>
            <w:vAlign w:val="center"/>
          </w:tcPr>
          <w:p w14:paraId="2BB9AD03" w14:textId="77777777" w:rsidR="00C657E0" w:rsidRPr="003F59B7" w:rsidRDefault="00C657E0" w:rsidP="005E529A">
            <w:pPr>
              <w:widowControl w:val="0"/>
              <w:tabs>
                <w:tab w:val="right" w:pos="1134"/>
              </w:tabs>
              <w:autoSpaceDE w:val="0"/>
              <w:autoSpaceDN w:val="0"/>
              <w:adjustRightInd w:val="0"/>
              <w:jc w:val="left"/>
              <w:rPr>
                <w:sz w:val="24"/>
                <w:lang w:val="en-US"/>
              </w:rPr>
            </w:pPr>
            <w:r w:rsidRPr="003F59B7">
              <w:rPr>
                <w:sz w:val="24"/>
              </w:rPr>
              <w:t xml:space="preserve">Пептон, </w:t>
            </w:r>
            <w:r w:rsidRPr="003F59B7">
              <w:rPr>
                <w:sz w:val="24"/>
                <w:lang w:val="kk-KZ"/>
              </w:rPr>
              <w:t>г/дм</w:t>
            </w:r>
            <w:r w:rsidRPr="00C657E0">
              <w:rPr>
                <w:sz w:val="24"/>
                <w:vertAlign w:val="superscript"/>
                <w:lang w:val="kk-KZ"/>
              </w:rPr>
              <w:t>3</w:t>
            </w:r>
          </w:p>
        </w:tc>
        <w:tc>
          <w:tcPr>
            <w:tcW w:w="3115" w:type="dxa"/>
            <w:vAlign w:val="center"/>
          </w:tcPr>
          <w:p w14:paraId="0D2F1141" w14:textId="77777777" w:rsidR="00C657E0" w:rsidRPr="00A618D8" w:rsidRDefault="00C657E0" w:rsidP="005E529A">
            <w:pPr>
              <w:widowControl w:val="0"/>
              <w:tabs>
                <w:tab w:val="right" w:pos="1134"/>
              </w:tabs>
              <w:autoSpaceDE w:val="0"/>
              <w:autoSpaceDN w:val="0"/>
              <w:adjustRightInd w:val="0"/>
              <w:jc w:val="center"/>
              <w:rPr>
                <w:sz w:val="24"/>
                <w:lang w:val="kk-KZ"/>
              </w:rPr>
            </w:pPr>
          </w:p>
        </w:tc>
        <w:tc>
          <w:tcPr>
            <w:tcW w:w="3115" w:type="dxa"/>
            <w:vAlign w:val="center"/>
          </w:tcPr>
          <w:p w14:paraId="61B590D3" w14:textId="68109C82" w:rsidR="00C657E0" w:rsidRPr="00A618D8" w:rsidRDefault="00C657E0" w:rsidP="005E529A">
            <w:pPr>
              <w:widowControl w:val="0"/>
              <w:tabs>
                <w:tab w:val="right" w:pos="1134"/>
              </w:tabs>
              <w:autoSpaceDE w:val="0"/>
              <w:autoSpaceDN w:val="0"/>
              <w:adjustRightInd w:val="0"/>
              <w:jc w:val="center"/>
              <w:rPr>
                <w:sz w:val="24"/>
              </w:rPr>
            </w:pPr>
            <w:r>
              <w:rPr>
                <w:sz w:val="24"/>
                <w:lang w:val="kk-KZ"/>
              </w:rPr>
              <w:t>2</w:t>
            </w:r>
            <w:r w:rsidR="00404FFA">
              <w:rPr>
                <w:sz w:val="24"/>
                <w:lang w:val="kk-KZ"/>
              </w:rPr>
              <w:t>,0</w:t>
            </w:r>
          </w:p>
        </w:tc>
      </w:tr>
      <w:tr w:rsidR="00C657E0" w14:paraId="6E85F1DB" w14:textId="77777777" w:rsidTr="005E529A">
        <w:tc>
          <w:tcPr>
            <w:tcW w:w="3114" w:type="dxa"/>
            <w:vAlign w:val="center"/>
          </w:tcPr>
          <w:p w14:paraId="4A9E7149" w14:textId="77777777" w:rsidR="00C657E0" w:rsidRPr="003F59B7" w:rsidRDefault="00C657E0" w:rsidP="005E529A">
            <w:pPr>
              <w:widowControl w:val="0"/>
              <w:tabs>
                <w:tab w:val="right" w:pos="1134"/>
              </w:tabs>
              <w:autoSpaceDE w:val="0"/>
              <w:autoSpaceDN w:val="0"/>
              <w:adjustRightInd w:val="0"/>
              <w:jc w:val="left"/>
              <w:rPr>
                <w:sz w:val="24"/>
                <w:lang w:val="kk-KZ"/>
              </w:rPr>
            </w:pPr>
            <w:r w:rsidRPr="003F59B7">
              <w:rPr>
                <w:sz w:val="24"/>
              </w:rPr>
              <w:t xml:space="preserve">Глюкоза, </w:t>
            </w:r>
            <w:r w:rsidRPr="003F59B7">
              <w:rPr>
                <w:sz w:val="24"/>
                <w:lang w:val="kk-KZ"/>
              </w:rPr>
              <w:t>г/дм</w:t>
            </w:r>
            <w:r w:rsidRPr="00C657E0">
              <w:rPr>
                <w:sz w:val="24"/>
                <w:vertAlign w:val="superscript"/>
                <w:lang w:val="kk-KZ"/>
              </w:rPr>
              <w:t>3</w:t>
            </w:r>
          </w:p>
        </w:tc>
        <w:tc>
          <w:tcPr>
            <w:tcW w:w="3115" w:type="dxa"/>
            <w:vAlign w:val="center"/>
          </w:tcPr>
          <w:p w14:paraId="3B6CD629" w14:textId="60C9C64B" w:rsidR="00C657E0" w:rsidRPr="006E1A36" w:rsidRDefault="009A3D75" w:rsidP="005E529A">
            <w:pPr>
              <w:widowControl w:val="0"/>
              <w:tabs>
                <w:tab w:val="right" w:pos="1134"/>
              </w:tabs>
              <w:autoSpaceDE w:val="0"/>
              <w:autoSpaceDN w:val="0"/>
              <w:adjustRightInd w:val="0"/>
              <w:jc w:val="center"/>
              <w:rPr>
                <w:sz w:val="24"/>
                <w:lang w:val="kk-KZ"/>
              </w:rPr>
            </w:pPr>
            <w:r w:rsidRPr="009A3D75">
              <w:rPr>
                <w:sz w:val="24"/>
                <w:lang w:val="kk-KZ"/>
              </w:rPr>
              <w:t>С</w:t>
            </w:r>
            <w:r w:rsidRPr="009A3D75">
              <w:rPr>
                <w:sz w:val="24"/>
                <w:vertAlign w:val="subscript"/>
                <w:lang w:val="kk-KZ"/>
              </w:rPr>
              <w:t>6</w:t>
            </w:r>
            <w:r w:rsidRPr="009A3D75">
              <w:rPr>
                <w:sz w:val="24"/>
                <w:lang w:val="kk-KZ"/>
              </w:rPr>
              <w:t>Н</w:t>
            </w:r>
            <w:r w:rsidRPr="009A3D75">
              <w:rPr>
                <w:sz w:val="24"/>
                <w:vertAlign w:val="subscript"/>
                <w:lang w:val="kk-KZ"/>
              </w:rPr>
              <w:t>12</w:t>
            </w:r>
            <w:r w:rsidRPr="009A3D75">
              <w:rPr>
                <w:sz w:val="24"/>
                <w:lang w:val="kk-KZ"/>
              </w:rPr>
              <w:t>О</w:t>
            </w:r>
            <w:r w:rsidRPr="009A3D75">
              <w:rPr>
                <w:sz w:val="24"/>
                <w:vertAlign w:val="subscript"/>
                <w:lang w:val="kk-KZ"/>
              </w:rPr>
              <w:t>6</w:t>
            </w:r>
          </w:p>
        </w:tc>
        <w:tc>
          <w:tcPr>
            <w:tcW w:w="3115" w:type="dxa"/>
            <w:vAlign w:val="center"/>
          </w:tcPr>
          <w:p w14:paraId="5960B829" w14:textId="02C9B003" w:rsidR="00C657E0" w:rsidRDefault="00C657E0" w:rsidP="005E529A">
            <w:pPr>
              <w:widowControl w:val="0"/>
              <w:tabs>
                <w:tab w:val="right" w:pos="1134"/>
              </w:tabs>
              <w:autoSpaceDE w:val="0"/>
              <w:autoSpaceDN w:val="0"/>
              <w:adjustRightInd w:val="0"/>
              <w:jc w:val="center"/>
              <w:rPr>
                <w:sz w:val="24"/>
              </w:rPr>
            </w:pPr>
            <w:r>
              <w:rPr>
                <w:sz w:val="24"/>
                <w:lang w:val="kk-KZ"/>
              </w:rPr>
              <w:t>5</w:t>
            </w:r>
            <w:r w:rsidR="00404FFA">
              <w:rPr>
                <w:sz w:val="24"/>
                <w:lang w:val="kk-KZ"/>
              </w:rPr>
              <w:t>,0</w:t>
            </w:r>
          </w:p>
        </w:tc>
      </w:tr>
      <w:tr w:rsidR="00C657E0" w14:paraId="69EECDC2" w14:textId="77777777" w:rsidTr="005E529A">
        <w:tc>
          <w:tcPr>
            <w:tcW w:w="3114" w:type="dxa"/>
            <w:vAlign w:val="center"/>
          </w:tcPr>
          <w:p w14:paraId="239C4D28" w14:textId="77777777" w:rsidR="00C657E0" w:rsidRPr="003F59B7" w:rsidRDefault="00C657E0" w:rsidP="005E529A">
            <w:pPr>
              <w:widowControl w:val="0"/>
              <w:tabs>
                <w:tab w:val="right" w:pos="1134"/>
              </w:tabs>
              <w:autoSpaceDE w:val="0"/>
              <w:autoSpaceDN w:val="0"/>
              <w:adjustRightInd w:val="0"/>
              <w:jc w:val="left"/>
              <w:rPr>
                <w:sz w:val="24"/>
                <w:lang w:val="kk-KZ"/>
              </w:rPr>
            </w:pPr>
            <w:r w:rsidRPr="003F59B7">
              <w:rPr>
                <w:sz w:val="24"/>
                <w:lang w:val="kk-KZ"/>
              </w:rPr>
              <w:t>тиосульфат натрия</w:t>
            </w:r>
            <w:r w:rsidRPr="003F59B7">
              <w:rPr>
                <w:sz w:val="24"/>
              </w:rPr>
              <w:t xml:space="preserve">, </w:t>
            </w:r>
            <w:r w:rsidRPr="003F59B7">
              <w:rPr>
                <w:sz w:val="24"/>
                <w:lang w:val="kk-KZ"/>
              </w:rPr>
              <w:t>г/дм</w:t>
            </w:r>
            <w:r w:rsidRPr="00C657E0">
              <w:rPr>
                <w:sz w:val="24"/>
                <w:vertAlign w:val="superscript"/>
                <w:lang w:val="kk-KZ"/>
              </w:rPr>
              <w:t>3</w:t>
            </w:r>
          </w:p>
        </w:tc>
        <w:tc>
          <w:tcPr>
            <w:tcW w:w="3115" w:type="dxa"/>
            <w:vAlign w:val="center"/>
          </w:tcPr>
          <w:p w14:paraId="3E48AEE7" w14:textId="77777777" w:rsidR="00C657E0" w:rsidRPr="006E1A36" w:rsidRDefault="00C657E0" w:rsidP="005E529A">
            <w:pPr>
              <w:widowControl w:val="0"/>
              <w:tabs>
                <w:tab w:val="right" w:pos="1134"/>
              </w:tabs>
              <w:autoSpaceDE w:val="0"/>
              <w:autoSpaceDN w:val="0"/>
              <w:adjustRightInd w:val="0"/>
              <w:jc w:val="center"/>
              <w:rPr>
                <w:sz w:val="24"/>
                <w:lang w:val="kk-KZ"/>
              </w:rPr>
            </w:pPr>
            <w:r w:rsidRPr="006E1A36">
              <w:rPr>
                <w:sz w:val="24"/>
                <w:lang w:val="kk-KZ"/>
              </w:rPr>
              <w:t>Na</w:t>
            </w:r>
            <w:r w:rsidRPr="003A5929">
              <w:rPr>
                <w:sz w:val="24"/>
                <w:vertAlign w:val="subscript"/>
                <w:lang w:val="kk-KZ"/>
              </w:rPr>
              <w:t>2</w:t>
            </w:r>
            <w:r w:rsidRPr="006E1A36">
              <w:rPr>
                <w:sz w:val="24"/>
                <w:lang w:val="kk-KZ"/>
              </w:rPr>
              <w:t>S</w:t>
            </w:r>
            <w:r w:rsidRPr="003A5929">
              <w:rPr>
                <w:sz w:val="24"/>
                <w:vertAlign w:val="subscript"/>
                <w:lang w:val="kk-KZ"/>
              </w:rPr>
              <w:t>2</w:t>
            </w:r>
            <w:r w:rsidRPr="006E1A36">
              <w:rPr>
                <w:sz w:val="24"/>
                <w:lang w:val="kk-KZ"/>
              </w:rPr>
              <w:t>O</w:t>
            </w:r>
            <w:r w:rsidRPr="003A5929">
              <w:rPr>
                <w:sz w:val="24"/>
                <w:vertAlign w:val="subscript"/>
                <w:lang w:val="kk-KZ"/>
              </w:rPr>
              <w:t>3</w:t>
            </w:r>
          </w:p>
        </w:tc>
        <w:tc>
          <w:tcPr>
            <w:tcW w:w="3115" w:type="dxa"/>
            <w:vAlign w:val="center"/>
          </w:tcPr>
          <w:p w14:paraId="056AB6AD" w14:textId="6ABBCA34" w:rsidR="00C657E0" w:rsidRDefault="00C657E0" w:rsidP="005E529A">
            <w:pPr>
              <w:widowControl w:val="0"/>
              <w:tabs>
                <w:tab w:val="right" w:pos="1134"/>
              </w:tabs>
              <w:autoSpaceDE w:val="0"/>
              <w:autoSpaceDN w:val="0"/>
              <w:adjustRightInd w:val="0"/>
              <w:jc w:val="center"/>
              <w:rPr>
                <w:sz w:val="24"/>
              </w:rPr>
            </w:pPr>
            <w:r>
              <w:rPr>
                <w:sz w:val="24"/>
              </w:rPr>
              <w:t>2</w:t>
            </w:r>
            <w:r w:rsidR="00404FFA">
              <w:rPr>
                <w:sz w:val="24"/>
              </w:rPr>
              <w:t>,0</w:t>
            </w:r>
          </w:p>
        </w:tc>
      </w:tr>
      <w:tr w:rsidR="00C657E0" w14:paraId="3C1E6379" w14:textId="77777777" w:rsidTr="005E529A">
        <w:tc>
          <w:tcPr>
            <w:tcW w:w="3114" w:type="dxa"/>
            <w:vAlign w:val="center"/>
          </w:tcPr>
          <w:p w14:paraId="09586D30" w14:textId="77777777" w:rsidR="00C657E0" w:rsidRPr="003F59B7" w:rsidRDefault="00C657E0" w:rsidP="005E529A">
            <w:pPr>
              <w:widowControl w:val="0"/>
              <w:tabs>
                <w:tab w:val="right" w:pos="1134"/>
              </w:tabs>
              <w:autoSpaceDE w:val="0"/>
              <w:autoSpaceDN w:val="0"/>
              <w:adjustRightInd w:val="0"/>
              <w:jc w:val="left"/>
              <w:rPr>
                <w:b/>
                <w:sz w:val="24"/>
                <w:lang w:val="kk-KZ"/>
              </w:rPr>
            </w:pPr>
            <w:r w:rsidRPr="003F59B7">
              <w:rPr>
                <w:b/>
                <w:sz w:val="24"/>
                <w:lang w:val="kk-KZ"/>
              </w:rPr>
              <w:t>Добавки для СБ</w:t>
            </w:r>
          </w:p>
        </w:tc>
        <w:tc>
          <w:tcPr>
            <w:tcW w:w="3115" w:type="dxa"/>
            <w:vAlign w:val="center"/>
          </w:tcPr>
          <w:p w14:paraId="20617885" w14:textId="77777777" w:rsidR="00C657E0" w:rsidRPr="00A618D8" w:rsidRDefault="00C657E0" w:rsidP="005E529A">
            <w:pPr>
              <w:widowControl w:val="0"/>
              <w:tabs>
                <w:tab w:val="right" w:pos="1134"/>
              </w:tabs>
              <w:autoSpaceDE w:val="0"/>
              <w:autoSpaceDN w:val="0"/>
              <w:adjustRightInd w:val="0"/>
              <w:jc w:val="center"/>
              <w:rPr>
                <w:sz w:val="24"/>
                <w:lang w:val="kk-KZ"/>
              </w:rPr>
            </w:pPr>
          </w:p>
        </w:tc>
        <w:tc>
          <w:tcPr>
            <w:tcW w:w="3115" w:type="dxa"/>
            <w:vAlign w:val="center"/>
          </w:tcPr>
          <w:p w14:paraId="565954FD" w14:textId="77777777" w:rsidR="00C657E0" w:rsidRPr="00A618D8" w:rsidRDefault="00C657E0" w:rsidP="005E529A">
            <w:pPr>
              <w:widowControl w:val="0"/>
              <w:tabs>
                <w:tab w:val="right" w:pos="1134"/>
              </w:tabs>
              <w:autoSpaceDE w:val="0"/>
              <w:autoSpaceDN w:val="0"/>
              <w:adjustRightInd w:val="0"/>
              <w:jc w:val="center"/>
              <w:rPr>
                <w:sz w:val="24"/>
              </w:rPr>
            </w:pPr>
          </w:p>
        </w:tc>
      </w:tr>
      <w:tr w:rsidR="00C657E0" w14:paraId="506548D9" w14:textId="77777777" w:rsidTr="005E529A">
        <w:tc>
          <w:tcPr>
            <w:tcW w:w="3114" w:type="dxa"/>
            <w:vAlign w:val="center"/>
          </w:tcPr>
          <w:p w14:paraId="74DAF292" w14:textId="77777777" w:rsidR="00C657E0" w:rsidRPr="00B278CC" w:rsidRDefault="00C657E0" w:rsidP="005E529A">
            <w:pPr>
              <w:widowControl w:val="0"/>
              <w:tabs>
                <w:tab w:val="right" w:pos="1134"/>
              </w:tabs>
              <w:autoSpaceDE w:val="0"/>
              <w:autoSpaceDN w:val="0"/>
              <w:adjustRightInd w:val="0"/>
              <w:jc w:val="left"/>
              <w:rPr>
                <w:b/>
                <w:sz w:val="24"/>
                <w:lang w:val="kk-KZ"/>
              </w:rPr>
            </w:pPr>
            <w:r w:rsidRPr="00B278CC">
              <w:rPr>
                <w:sz w:val="24"/>
              </w:rPr>
              <w:t xml:space="preserve">Пептон, </w:t>
            </w:r>
            <w:r w:rsidRPr="00B278CC">
              <w:rPr>
                <w:sz w:val="24"/>
                <w:lang w:val="kk-KZ"/>
              </w:rPr>
              <w:t>г/дм</w:t>
            </w:r>
            <w:r w:rsidRPr="00B278CC">
              <w:rPr>
                <w:sz w:val="24"/>
                <w:vertAlign w:val="superscript"/>
                <w:lang w:val="kk-KZ"/>
              </w:rPr>
              <w:t>3</w:t>
            </w:r>
          </w:p>
        </w:tc>
        <w:tc>
          <w:tcPr>
            <w:tcW w:w="3115" w:type="dxa"/>
            <w:vAlign w:val="center"/>
          </w:tcPr>
          <w:p w14:paraId="0E98AE2C" w14:textId="77777777" w:rsidR="00C657E0" w:rsidRPr="00A618D8" w:rsidRDefault="00C657E0" w:rsidP="005E529A">
            <w:pPr>
              <w:widowControl w:val="0"/>
              <w:tabs>
                <w:tab w:val="right" w:pos="1134"/>
              </w:tabs>
              <w:autoSpaceDE w:val="0"/>
              <w:autoSpaceDN w:val="0"/>
              <w:adjustRightInd w:val="0"/>
              <w:jc w:val="center"/>
              <w:rPr>
                <w:sz w:val="24"/>
                <w:lang w:val="kk-KZ"/>
              </w:rPr>
            </w:pPr>
          </w:p>
        </w:tc>
        <w:tc>
          <w:tcPr>
            <w:tcW w:w="3115" w:type="dxa"/>
            <w:vAlign w:val="center"/>
          </w:tcPr>
          <w:p w14:paraId="125E8D74" w14:textId="6CD1C4A8" w:rsidR="00C657E0" w:rsidRPr="00A618D8" w:rsidRDefault="00C657E0" w:rsidP="005E529A">
            <w:pPr>
              <w:widowControl w:val="0"/>
              <w:tabs>
                <w:tab w:val="right" w:pos="1134"/>
              </w:tabs>
              <w:autoSpaceDE w:val="0"/>
              <w:autoSpaceDN w:val="0"/>
              <w:adjustRightInd w:val="0"/>
              <w:jc w:val="center"/>
              <w:rPr>
                <w:sz w:val="24"/>
              </w:rPr>
            </w:pPr>
            <w:r>
              <w:rPr>
                <w:sz w:val="24"/>
                <w:lang w:val="kk-KZ"/>
              </w:rPr>
              <w:t>2</w:t>
            </w:r>
            <w:r w:rsidR="00404FFA">
              <w:rPr>
                <w:sz w:val="24"/>
                <w:lang w:val="kk-KZ"/>
              </w:rPr>
              <w:t>,0</w:t>
            </w:r>
          </w:p>
        </w:tc>
      </w:tr>
      <w:tr w:rsidR="00C657E0" w14:paraId="7A0A4846" w14:textId="77777777" w:rsidTr="005E529A">
        <w:tc>
          <w:tcPr>
            <w:tcW w:w="3114" w:type="dxa"/>
            <w:vAlign w:val="center"/>
          </w:tcPr>
          <w:p w14:paraId="58A87F07" w14:textId="77777777" w:rsidR="00C657E0" w:rsidRPr="00B278CC" w:rsidRDefault="00C657E0" w:rsidP="005E529A">
            <w:pPr>
              <w:widowControl w:val="0"/>
              <w:tabs>
                <w:tab w:val="right" w:pos="1134"/>
              </w:tabs>
              <w:autoSpaceDE w:val="0"/>
              <w:autoSpaceDN w:val="0"/>
              <w:adjustRightInd w:val="0"/>
              <w:jc w:val="left"/>
              <w:rPr>
                <w:b/>
                <w:sz w:val="24"/>
                <w:lang w:val="kk-KZ"/>
              </w:rPr>
            </w:pPr>
            <w:r w:rsidRPr="00B278CC">
              <w:rPr>
                <w:sz w:val="24"/>
              </w:rPr>
              <w:t xml:space="preserve">Глюкоза, </w:t>
            </w:r>
            <w:r w:rsidRPr="00B278CC">
              <w:rPr>
                <w:sz w:val="24"/>
                <w:lang w:val="kk-KZ"/>
              </w:rPr>
              <w:t>г/дм</w:t>
            </w:r>
            <w:r w:rsidRPr="00B278CC">
              <w:rPr>
                <w:sz w:val="24"/>
                <w:vertAlign w:val="superscript"/>
                <w:lang w:val="kk-KZ"/>
              </w:rPr>
              <w:t>3</w:t>
            </w:r>
          </w:p>
        </w:tc>
        <w:tc>
          <w:tcPr>
            <w:tcW w:w="3115" w:type="dxa"/>
            <w:vAlign w:val="center"/>
          </w:tcPr>
          <w:p w14:paraId="531E1359" w14:textId="0808A778" w:rsidR="00C657E0" w:rsidRPr="00A618D8" w:rsidRDefault="009A3D75" w:rsidP="005E529A">
            <w:pPr>
              <w:widowControl w:val="0"/>
              <w:tabs>
                <w:tab w:val="right" w:pos="1134"/>
              </w:tabs>
              <w:autoSpaceDE w:val="0"/>
              <w:autoSpaceDN w:val="0"/>
              <w:adjustRightInd w:val="0"/>
              <w:jc w:val="center"/>
              <w:rPr>
                <w:sz w:val="24"/>
                <w:lang w:val="kk-KZ"/>
              </w:rPr>
            </w:pPr>
            <w:r w:rsidRPr="009A3D75">
              <w:rPr>
                <w:sz w:val="24"/>
                <w:lang w:val="kk-KZ"/>
              </w:rPr>
              <w:t>С</w:t>
            </w:r>
            <w:r w:rsidRPr="009A3D75">
              <w:rPr>
                <w:sz w:val="24"/>
                <w:vertAlign w:val="subscript"/>
                <w:lang w:val="kk-KZ"/>
              </w:rPr>
              <w:t>6</w:t>
            </w:r>
            <w:r w:rsidRPr="009A3D75">
              <w:rPr>
                <w:sz w:val="24"/>
                <w:lang w:val="kk-KZ"/>
              </w:rPr>
              <w:t>Н</w:t>
            </w:r>
            <w:r w:rsidRPr="009A3D75">
              <w:rPr>
                <w:sz w:val="24"/>
                <w:vertAlign w:val="subscript"/>
                <w:lang w:val="kk-KZ"/>
              </w:rPr>
              <w:t>12</w:t>
            </w:r>
            <w:r w:rsidRPr="009A3D75">
              <w:rPr>
                <w:sz w:val="24"/>
                <w:lang w:val="kk-KZ"/>
              </w:rPr>
              <w:t>О</w:t>
            </w:r>
            <w:r w:rsidRPr="009A3D75">
              <w:rPr>
                <w:sz w:val="24"/>
                <w:vertAlign w:val="subscript"/>
                <w:lang w:val="kk-KZ"/>
              </w:rPr>
              <w:t>6</w:t>
            </w:r>
          </w:p>
        </w:tc>
        <w:tc>
          <w:tcPr>
            <w:tcW w:w="3115" w:type="dxa"/>
            <w:vAlign w:val="center"/>
          </w:tcPr>
          <w:p w14:paraId="43D91513" w14:textId="33E672EA" w:rsidR="00C657E0" w:rsidRPr="00A618D8" w:rsidRDefault="00C657E0" w:rsidP="005E529A">
            <w:pPr>
              <w:widowControl w:val="0"/>
              <w:tabs>
                <w:tab w:val="right" w:pos="1134"/>
              </w:tabs>
              <w:autoSpaceDE w:val="0"/>
              <w:autoSpaceDN w:val="0"/>
              <w:adjustRightInd w:val="0"/>
              <w:jc w:val="center"/>
              <w:rPr>
                <w:sz w:val="24"/>
              </w:rPr>
            </w:pPr>
            <w:r>
              <w:rPr>
                <w:sz w:val="24"/>
                <w:lang w:val="kk-KZ"/>
              </w:rPr>
              <w:t>5</w:t>
            </w:r>
            <w:r w:rsidR="00404FFA">
              <w:rPr>
                <w:sz w:val="24"/>
                <w:lang w:val="kk-KZ"/>
              </w:rPr>
              <w:t>,0</w:t>
            </w:r>
          </w:p>
        </w:tc>
      </w:tr>
      <w:tr w:rsidR="00C657E0" w14:paraId="095CB120" w14:textId="77777777" w:rsidTr="005E529A">
        <w:tc>
          <w:tcPr>
            <w:tcW w:w="3114" w:type="dxa"/>
            <w:vAlign w:val="center"/>
          </w:tcPr>
          <w:p w14:paraId="7783A57B" w14:textId="77777777" w:rsidR="00C657E0" w:rsidRPr="00B278CC" w:rsidRDefault="00C657E0" w:rsidP="005E529A">
            <w:pPr>
              <w:widowControl w:val="0"/>
              <w:tabs>
                <w:tab w:val="right" w:pos="1134"/>
              </w:tabs>
              <w:autoSpaceDE w:val="0"/>
              <w:autoSpaceDN w:val="0"/>
              <w:adjustRightInd w:val="0"/>
              <w:jc w:val="left"/>
              <w:rPr>
                <w:sz w:val="24"/>
                <w:lang w:val="kk-KZ"/>
              </w:rPr>
            </w:pPr>
            <w:r w:rsidRPr="00B278CC">
              <w:rPr>
                <w:sz w:val="24"/>
                <w:lang w:val="kk-KZ"/>
              </w:rPr>
              <w:t>элементная сера</w:t>
            </w:r>
            <w:r w:rsidRPr="00B278CC">
              <w:rPr>
                <w:sz w:val="24"/>
              </w:rPr>
              <w:t xml:space="preserve">, </w:t>
            </w:r>
            <w:r w:rsidRPr="00B278CC">
              <w:rPr>
                <w:sz w:val="24"/>
                <w:lang w:val="kk-KZ"/>
              </w:rPr>
              <w:t>г/дм</w:t>
            </w:r>
            <w:r w:rsidRPr="00B278CC">
              <w:rPr>
                <w:sz w:val="24"/>
                <w:vertAlign w:val="superscript"/>
                <w:lang w:val="kk-KZ"/>
              </w:rPr>
              <w:t>3</w:t>
            </w:r>
          </w:p>
        </w:tc>
        <w:tc>
          <w:tcPr>
            <w:tcW w:w="3115" w:type="dxa"/>
            <w:vAlign w:val="center"/>
          </w:tcPr>
          <w:p w14:paraId="107049DC" w14:textId="77777777" w:rsidR="00C657E0" w:rsidRPr="003F59B7" w:rsidRDefault="00C657E0" w:rsidP="005E529A">
            <w:pPr>
              <w:widowControl w:val="0"/>
              <w:tabs>
                <w:tab w:val="right" w:pos="1134"/>
              </w:tabs>
              <w:autoSpaceDE w:val="0"/>
              <w:autoSpaceDN w:val="0"/>
              <w:adjustRightInd w:val="0"/>
              <w:jc w:val="center"/>
              <w:rPr>
                <w:sz w:val="24"/>
                <w:vertAlign w:val="superscript"/>
                <w:lang w:val="kk-KZ"/>
              </w:rPr>
            </w:pPr>
            <w:r w:rsidRPr="006E1A36">
              <w:rPr>
                <w:sz w:val="24"/>
                <w:lang w:val="kk-KZ"/>
              </w:rPr>
              <w:t>S</w:t>
            </w:r>
            <w:r>
              <w:rPr>
                <w:sz w:val="24"/>
                <w:vertAlign w:val="superscript"/>
                <w:lang w:val="kk-KZ"/>
              </w:rPr>
              <w:t>0</w:t>
            </w:r>
          </w:p>
        </w:tc>
        <w:tc>
          <w:tcPr>
            <w:tcW w:w="3115" w:type="dxa"/>
            <w:vAlign w:val="center"/>
          </w:tcPr>
          <w:p w14:paraId="3ECE3F3C" w14:textId="0D2807BF" w:rsidR="00C657E0" w:rsidRPr="00A618D8" w:rsidRDefault="00C657E0" w:rsidP="005E529A">
            <w:pPr>
              <w:widowControl w:val="0"/>
              <w:tabs>
                <w:tab w:val="right" w:pos="1134"/>
              </w:tabs>
              <w:autoSpaceDE w:val="0"/>
              <w:autoSpaceDN w:val="0"/>
              <w:adjustRightInd w:val="0"/>
              <w:jc w:val="center"/>
              <w:rPr>
                <w:sz w:val="24"/>
              </w:rPr>
            </w:pPr>
            <w:r>
              <w:rPr>
                <w:sz w:val="24"/>
              </w:rPr>
              <w:t>2</w:t>
            </w:r>
            <w:r w:rsidR="00404FFA">
              <w:rPr>
                <w:sz w:val="24"/>
              </w:rPr>
              <w:t>,0</w:t>
            </w:r>
          </w:p>
        </w:tc>
      </w:tr>
      <w:tr w:rsidR="000C2910" w14:paraId="7E4CF46B" w14:textId="77777777" w:rsidTr="00926B15">
        <w:tc>
          <w:tcPr>
            <w:tcW w:w="9344" w:type="dxa"/>
            <w:gridSpan w:val="3"/>
            <w:vAlign w:val="center"/>
          </w:tcPr>
          <w:p w14:paraId="306DC5E0" w14:textId="0558CF56" w:rsidR="000C2910" w:rsidRDefault="002B22E5" w:rsidP="000C2910">
            <w:pPr>
              <w:widowControl w:val="0"/>
              <w:tabs>
                <w:tab w:val="right" w:pos="1134"/>
              </w:tabs>
              <w:autoSpaceDE w:val="0"/>
              <w:autoSpaceDN w:val="0"/>
              <w:adjustRightInd w:val="0"/>
              <w:ind w:firstLine="306"/>
              <w:rPr>
                <w:sz w:val="24"/>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627D68FB" w14:textId="77777777" w:rsidR="00093EA9" w:rsidRDefault="00093EA9" w:rsidP="00095662">
      <w:pPr>
        <w:rPr>
          <w:sz w:val="24"/>
        </w:rPr>
      </w:pPr>
    </w:p>
    <w:p w14:paraId="21A4B9D6" w14:textId="2CF068EF" w:rsidR="00093EA9" w:rsidRDefault="00093EA9" w:rsidP="00093EA9">
      <w:pPr>
        <w:widowControl w:val="0"/>
        <w:tabs>
          <w:tab w:val="right" w:pos="1134"/>
        </w:tabs>
        <w:autoSpaceDE w:val="0"/>
        <w:autoSpaceDN w:val="0"/>
        <w:adjustRightInd w:val="0"/>
        <w:ind w:firstLine="567"/>
        <w:jc w:val="center"/>
        <w:rPr>
          <w:b/>
          <w:bCs/>
          <w:sz w:val="24"/>
          <w:lang w:val="kk-KZ"/>
        </w:rPr>
      </w:pPr>
      <w:r w:rsidRPr="00967DC9">
        <w:rPr>
          <w:b/>
          <w:bCs/>
          <w:sz w:val="24"/>
          <w:lang w:val="kk-KZ"/>
        </w:rPr>
        <w:t xml:space="preserve">Таблица </w:t>
      </w:r>
      <w:r w:rsidR="006A6B56">
        <w:rPr>
          <w:b/>
          <w:bCs/>
          <w:sz w:val="24"/>
          <w:lang w:val="kk-KZ"/>
        </w:rPr>
        <w:t>А.</w:t>
      </w:r>
      <w:r w:rsidRPr="00967DC9">
        <w:rPr>
          <w:b/>
          <w:bCs/>
          <w:sz w:val="24"/>
          <w:lang w:val="kk-KZ"/>
        </w:rPr>
        <w:t xml:space="preserve">4 – </w:t>
      </w:r>
      <w:r w:rsidR="00095662" w:rsidRPr="00095662">
        <w:rPr>
          <w:b/>
          <w:bCs/>
          <w:sz w:val="24"/>
          <w:lang w:val="kk-KZ"/>
        </w:rPr>
        <w:t xml:space="preserve">Раствор микроэлементов </w:t>
      </w:r>
      <w:r w:rsidR="00680F42">
        <w:rPr>
          <w:b/>
          <w:bCs/>
          <w:sz w:val="24"/>
          <w:lang w:val="kk-KZ"/>
        </w:rPr>
        <w:t>(</w:t>
      </w:r>
      <w:r w:rsidR="00095662" w:rsidRPr="00095662">
        <w:rPr>
          <w:b/>
          <w:bCs/>
          <w:sz w:val="24"/>
          <w:lang w:val="kk-KZ"/>
        </w:rPr>
        <w:t>по Кевбрину и Заварзину</w:t>
      </w:r>
      <w:r w:rsidR="00680F42">
        <w:rPr>
          <w:b/>
          <w:bCs/>
          <w:sz w:val="24"/>
          <w:lang w:val="kk-KZ"/>
        </w:rPr>
        <w:t>)</w:t>
      </w:r>
      <w:r w:rsidR="00095662" w:rsidRPr="00095662">
        <w:rPr>
          <w:b/>
          <w:bCs/>
          <w:sz w:val="24"/>
          <w:lang w:val="kk-KZ"/>
        </w:rPr>
        <w:t xml:space="preserve"> для питательной среды Видделя</w:t>
      </w:r>
    </w:p>
    <w:p w14:paraId="5E7B68EE" w14:textId="77777777" w:rsidR="00680F42" w:rsidRPr="00967DC9" w:rsidRDefault="00680F42" w:rsidP="00093EA9">
      <w:pPr>
        <w:widowControl w:val="0"/>
        <w:tabs>
          <w:tab w:val="right" w:pos="1134"/>
        </w:tabs>
        <w:autoSpaceDE w:val="0"/>
        <w:autoSpaceDN w:val="0"/>
        <w:adjustRightInd w:val="0"/>
        <w:ind w:firstLine="567"/>
        <w:jc w:val="center"/>
        <w:rPr>
          <w:b/>
          <w:bCs/>
          <w:sz w:val="24"/>
          <w:lang w:val="kk-KZ"/>
        </w:rPr>
      </w:pPr>
    </w:p>
    <w:tbl>
      <w:tblPr>
        <w:tblStyle w:val="ab"/>
        <w:tblW w:w="0" w:type="auto"/>
        <w:tblLook w:val="04A0" w:firstRow="1" w:lastRow="0" w:firstColumn="1" w:lastColumn="0" w:noHBand="0" w:noVBand="1"/>
      </w:tblPr>
      <w:tblGrid>
        <w:gridCol w:w="3114"/>
        <w:gridCol w:w="3115"/>
        <w:gridCol w:w="3115"/>
      </w:tblGrid>
      <w:tr w:rsidR="00095662" w14:paraId="118D4B98" w14:textId="77777777" w:rsidTr="005E529A">
        <w:tc>
          <w:tcPr>
            <w:tcW w:w="3114" w:type="dxa"/>
            <w:tcBorders>
              <w:bottom w:val="double" w:sz="4" w:space="0" w:color="auto"/>
            </w:tcBorders>
          </w:tcPr>
          <w:p w14:paraId="7E804967" w14:textId="77777777" w:rsidR="00095662" w:rsidRDefault="00095662" w:rsidP="005E529A">
            <w:pPr>
              <w:widowControl w:val="0"/>
              <w:tabs>
                <w:tab w:val="right" w:pos="1134"/>
              </w:tabs>
              <w:autoSpaceDE w:val="0"/>
              <w:autoSpaceDN w:val="0"/>
              <w:adjustRightInd w:val="0"/>
              <w:jc w:val="center"/>
              <w:rPr>
                <w:sz w:val="24"/>
                <w:lang w:val="kk-KZ"/>
              </w:rPr>
            </w:pPr>
            <w:r>
              <w:rPr>
                <w:sz w:val="24"/>
                <w:lang w:val="kk-KZ"/>
              </w:rPr>
              <w:t>Наименование</w:t>
            </w:r>
          </w:p>
        </w:tc>
        <w:tc>
          <w:tcPr>
            <w:tcW w:w="3115" w:type="dxa"/>
            <w:tcBorders>
              <w:bottom w:val="double" w:sz="4" w:space="0" w:color="auto"/>
            </w:tcBorders>
          </w:tcPr>
          <w:p w14:paraId="1A8D0302" w14:textId="77777777" w:rsidR="00095662" w:rsidRDefault="00095662" w:rsidP="005E529A">
            <w:pPr>
              <w:widowControl w:val="0"/>
              <w:tabs>
                <w:tab w:val="right" w:pos="1134"/>
              </w:tabs>
              <w:autoSpaceDE w:val="0"/>
              <w:autoSpaceDN w:val="0"/>
              <w:adjustRightInd w:val="0"/>
              <w:jc w:val="center"/>
              <w:rPr>
                <w:sz w:val="24"/>
                <w:lang w:val="kk-KZ"/>
              </w:rPr>
            </w:pPr>
            <w:r>
              <w:rPr>
                <w:sz w:val="24"/>
                <w:lang w:val="kk-KZ"/>
              </w:rPr>
              <w:t>Формула</w:t>
            </w:r>
          </w:p>
        </w:tc>
        <w:tc>
          <w:tcPr>
            <w:tcW w:w="3115" w:type="dxa"/>
            <w:tcBorders>
              <w:bottom w:val="double" w:sz="4" w:space="0" w:color="auto"/>
            </w:tcBorders>
          </w:tcPr>
          <w:p w14:paraId="2EB930AE" w14:textId="77777777" w:rsidR="00095662" w:rsidRDefault="00095662"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095662" w14:paraId="2CE97C56" w14:textId="77777777" w:rsidTr="005E529A">
        <w:tc>
          <w:tcPr>
            <w:tcW w:w="3114" w:type="dxa"/>
            <w:tcBorders>
              <w:top w:val="double" w:sz="4" w:space="0" w:color="auto"/>
            </w:tcBorders>
            <w:vAlign w:val="center"/>
          </w:tcPr>
          <w:p w14:paraId="7499CB86"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Соль Мора 6</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tcBorders>
              <w:top w:val="double" w:sz="4" w:space="0" w:color="auto"/>
            </w:tcBorders>
            <w:vAlign w:val="center"/>
          </w:tcPr>
          <w:p w14:paraId="4B21D48E" w14:textId="09A85AC4"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(NH</w:t>
            </w:r>
            <w:r w:rsidRPr="00095662">
              <w:rPr>
                <w:i/>
                <w:iCs/>
                <w:sz w:val="24"/>
                <w:vertAlign w:val="subscript"/>
              </w:rPr>
              <w:t>4</w:t>
            </w:r>
            <w:r w:rsidRPr="00095662">
              <w:rPr>
                <w:i/>
                <w:iCs/>
                <w:sz w:val="24"/>
              </w:rPr>
              <w:t>)</w:t>
            </w:r>
            <w:r w:rsidRPr="00095662">
              <w:rPr>
                <w:i/>
                <w:iCs/>
                <w:sz w:val="24"/>
                <w:vertAlign w:val="subscript"/>
              </w:rPr>
              <w:t>2</w:t>
            </w:r>
            <w:proofErr w:type="gramStart"/>
            <w:r w:rsidRPr="00095662">
              <w:rPr>
                <w:i/>
                <w:iCs/>
                <w:sz w:val="24"/>
              </w:rPr>
              <w:t>Fe</w:t>
            </w:r>
            <w:r w:rsidR="009A3D75">
              <w:rPr>
                <w:i/>
                <w:iCs/>
                <w:sz w:val="24"/>
              </w:rPr>
              <w:t>(</w:t>
            </w:r>
            <w:proofErr w:type="gramEnd"/>
            <w:r w:rsidRPr="00095662">
              <w:rPr>
                <w:i/>
                <w:iCs/>
                <w:sz w:val="24"/>
              </w:rPr>
              <w:t>SO</w:t>
            </w:r>
            <w:r w:rsidRPr="00095662">
              <w:rPr>
                <w:i/>
                <w:iCs/>
                <w:sz w:val="24"/>
                <w:vertAlign w:val="subscript"/>
              </w:rPr>
              <w:t>4</w:t>
            </w:r>
            <w:r w:rsidR="009A3D75" w:rsidRPr="009A3D75">
              <w:rPr>
                <w:i/>
                <w:iCs/>
                <w:sz w:val="24"/>
              </w:rPr>
              <w:t>)</w:t>
            </w:r>
            <w:r w:rsidR="00587BC7">
              <w:rPr>
                <w:i/>
                <w:iCs/>
                <w:sz w:val="24"/>
                <w:vertAlign w:val="subscript"/>
                <w:lang w:val="kk-KZ"/>
              </w:rPr>
              <w:t xml:space="preserve"> </w:t>
            </w:r>
            <w:r w:rsidR="00587BC7">
              <w:rPr>
                <w:i/>
                <w:iCs/>
                <w:sz w:val="24"/>
                <w:lang w:val="kk-KZ"/>
              </w:rPr>
              <w:t xml:space="preserve">⸱ </w:t>
            </w:r>
            <w:r w:rsidRPr="00095662">
              <w:rPr>
                <w:i/>
                <w:iCs/>
                <w:sz w:val="24"/>
              </w:rPr>
              <w:t>6H</w:t>
            </w:r>
            <w:r w:rsidRPr="00095662">
              <w:rPr>
                <w:i/>
                <w:iCs/>
                <w:sz w:val="24"/>
                <w:vertAlign w:val="subscript"/>
              </w:rPr>
              <w:t>2</w:t>
            </w:r>
            <w:r w:rsidRPr="00095662">
              <w:rPr>
                <w:i/>
                <w:iCs/>
                <w:sz w:val="24"/>
              </w:rPr>
              <w:t>O</w:t>
            </w:r>
          </w:p>
        </w:tc>
        <w:tc>
          <w:tcPr>
            <w:tcW w:w="3115" w:type="dxa"/>
            <w:tcBorders>
              <w:top w:val="double" w:sz="4" w:space="0" w:color="auto"/>
            </w:tcBorders>
            <w:vAlign w:val="center"/>
          </w:tcPr>
          <w:p w14:paraId="6BE4359B"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0,784</w:t>
            </w:r>
          </w:p>
        </w:tc>
      </w:tr>
      <w:tr w:rsidR="00095662" w14:paraId="0505BB31" w14:textId="77777777" w:rsidTr="005E529A">
        <w:tc>
          <w:tcPr>
            <w:tcW w:w="3114" w:type="dxa"/>
            <w:vAlign w:val="center"/>
          </w:tcPr>
          <w:p w14:paraId="1453C0FE"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Кобальт хлористый</w:t>
            </w:r>
            <w:r>
              <w:rPr>
                <w:sz w:val="24"/>
                <w:lang w:val="kk-KZ"/>
              </w:rPr>
              <w:t>, г/дм</w:t>
            </w:r>
            <w:r w:rsidRPr="00AC7388">
              <w:rPr>
                <w:sz w:val="24"/>
                <w:vertAlign w:val="superscript"/>
                <w:lang w:val="kk-KZ"/>
              </w:rPr>
              <w:t>3</w:t>
            </w:r>
            <w:r w:rsidRPr="00967DC9">
              <w:rPr>
                <w:sz w:val="24"/>
                <w:lang w:val="kk-KZ"/>
              </w:rPr>
              <w:t>6</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6C1F8A44" w14:textId="38CB0260" w:rsidR="00095662" w:rsidRPr="00095662" w:rsidRDefault="00095662" w:rsidP="005E529A">
            <w:pPr>
              <w:widowControl w:val="0"/>
              <w:tabs>
                <w:tab w:val="right" w:pos="1134"/>
              </w:tabs>
              <w:autoSpaceDE w:val="0"/>
              <w:autoSpaceDN w:val="0"/>
              <w:adjustRightInd w:val="0"/>
              <w:jc w:val="center"/>
              <w:rPr>
                <w:i/>
                <w:iCs/>
                <w:sz w:val="24"/>
                <w:lang w:val="kk-KZ"/>
              </w:rPr>
            </w:pPr>
            <w:proofErr w:type="spellStart"/>
            <w:r w:rsidRPr="00095662">
              <w:rPr>
                <w:i/>
                <w:iCs/>
                <w:sz w:val="24"/>
              </w:rPr>
              <w:t>СoC</w:t>
            </w:r>
            <w:proofErr w:type="spellEnd"/>
            <w:r w:rsidRPr="00095662">
              <w:rPr>
                <w:i/>
                <w:iCs/>
                <w:sz w:val="24"/>
                <w:lang w:val="en-US"/>
              </w:rPr>
              <w:t>l</w:t>
            </w:r>
            <w:r w:rsidRPr="00095662">
              <w:rPr>
                <w:i/>
                <w:iCs/>
                <w:sz w:val="24"/>
                <w:vertAlign w:val="subscript"/>
              </w:rPr>
              <w:t>2</w:t>
            </w:r>
            <w:r w:rsidR="00587BC7">
              <w:rPr>
                <w:i/>
                <w:iCs/>
                <w:sz w:val="24"/>
                <w:vertAlign w:val="subscript"/>
                <w:lang w:val="kk-KZ"/>
              </w:rPr>
              <w:t xml:space="preserve"> </w:t>
            </w:r>
            <w:r w:rsidR="00587BC7">
              <w:rPr>
                <w:i/>
                <w:iCs/>
                <w:sz w:val="24"/>
                <w:lang w:val="kk-KZ"/>
              </w:rPr>
              <w:t>⸱</w:t>
            </w:r>
            <w:r w:rsidRPr="00095662">
              <w:rPr>
                <w:i/>
                <w:iCs/>
                <w:sz w:val="24"/>
              </w:rPr>
              <w:t>6H</w:t>
            </w:r>
            <w:r w:rsidRPr="00095662">
              <w:rPr>
                <w:i/>
                <w:iCs/>
                <w:sz w:val="24"/>
                <w:vertAlign w:val="subscript"/>
              </w:rPr>
              <w:t>2</w:t>
            </w:r>
            <w:r w:rsidRPr="00095662">
              <w:rPr>
                <w:i/>
                <w:iCs/>
                <w:sz w:val="24"/>
              </w:rPr>
              <w:t>O</w:t>
            </w:r>
          </w:p>
        </w:tc>
        <w:tc>
          <w:tcPr>
            <w:tcW w:w="3115" w:type="dxa"/>
            <w:vAlign w:val="center"/>
          </w:tcPr>
          <w:p w14:paraId="1108432C"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0,238</w:t>
            </w:r>
          </w:p>
        </w:tc>
      </w:tr>
      <w:tr w:rsidR="00095662" w14:paraId="23610ACE" w14:textId="77777777" w:rsidTr="005E529A">
        <w:tc>
          <w:tcPr>
            <w:tcW w:w="3114" w:type="dxa"/>
            <w:vAlign w:val="center"/>
          </w:tcPr>
          <w:p w14:paraId="47EAEFDD"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Сульфат аммония никеля  6</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1B00B972" w14:textId="4DDD96B4"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(NH</w:t>
            </w:r>
            <w:r w:rsidRPr="00095662">
              <w:rPr>
                <w:i/>
                <w:iCs/>
                <w:sz w:val="24"/>
                <w:vertAlign w:val="subscript"/>
              </w:rPr>
              <w:t>4</w:t>
            </w:r>
            <w:r w:rsidRPr="00095662">
              <w:rPr>
                <w:i/>
                <w:iCs/>
                <w:sz w:val="24"/>
              </w:rPr>
              <w:t>)</w:t>
            </w:r>
            <w:r w:rsidR="009A3D75" w:rsidRPr="009A3D75">
              <w:rPr>
                <w:i/>
                <w:iCs/>
                <w:sz w:val="24"/>
                <w:vertAlign w:val="subscript"/>
              </w:rPr>
              <w:t>2</w:t>
            </w:r>
            <w:proofErr w:type="gramStart"/>
            <w:r w:rsidRPr="00095662">
              <w:rPr>
                <w:i/>
                <w:iCs/>
                <w:sz w:val="24"/>
              </w:rPr>
              <w:t>Ni</w:t>
            </w:r>
            <w:r w:rsidR="009A3D75">
              <w:rPr>
                <w:i/>
                <w:iCs/>
                <w:sz w:val="24"/>
              </w:rPr>
              <w:t>(</w:t>
            </w:r>
            <w:proofErr w:type="gramEnd"/>
            <w:r w:rsidRPr="00095662">
              <w:rPr>
                <w:i/>
                <w:iCs/>
                <w:sz w:val="24"/>
              </w:rPr>
              <w:t>SO</w:t>
            </w:r>
            <w:r w:rsidRPr="00095662">
              <w:rPr>
                <w:i/>
                <w:iCs/>
                <w:sz w:val="24"/>
                <w:vertAlign w:val="subscript"/>
              </w:rPr>
              <w:t>4</w:t>
            </w:r>
            <w:r w:rsidR="009A3D75" w:rsidRPr="009A3D75">
              <w:rPr>
                <w:i/>
                <w:iCs/>
                <w:sz w:val="24"/>
              </w:rPr>
              <w:t>)</w:t>
            </w:r>
            <w:r w:rsidR="009A3D75">
              <w:rPr>
                <w:i/>
                <w:iCs/>
                <w:sz w:val="24"/>
                <w:vertAlign w:val="subscript"/>
              </w:rPr>
              <w:t>2</w:t>
            </w:r>
            <w:r w:rsidR="00587BC7">
              <w:rPr>
                <w:i/>
                <w:iCs/>
                <w:sz w:val="24"/>
                <w:vertAlign w:val="subscript"/>
                <w:lang w:val="kk-KZ"/>
              </w:rPr>
              <w:t xml:space="preserve"> </w:t>
            </w:r>
            <w:r w:rsidR="00587BC7">
              <w:rPr>
                <w:i/>
                <w:iCs/>
                <w:sz w:val="24"/>
                <w:lang w:val="kk-KZ"/>
              </w:rPr>
              <w:t>⸱</w:t>
            </w:r>
            <w:r w:rsidRPr="00095662">
              <w:rPr>
                <w:i/>
                <w:iCs/>
                <w:sz w:val="24"/>
              </w:rPr>
              <w:t>6H</w:t>
            </w:r>
            <w:r w:rsidRPr="00095662">
              <w:rPr>
                <w:i/>
                <w:iCs/>
                <w:sz w:val="24"/>
                <w:vertAlign w:val="subscript"/>
              </w:rPr>
              <w:t>2</w:t>
            </w:r>
            <w:r w:rsidRPr="00095662">
              <w:rPr>
                <w:i/>
                <w:iCs/>
                <w:sz w:val="24"/>
              </w:rPr>
              <w:t>O</w:t>
            </w:r>
          </w:p>
        </w:tc>
        <w:tc>
          <w:tcPr>
            <w:tcW w:w="3115" w:type="dxa"/>
            <w:vAlign w:val="center"/>
          </w:tcPr>
          <w:p w14:paraId="05D6FAD2"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0,395</w:t>
            </w:r>
          </w:p>
        </w:tc>
      </w:tr>
      <w:tr w:rsidR="00095662" w14:paraId="046FB9EC" w14:textId="77777777" w:rsidTr="005E529A">
        <w:tc>
          <w:tcPr>
            <w:tcW w:w="3114" w:type="dxa"/>
            <w:vAlign w:val="center"/>
          </w:tcPr>
          <w:p w14:paraId="5CE8435F" w14:textId="6929312F"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 xml:space="preserve">Натрий молибденовокислый </w:t>
            </w:r>
            <w:r w:rsidR="007125A9">
              <w:rPr>
                <w:sz w:val="24"/>
                <w:lang w:val="kk-KZ"/>
              </w:rPr>
              <w:t>2</w:t>
            </w:r>
            <w:r>
              <w:rPr>
                <w:sz w:val="24"/>
                <w:lang w:val="kk-KZ"/>
              </w:rPr>
              <w:t> </w:t>
            </w:r>
            <w:r w:rsidRPr="00967DC9">
              <w:rPr>
                <w:sz w:val="24"/>
                <w:lang w:val="kk-KZ"/>
              </w:rPr>
              <w:t>водный</w:t>
            </w:r>
            <w:r w:rsidR="007125A9">
              <w:rPr>
                <w:sz w:val="24"/>
                <w:lang w:val="kk-KZ"/>
              </w:rPr>
              <w:t xml:space="preserve"> </w:t>
            </w:r>
            <w:r>
              <w:rPr>
                <w:sz w:val="24"/>
                <w:lang w:val="kk-KZ"/>
              </w:rPr>
              <w:t>, г/100 см</w:t>
            </w:r>
            <w:r w:rsidRPr="00AC7388">
              <w:rPr>
                <w:sz w:val="24"/>
                <w:vertAlign w:val="superscript"/>
                <w:lang w:val="kk-KZ"/>
              </w:rPr>
              <w:t>3</w:t>
            </w:r>
          </w:p>
        </w:tc>
        <w:tc>
          <w:tcPr>
            <w:tcW w:w="3115" w:type="dxa"/>
            <w:vAlign w:val="center"/>
          </w:tcPr>
          <w:p w14:paraId="556D78BD" w14:textId="6C50C1CC"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Na</w:t>
            </w:r>
            <w:r w:rsidRPr="00095662">
              <w:rPr>
                <w:i/>
                <w:iCs/>
                <w:sz w:val="24"/>
                <w:vertAlign w:val="subscript"/>
              </w:rPr>
              <w:t>2</w:t>
            </w:r>
            <w:r w:rsidRPr="00095662">
              <w:rPr>
                <w:i/>
                <w:iCs/>
                <w:sz w:val="24"/>
              </w:rPr>
              <w:t>MoO</w:t>
            </w:r>
            <w:r w:rsidRPr="00095662">
              <w:rPr>
                <w:i/>
                <w:iCs/>
                <w:sz w:val="24"/>
                <w:vertAlign w:val="subscript"/>
              </w:rPr>
              <w:t>4</w:t>
            </w:r>
            <w:r w:rsidR="00587BC7">
              <w:rPr>
                <w:i/>
                <w:iCs/>
                <w:sz w:val="24"/>
                <w:vertAlign w:val="subscript"/>
                <w:lang w:val="kk-KZ"/>
              </w:rPr>
              <w:t xml:space="preserve"> </w:t>
            </w:r>
            <w:r w:rsidR="00587BC7">
              <w:rPr>
                <w:i/>
                <w:iCs/>
                <w:sz w:val="24"/>
                <w:lang w:val="kk-KZ"/>
              </w:rPr>
              <w:t>⸱</w:t>
            </w:r>
            <w:r w:rsidR="007125A9">
              <w:rPr>
                <w:i/>
                <w:iCs/>
                <w:sz w:val="24"/>
                <w:lang w:val="kk-KZ"/>
              </w:rPr>
              <w:t>2</w:t>
            </w:r>
            <w:r w:rsidRPr="00095662">
              <w:rPr>
                <w:i/>
                <w:iCs/>
                <w:sz w:val="24"/>
              </w:rPr>
              <w:t>H</w:t>
            </w:r>
            <w:r w:rsidRPr="00095662">
              <w:rPr>
                <w:i/>
                <w:iCs/>
                <w:sz w:val="24"/>
                <w:vertAlign w:val="subscript"/>
              </w:rPr>
              <w:t>2</w:t>
            </w:r>
            <w:r w:rsidRPr="00095662">
              <w:rPr>
                <w:i/>
                <w:iCs/>
                <w:sz w:val="24"/>
              </w:rPr>
              <w:t>O</w:t>
            </w:r>
          </w:p>
        </w:tc>
        <w:tc>
          <w:tcPr>
            <w:tcW w:w="3115" w:type="dxa"/>
            <w:vAlign w:val="center"/>
          </w:tcPr>
          <w:p w14:paraId="63BDD3B5"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0,024</w:t>
            </w:r>
          </w:p>
        </w:tc>
      </w:tr>
      <w:tr w:rsidR="00095662" w14:paraId="086FED84" w14:textId="77777777" w:rsidTr="005E529A">
        <w:tc>
          <w:tcPr>
            <w:tcW w:w="3114" w:type="dxa"/>
            <w:vAlign w:val="center"/>
          </w:tcPr>
          <w:p w14:paraId="4D3C4D2E"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Вольфромат натрия 2</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1D69AB44" w14:textId="2F906E7B"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Na</w:t>
            </w:r>
            <w:r w:rsidRPr="00095662">
              <w:rPr>
                <w:i/>
                <w:iCs/>
                <w:sz w:val="24"/>
                <w:vertAlign w:val="subscript"/>
              </w:rPr>
              <w:t>2</w:t>
            </w:r>
            <w:r w:rsidRPr="00095662">
              <w:rPr>
                <w:i/>
                <w:iCs/>
                <w:sz w:val="24"/>
              </w:rPr>
              <w:t>WO</w:t>
            </w:r>
            <w:r w:rsidRPr="00095662">
              <w:rPr>
                <w:i/>
                <w:iCs/>
                <w:sz w:val="24"/>
                <w:vertAlign w:val="subscript"/>
              </w:rPr>
              <w:t>4</w:t>
            </w:r>
            <w:r w:rsidR="00587BC7">
              <w:rPr>
                <w:i/>
                <w:iCs/>
                <w:sz w:val="24"/>
                <w:vertAlign w:val="subscript"/>
                <w:lang w:val="kk-KZ"/>
              </w:rPr>
              <w:t xml:space="preserve"> </w:t>
            </w:r>
            <w:r w:rsidR="00587BC7">
              <w:rPr>
                <w:i/>
                <w:iCs/>
                <w:sz w:val="24"/>
                <w:lang w:val="kk-KZ"/>
              </w:rPr>
              <w:t>⸱</w:t>
            </w:r>
            <w:r w:rsidRPr="00095662">
              <w:rPr>
                <w:i/>
                <w:iCs/>
                <w:sz w:val="24"/>
              </w:rPr>
              <w:t>2H</w:t>
            </w:r>
            <w:r w:rsidRPr="00095662">
              <w:rPr>
                <w:i/>
                <w:iCs/>
                <w:sz w:val="24"/>
                <w:vertAlign w:val="subscript"/>
              </w:rPr>
              <w:t>2</w:t>
            </w:r>
            <w:r w:rsidRPr="00095662">
              <w:rPr>
                <w:i/>
                <w:iCs/>
                <w:sz w:val="24"/>
              </w:rPr>
              <w:t>O</w:t>
            </w:r>
          </w:p>
        </w:tc>
        <w:tc>
          <w:tcPr>
            <w:tcW w:w="3115" w:type="dxa"/>
            <w:vAlign w:val="center"/>
          </w:tcPr>
          <w:p w14:paraId="79DC031A"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0,033</w:t>
            </w:r>
          </w:p>
        </w:tc>
      </w:tr>
      <w:tr w:rsidR="00095662" w14:paraId="528ABBE3" w14:textId="77777777" w:rsidTr="005E529A">
        <w:tc>
          <w:tcPr>
            <w:tcW w:w="3114" w:type="dxa"/>
            <w:vAlign w:val="center"/>
          </w:tcPr>
          <w:p w14:paraId="48F7982D"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Цинк сернокислый 7</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5D95CB2A" w14:textId="22E4CDB8"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ZnSO</w:t>
            </w:r>
            <w:r w:rsidRPr="00095662">
              <w:rPr>
                <w:i/>
                <w:iCs/>
                <w:sz w:val="24"/>
                <w:vertAlign w:val="subscript"/>
              </w:rPr>
              <w:t>4</w:t>
            </w:r>
            <w:r w:rsidR="00587BC7">
              <w:rPr>
                <w:i/>
                <w:iCs/>
                <w:sz w:val="24"/>
                <w:vertAlign w:val="subscript"/>
                <w:lang w:val="kk-KZ"/>
              </w:rPr>
              <w:t xml:space="preserve"> </w:t>
            </w:r>
            <w:r w:rsidR="00587BC7">
              <w:rPr>
                <w:i/>
                <w:iCs/>
                <w:sz w:val="24"/>
                <w:lang w:val="kk-KZ"/>
              </w:rPr>
              <w:t>⸱</w:t>
            </w:r>
            <w:r w:rsidRPr="00095662">
              <w:rPr>
                <w:i/>
                <w:iCs/>
                <w:sz w:val="24"/>
              </w:rPr>
              <w:t>7H</w:t>
            </w:r>
            <w:r w:rsidRPr="00095662">
              <w:rPr>
                <w:i/>
                <w:iCs/>
                <w:sz w:val="24"/>
                <w:vertAlign w:val="subscript"/>
              </w:rPr>
              <w:t>2</w:t>
            </w:r>
            <w:r w:rsidRPr="00095662">
              <w:rPr>
                <w:i/>
                <w:iCs/>
                <w:sz w:val="24"/>
              </w:rPr>
              <w:t>O</w:t>
            </w:r>
          </w:p>
        </w:tc>
        <w:tc>
          <w:tcPr>
            <w:tcW w:w="3115" w:type="dxa"/>
            <w:vAlign w:val="center"/>
          </w:tcPr>
          <w:p w14:paraId="569FFBC6"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0,144</w:t>
            </w:r>
          </w:p>
        </w:tc>
      </w:tr>
      <w:tr w:rsidR="00095662" w14:paraId="3B1D1296" w14:textId="77777777" w:rsidTr="005E529A">
        <w:tc>
          <w:tcPr>
            <w:tcW w:w="3114" w:type="dxa"/>
            <w:vAlign w:val="center"/>
          </w:tcPr>
          <w:p w14:paraId="2F56CEF4" w14:textId="7C7473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Медь хлорист</w:t>
            </w:r>
            <w:r w:rsidR="00C442F6">
              <w:rPr>
                <w:sz w:val="24"/>
                <w:lang w:val="kk-KZ"/>
              </w:rPr>
              <w:t>ая</w:t>
            </w:r>
            <w:r w:rsidRPr="00967DC9">
              <w:rPr>
                <w:sz w:val="24"/>
                <w:lang w:val="kk-KZ"/>
              </w:rPr>
              <w:t xml:space="preserve"> 2</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304E382A" w14:textId="3B274FE7" w:rsidR="00095662" w:rsidRPr="00095662" w:rsidRDefault="00095662" w:rsidP="005E529A">
            <w:pPr>
              <w:widowControl w:val="0"/>
              <w:tabs>
                <w:tab w:val="right" w:pos="1134"/>
              </w:tabs>
              <w:autoSpaceDE w:val="0"/>
              <w:autoSpaceDN w:val="0"/>
              <w:adjustRightInd w:val="0"/>
              <w:jc w:val="center"/>
              <w:rPr>
                <w:i/>
                <w:iCs/>
                <w:sz w:val="24"/>
                <w:lang w:val="kk-KZ"/>
              </w:rPr>
            </w:pPr>
            <w:proofErr w:type="spellStart"/>
            <w:r w:rsidRPr="00095662">
              <w:rPr>
                <w:i/>
                <w:iCs/>
                <w:sz w:val="24"/>
              </w:rPr>
              <w:t>CuC</w:t>
            </w:r>
            <w:proofErr w:type="spellEnd"/>
            <w:r w:rsidRPr="00095662">
              <w:rPr>
                <w:i/>
                <w:iCs/>
                <w:sz w:val="24"/>
                <w:lang w:val="en-US"/>
              </w:rPr>
              <w:t>l</w:t>
            </w:r>
            <w:r w:rsidRPr="00095662">
              <w:rPr>
                <w:i/>
                <w:iCs/>
                <w:sz w:val="24"/>
                <w:vertAlign w:val="subscript"/>
              </w:rPr>
              <w:t>2</w:t>
            </w:r>
            <w:r w:rsidR="00587BC7">
              <w:rPr>
                <w:i/>
                <w:iCs/>
                <w:sz w:val="24"/>
                <w:vertAlign w:val="subscript"/>
                <w:lang w:val="kk-KZ"/>
              </w:rPr>
              <w:t xml:space="preserve"> </w:t>
            </w:r>
            <w:r w:rsidR="00587BC7">
              <w:rPr>
                <w:i/>
                <w:iCs/>
                <w:sz w:val="24"/>
                <w:lang w:val="kk-KZ"/>
              </w:rPr>
              <w:t>⸱</w:t>
            </w:r>
            <w:r w:rsidRPr="00095662">
              <w:rPr>
                <w:i/>
                <w:iCs/>
                <w:sz w:val="24"/>
              </w:rPr>
              <w:t>2H</w:t>
            </w:r>
            <w:r w:rsidRPr="00095662">
              <w:rPr>
                <w:i/>
                <w:iCs/>
                <w:sz w:val="24"/>
                <w:vertAlign w:val="subscript"/>
              </w:rPr>
              <w:t>2</w:t>
            </w:r>
            <w:r w:rsidRPr="00095662">
              <w:rPr>
                <w:i/>
                <w:iCs/>
                <w:sz w:val="24"/>
              </w:rPr>
              <w:t>O</w:t>
            </w:r>
          </w:p>
        </w:tc>
        <w:tc>
          <w:tcPr>
            <w:tcW w:w="3115" w:type="dxa"/>
            <w:vAlign w:val="center"/>
          </w:tcPr>
          <w:p w14:paraId="43CD6EB6"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0,002</w:t>
            </w:r>
          </w:p>
        </w:tc>
      </w:tr>
      <w:tr w:rsidR="00095662" w14:paraId="1DC2F31E" w14:textId="77777777" w:rsidTr="005E529A">
        <w:tc>
          <w:tcPr>
            <w:tcW w:w="3114" w:type="dxa"/>
            <w:vAlign w:val="center"/>
          </w:tcPr>
          <w:p w14:paraId="655ECF7E"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Селенат натрия</w:t>
            </w:r>
            <w:r>
              <w:rPr>
                <w:sz w:val="24"/>
                <w:lang w:val="kk-KZ"/>
              </w:rPr>
              <w:t>, г/100 см</w:t>
            </w:r>
            <w:r w:rsidRPr="00AC7388">
              <w:rPr>
                <w:sz w:val="24"/>
                <w:vertAlign w:val="superscript"/>
                <w:lang w:val="kk-KZ"/>
              </w:rPr>
              <w:t>3</w:t>
            </w:r>
          </w:p>
        </w:tc>
        <w:tc>
          <w:tcPr>
            <w:tcW w:w="3115" w:type="dxa"/>
            <w:vAlign w:val="center"/>
          </w:tcPr>
          <w:p w14:paraId="014B0E29" w14:textId="77777777"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Na</w:t>
            </w:r>
            <w:r w:rsidRPr="00095662">
              <w:rPr>
                <w:i/>
                <w:iCs/>
                <w:sz w:val="24"/>
                <w:vertAlign w:val="subscript"/>
              </w:rPr>
              <w:t>2</w:t>
            </w:r>
            <w:r w:rsidRPr="00095662">
              <w:rPr>
                <w:i/>
                <w:iCs/>
                <w:sz w:val="24"/>
              </w:rPr>
              <w:t>SeO</w:t>
            </w:r>
            <w:r w:rsidRPr="00095662">
              <w:rPr>
                <w:i/>
                <w:iCs/>
                <w:sz w:val="24"/>
                <w:vertAlign w:val="subscript"/>
              </w:rPr>
              <w:t>4</w:t>
            </w:r>
          </w:p>
        </w:tc>
        <w:tc>
          <w:tcPr>
            <w:tcW w:w="3115" w:type="dxa"/>
            <w:vAlign w:val="center"/>
          </w:tcPr>
          <w:p w14:paraId="376AF843"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0,094</w:t>
            </w:r>
          </w:p>
        </w:tc>
      </w:tr>
      <w:tr w:rsidR="00095662" w14:paraId="2350D5A1" w14:textId="77777777" w:rsidTr="005E529A">
        <w:tc>
          <w:tcPr>
            <w:tcW w:w="3114" w:type="dxa"/>
            <w:vAlign w:val="center"/>
          </w:tcPr>
          <w:p w14:paraId="5AF57D7E"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Марганец хлористый 4</w:t>
            </w:r>
            <w:r>
              <w:rPr>
                <w:sz w:val="24"/>
                <w:lang w:val="kk-KZ"/>
              </w:rPr>
              <w:t> </w:t>
            </w:r>
            <w:r w:rsidRPr="00967DC9">
              <w:rPr>
                <w:sz w:val="24"/>
                <w:lang w:val="kk-KZ"/>
              </w:rPr>
              <w:t>водный</w:t>
            </w:r>
            <w:r>
              <w:rPr>
                <w:sz w:val="24"/>
                <w:lang w:val="kk-KZ"/>
              </w:rPr>
              <w:t>, г/100 см</w:t>
            </w:r>
            <w:r w:rsidRPr="00AC7388">
              <w:rPr>
                <w:sz w:val="24"/>
                <w:vertAlign w:val="superscript"/>
                <w:lang w:val="kk-KZ"/>
              </w:rPr>
              <w:t>3</w:t>
            </w:r>
          </w:p>
        </w:tc>
        <w:tc>
          <w:tcPr>
            <w:tcW w:w="3115" w:type="dxa"/>
            <w:vAlign w:val="center"/>
          </w:tcPr>
          <w:p w14:paraId="16DC4270" w14:textId="7113D132" w:rsidR="00095662" w:rsidRPr="00095662" w:rsidRDefault="00095662" w:rsidP="005E529A">
            <w:pPr>
              <w:widowControl w:val="0"/>
              <w:tabs>
                <w:tab w:val="right" w:pos="1134"/>
              </w:tabs>
              <w:autoSpaceDE w:val="0"/>
              <w:autoSpaceDN w:val="0"/>
              <w:adjustRightInd w:val="0"/>
              <w:jc w:val="center"/>
              <w:rPr>
                <w:i/>
                <w:iCs/>
                <w:sz w:val="24"/>
                <w:lang w:val="kk-KZ"/>
              </w:rPr>
            </w:pPr>
            <w:proofErr w:type="spellStart"/>
            <w:r w:rsidRPr="00095662">
              <w:rPr>
                <w:i/>
                <w:iCs/>
                <w:sz w:val="24"/>
              </w:rPr>
              <w:t>MnC</w:t>
            </w:r>
            <w:proofErr w:type="spellEnd"/>
            <w:r w:rsidRPr="00095662">
              <w:rPr>
                <w:i/>
                <w:iCs/>
                <w:sz w:val="24"/>
                <w:lang w:val="en-US"/>
              </w:rPr>
              <w:t>l</w:t>
            </w:r>
            <w:r w:rsidRPr="00095662">
              <w:rPr>
                <w:i/>
                <w:iCs/>
                <w:sz w:val="24"/>
                <w:vertAlign w:val="subscript"/>
              </w:rPr>
              <w:t>2</w:t>
            </w:r>
            <w:r w:rsidR="00587BC7">
              <w:rPr>
                <w:i/>
                <w:iCs/>
                <w:sz w:val="24"/>
                <w:vertAlign w:val="subscript"/>
                <w:lang w:val="kk-KZ"/>
              </w:rPr>
              <w:t xml:space="preserve"> </w:t>
            </w:r>
            <w:r w:rsidR="00587BC7">
              <w:rPr>
                <w:i/>
                <w:iCs/>
                <w:sz w:val="24"/>
                <w:lang w:val="kk-KZ"/>
              </w:rPr>
              <w:t>⸱</w:t>
            </w:r>
            <w:r w:rsidRPr="00095662">
              <w:rPr>
                <w:i/>
                <w:iCs/>
                <w:sz w:val="24"/>
              </w:rPr>
              <w:t>4H</w:t>
            </w:r>
            <w:r w:rsidRPr="00095662">
              <w:rPr>
                <w:i/>
                <w:iCs/>
                <w:sz w:val="24"/>
                <w:vertAlign w:val="subscript"/>
              </w:rPr>
              <w:t>2</w:t>
            </w:r>
            <w:r w:rsidRPr="00095662">
              <w:rPr>
                <w:i/>
                <w:iCs/>
                <w:sz w:val="24"/>
              </w:rPr>
              <w:t>O</w:t>
            </w:r>
          </w:p>
        </w:tc>
        <w:tc>
          <w:tcPr>
            <w:tcW w:w="3115" w:type="dxa"/>
            <w:vAlign w:val="center"/>
          </w:tcPr>
          <w:p w14:paraId="1AED793D"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0,099</w:t>
            </w:r>
          </w:p>
        </w:tc>
      </w:tr>
      <w:tr w:rsidR="00095662" w14:paraId="40E8C8EC" w14:textId="77777777" w:rsidTr="005E529A">
        <w:tc>
          <w:tcPr>
            <w:tcW w:w="3114" w:type="dxa"/>
            <w:vAlign w:val="center"/>
          </w:tcPr>
          <w:p w14:paraId="6F204B5D" w14:textId="77777777" w:rsidR="00095662" w:rsidRDefault="00095662" w:rsidP="005E529A">
            <w:pPr>
              <w:widowControl w:val="0"/>
              <w:tabs>
                <w:tab w:val="right" w:pos="1134"/>
              </w:tabs>
              <w:autoSpaceDE w:val="0"/>
              <w:autoSpaceDN w:val="0"/>
              <w:adjustRightInd w:val="0"/>
              <w:jc w:val="left"/>
              <w:rPr>
                <w:sz w:val="24"/>
                <w:lang w:val="kk-KZ"/>
              </w:rPr>
            </w:pPr>
            <w:r w:rsidRPr="00967DC9">
              <w:rPr>
                <w:sz w:val="24"/>
                <w:lang w:val="kk-KZ"/>
              </w:rPr>
              <w:t>Дистиллированная вода</w:t>
            </w:r>
            <w:r>
              <w:rPr>
                <w:sz w:val="24"/>
                <w:lang w:val="kk-KZ"/>
              </w:rPr>
              <w:t>, см</w:t>
            </w:r>
            <w:r w:rsidRPr="00AC7388">
              <w:rPr>
                <w:sz w:val="24"/>
                <w:vertAlign w:val="superscript"/>
                <w:lang w:val="kk-KZ"/>
              </w:rPr>
              <w:t>3</w:t>
            </w:r>
          </w:p>
        </w:tc>
        <w:tc>
          <w:tcPr>
            <w:tcW w:w="3115" w:type="dxa"/>
            <w:vAlign w:val="center"/>
          </w:tcPr>
          <w:p w14:paraId="44F832BC" w14:textId="77777777" w:rsidR="00095662" w:rsidRPr="00095662" w:rsidRDefault="00095662" w:rsidP="005E529A">
            <w:pPr>
              <w:widowControl w:val="0"/>
              <w:tabs>
                <w:tab w:val="right" w:pos="1134"/>
              </w:tabs>
              <w:autoSpaceDE w:val="0"/>
              <w:autoSpaceDN w:val="0"/>
              <w:adjustRightInd w:val="0"/>
              <w:jc w:val="center"/>
              <w:rPr>
                <w:i/>
                <w:iCs/>
                <w:sz w:val="24"/>
                <w:lang w:val="kk-KZ"/>
              </w:rPr>
            </w:pPr>
            <w:r w:rsidRPr="00095662">
              <w:rPr>
                <w:i/>
                <w:iCs/>
                <w:sz w:val="24"/>
              </w:rPr>
              <w:t>Н</w:t>
            </w:r>
            <w:r w:rsidRPr="00095662">
              <w:rPr>
                <w:i/>
                <w:iCs/>
                <w:sz w:val="24"/>
                <w:vertAlign w:val="subscript"/>
              </w:rPr>
              <w:t>2</w:t>
            </w:r>
            <w:r w:rsidRPr="00095662">
              <w:rPr>
                <w:i/>
                <w:iCs/>
                <w:sz w:val="24"/>
              </w:rPr>
              <w:t>О</w:t>
            </w:r>
          </w:p>
        </w:tc>
        <w:tc>
          <w:tcPr>
            <w:tcW w:w="3115" w:type="dxa"/>
            <w:vAlign w:val="center"/>
          </w:tcPr>
          <w:p w14:paraId="00BF2B32" w14:textId="77777777" w:rsidR="00095662" w:rsidRPr="00967DC9" w:rsidRDefault="00095662" w:rsidP="005E529A">
            <w:pPr>
              <w:widowControl w:val="0"/>
              <w:tabs>
                <w:tab w:val="right" w:pos="1134"/>
              </w:tabs>
              <w:autoSpaceDE w:val="0"/>
              <w:autoSpaceDN w:val="0"/>
              <w:adjustRightInd w:val="0"/>
              <w:jc w:val="center"/>
              <w:rPr>
                <w:sz w:val="24"/>
                <w:lang w:val="kk-KZ"/>
              </w:rPr>
            </w:pPr>
            <w:r w:rsidRPr="00967DC9">
              <w:rPr>
                <w:sz w:val="24"/>
              </w:rPr>
              <w:t>100</w:t>
            </w:r>
          </w:p>
        </w:tc>
      </w:tr>
    </w:tbl>
    <w:p w14:paraId="43A7916F" w14:textId="77777777" w:rsidR="00093EA9" w:rsidRDefault="00093EA9" w:rsidP="00093EA9">
      <w:pPr>
        <w:widowControl w:val="0"/>
        <w:tabs>
          <w:tab w:val="right" w:pos="1134"/>
        </w:tabs>
        <w:autoSpaceDE w:val="0"/>
        <w:autoSpaceDN w:val="0"/>
        <w:adjustRightInd w:val="0"/>
        <w:rPr>
          <w:sz w:val="24"/>
          <w:lang w:val="kk-KZ"/>
        </w:rPr>
      </w:pPr>
    </w:p>
    <w:p w14:paraId="0E8327D1" w14:textId="3E6E0BBA" w:rsidR="00093EA9" w:rsidRDefault="00093EA9" w:rsidP="00093EA9">
      <w:pPr>
        <w:widowControl w:val="0"/>
        <w:tabs>
          <w:tab w:val="right" w:pos="1134"/>
        </w:tabs>
        <w:autoSpaceDE w:val="0"/>
        <w:autoSpaceDN w:val="0"/>
        <w:adjustRightInd w:val="0"/>
        <w:jc w:val="center"/>
        <w:rPr>
          <w:b/>
          <w:bCs/>
          <w:sz w:val="22"/>
          <w:szCs w:val="22"/>
        </w:rPr>
      </w:pPr>
      <w:r w:rsidRPr="00967DC9">
        <w:rPr>
          <w:b/>
          <w:bCs/>
          <w:sz w:val="24"/>
          <w:lang w:val="kk-KZ"/>
        </w:rPr>
        <w:t xml:space="preserve">Таблица </w:t>
      </w:r>
      <w:r w:rsidR="006A6B56">
        <w:rPr>
          <w:b/>
          <w:bCs/>
          <w:sz w:val="24"/>
          <w:lang w:val="kk-KZ"/>
        </w:rPr>
        <w:t>А.</w:t>
      </w:r>
      <w:r w:rsidRPr="00967DC9">
        <w:rPr>
          <w:b/>
          <w:bCs/>
          <w:sz w:val="24"/>
          <w:lang w:val="kk-KZ"/>
        </w:rPr>
        <w:t xml:space="preserve">5 – </w:t>
      </w:r>
      <w:r w:rsidR="00654B3D" w:rsidRPr="00654B3D">
        <w:rPr>
          <w:b/>
          <w:bCs/>
          <w:sz w:val="22"/>
          <w:szCs w:val="22"/>
        </w:rPr>
        <w:t xml:space="preserve">Раствор микроэлементов </w:t>
      </w:r>
      <w:r w:rsidR="00C64B47" w:rsidRPr="00C64B47">
        <w:rPr>
          <w:b/>
          <w:bCs/>
          <w:sz w:val="22"/>
          <w:szCs w:val="22"/>
        </w:rPr>
        <w:t xml:space="preserve">(по Пфеннигу и </w:t>
      </w:r>
      <w:proofErr w:type="spellStart"/>
      <w:r w:rsidR="00C64B47" w:rsidRPr="00C64B47">
        <w:rPr>
          <w:b/>
          <w:bCs/>
          <w:sz w:val="22"/>
          <w:szCs w:val="22"/>
        </w:rPr>
        <w:t>Липперту</w:t>
      </w:r>
      <w:proofErr w:type="spellEnd"/>
      <w:r w:rsidR="00C64B47" w:rsidRPr="00C64B47">
        <w:rPr>
          <w:b/>
          <w:bCs/>
          <w:sz w:val="22"/>
          <w:szCs w:val="22"/>
        </w:rPr>
        <w:t xml:space="preserve">) </w:t>
      </w:r>
      <w:r w:rsidR="00654B3D" w:rsidRPr="00654B3D">
        <w:rPr>
          <w:b/>
          <w:bCs/>
          <w:sz w:val="22"/>
          <w:szCs w:val="22"/>
        </w:rPr>
        <w:t xml:space="preserve">для питательной среды </w:t>
      </w:r>
      <w:proofErr w:type="spellStart"/>
      <w:r w:rsidR="00654B3D" w:rsidRPr="00654B3D">
        <w:rPr>
          <w:b/>
          <w:bCs/>
          <w:sz w:val="22"/>
          <w:szCs w:val="22"/>
        </w:rPr>
        <w:t>Видделя</w:t>
      </w:r>
      <w:proofErr w:type="spellEnd"/>
    </w:p>
    <w:p w14:paraId="7EB7D3E5" w14:textId="77777777" w:rsidR="00654B3D" w:rsidRDefault="00654B3D" w:rsidP="00093EA9">
      <w:pPr>
        <w:widowControl w:val="0"/>
        <w:tabs>
          <w:tab w:val="right" w:pos="1134"/>
        </w:tabs>
        <w:autoSpaceDE w:val="0"/>
        <w:autoSpaceDN w:val="0"/>
        <w:adjustRightInd w:val="0"/>
        <w:jc w:val="center"/>
        <w:rPr>
          <w:b/>
          <w:bCs/>
          <w:color w:val="000000"/>
          <w:sz w:val="22"/>
          <w:szCs w:val="22"/>
        </w:rPr>
      </w:pPr>
    </w:p>
    <w:tbl>
      <w:tblPr>
        <w:tblStyle w:val="ab"/>
        <w:tblW w:w="0" w:type="auto"/>
        <w:tblLook w:val="04A0" w:firstRow="1" w:lastRow="0" w:firstColumn="1" w:lastColumn="0" w:noHBand="0" w:noVBand="1"/>
      </w:tblPr>
      <w:tblGrid>
        <w:gridCol w:w="3397"/>
        <w:gridCol w:w="2832"/>
        <w:gridCol w:w="3115"/>
      </w:tblGrid>
      <w:tr w:rsidR="00654B3D" w14:paraId="7F6A8336" w14:textId="77777777" w:rsidTr="006F42C2">
        <w:tc>
          <w:tcPr>
            <w:tcW w:w="3397" w:type="dxa"/>
            <w:tcBorders>
              <w:bottom w:val="double" w:sz="4" w:space="0" w:color="auto"/>
            </w:tcBorders>
          </w:tcPr>
          <w:p w14:paraId="4220C5C2" w14:textId="77777777" w:rsidR="00654B3D" w:rsidRDefault="00654B3D" w:rsidP="005E529A">
            <w:pPr>
              <w:widowControl w:val="0"/>
              <w:tabs>
                <w:tab w:val="right" w:pos="1134"/>
              </w:tabs>
              <w:autoSpaceDE w:val="0"/>
              <w:autoSpaceDN w:val="0"/>
              <w:adjustRightInd w:val="0"/>
              <w:jc w:val="center"/>
              <w:rPr>
                <w:sz w:val="24"/>
                <w:lang w:val="kk-KZ"/>
              </w:rPr>
            </w:pPr>
            <w:r>
              <w:rPr>
                <w:sz w:val="24"/>
                <w:lang w:val="kk-KZ"/>
              </w:rPr>
              <w:t>Наименование</w:t>
            </w:r>
          </w:p>
        </w:tc>
        <w:tc>
          <w:tcPr>
            <w:tcW w:w="2832" w:type="dxa"/>
            <w:tcBorders>
              <w:bottom w:val="double" w:sz="4" w:space="0" w:color="auto"/>
            </w:tcBorders>
          </w:tcPr>
          <w:p w14:paraId="7E4F78BE" w14:textId="48EB65C3" w:rsidR="00654B3D" w:rsidRDefault="00654B3D" w:rsidP="005E529A">
            <w:pPr>
              <w:widowControl w:val="0"/>
              <w:tabs>
                <w:tab w:val="right" w:pos="1134"/>
              </w:tabs>
              <w:autoSpaceDE w:val="0"/>
              <w:autoSpaceDN w:val="0"/>
              <w:adjustRightInd w:val="0"/>
              <w:jc w:val="center"/>
              <w:rPr>
                <w:sz w:val="24"/>
                <w:lang w:val="kk-KZ"/>
              </w:rPr>
            </w:pPr>
            <w:r>
              <w:rPr>
                <w:sz w:val="24"/>
                <w:lang w:val="kk-KZ"/>
              </w:rPr>
              <w:t>Формула</w:t>
            </w:r>
          </w:p>
        </w:tc>
        <w:tc>
          <w:tcPr>
            <w:tcW w:w="3115" w:type="dxa"/>
            <w:tcBorders>
              <w:bottom w:val="double" w:sz="4" w:space="0" w:color="auto"/>
            </w:tcBorders>
          </w:tcPr>
          <w:p w14:paraId="49D805FC" w14:textId="77777777" w:rsidR="00654B3D" w:rsidRDefault="00654B3D"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654B3D" w14:paraId="712C2340" w14:textId="77777777" w:rsidTr="006F42C2">
        <w:tc>
          <w:tcPr>
            <w:tcW w:w="3397" w:type="dxa"/>
            <w:tcBorders>
              <w:top w:val="double" w:sz="4" w:space="0" w:color="auto"/>
            </w:tcBorders>
            <w:vAlign w:val="center"/>
          </w:tcPr>
          <w:p w14:paraId="3438B9AF"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Трилон Б</w:t>
            </w:r>
            <w:r>
              <w:rPr>
                <w:sz w:val="24"/>
                <w:lang w:val="kk-KZ"/>
              </w:rPr>
              <w:t>, г/100 см</w:t>
            </w:r>
            <w:r w:rsidRPr="00AC7388">
              <w:rPr>
                <w:sz w:val="24"/>
                <w:vertAlign w:val="superscript"/>
                <w:lang w:val="kk-KZ"/>
              </w:rPr>
              <w:t>3</w:t>
            </w:r>
          </w:p>
        </w:tc>
        <w:tc>
          <w:tcPr>
            <w:tcW w:w="2832" w:type="dxa"/>
            <w:tcBorders>
              <w:top w:val="double" w:sz="4" w:space="0" w:color="auto"/>
            </w:tcBorders>
            <w:vAlign w:val="center"/>
          </w:tcPr>
          <w:p w14:paraId="7F384D35" w14:textId="0C86EDEA"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C</w:t>
            </w:r>
            <w:r w:rsidRPr="00654B3D">
              <w:rPr>
                <w:rFonts w:eastAsia="Calibri"/>
                <w:i/>
                <w:iCs/>
                <w:sz w:val="24"/>
                <w:vertAlign w:val="subscript"/>
              </w:rPr>
              <w:t>10</w:t>
            </w:r>
            <w:r w:rsidRPr="00654B3D">
              <w:rPr>
                <w:rFonts w:eastAsia="Calibri"/>
                <w:i/>
                <w:iCs/>
                <w:sz w:val="24"/>
              </w:rPr>
              <w:t>H</w:t>
            </w:r>
            <w:r w:rsidRPr="00654B3D">
              <w:rPr>
                <w:rFonts w:eastAsia="Calibri"/>
                <w:i/>
                <w:iCs/>
                <w:sz w:val="24"/>
                <w:vertAlign w:val="subscript"/>
              </w:rPr>
              <w:t>14</w:t>
            </w:r>
            <w:r w:rsidRPr="00654B3D">
              <w:rPr>
                <w:rFonts w:eastAsia="Calibri"/>
                <w:i/>
                <w:iCs/>
                <w:sz w:val="24"/>
              </w:rPr>
              <w:t>N</w:t>
            </w:r>
            <w:r w:rsidRPr="00654B3D">
              <w:rPr>
                <w:rFonts w:eastAsia="Calibri"/>
                <w:i/>
                <w:iCs/>
                <w:sz w:val="24"/>
                <w:vertAlign w:val="subscript"/>
              </w:rPr>
              <w:t>2</w:t>
            </w:r>
            <w:r w:rsidRPr="00654B3D">
              <w:rPr>
                <w:rFonts w:eastAsia="Calibri"/>
                <w:i/>
                <w:iCs/>
                <w:sz w:val="24"/>
              </w:rPr>
              <w:t>Na</w:t>
            </w:r>
            <w:r w:rsidRPr="00654B3D">
              <w:rPr>
                <w:rFonts w:eastAsia="Calibri"/>
                <w:i/>
                <w:iCs/>
                <w:sz w:val="24"/>
                <w:vertAlign w:val="subscript"/>
              </w:rPr>
              <w:t>2</w:t>
            </w:r>
            <w:r w:rsidRPr="00654B3D">
              <w:rPr>
                <w:rFonts w:eastAsia="Calibri"/>
                <w:i/>
                <w:iCs/>
                <w:sz w:val="24"/>
              </w:rPr>
              <w:t>O</w:t>
            </w:r>
            <w:r w:rsidRPr="00654B3D">
              <w:rPr>
                <w:rFonts w:eastAsia="Calibri"/>
                <w:i/>
                <w:iCs/>
                <w:sz w:val="24"/>
                <w:vertAlign w:val="subscript"/>
              </w:rPr>
              <w:t>8</w:t>
            </w:r>
          </w:p>
        </w:tc>
        <w:tc>
          <w:tcPr>
            <w:tcW w:w="3115" w:type="dxa"/>
            <w:tcBorders>
              <w:top w:val="double" w:sz="4" w:space="0" w:color="auto"/>
            </w:tcBorders>
            <w:vAlign w:val="center"/>
          </w:tcPr>
          <w:p w14:paraId="2DF6D3E7"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0,500</w:t>
            </w:r>
          </w:p>
        </w:tc>
      </w:tr>
      <w:tr w:rsidR="00654B3D" w14:paraId="1938C701" w14:textId="77777777" w:rsidTr="006F42C2">
        <w:tc>
          <w:tcPr>
            <w:tcW w:w="3397" w:type="dxa"/>
            <w:vAlign w:val="center"/>
          </w:tcPr>
          <w:p w14:paraId="45514264"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Железо сернокислое 7-водное</w:t>
            </w:r>
            <w:r>
              <w:rPr>
                <w:sz w:val="24"/>
                <w:lang w:val="kk-KZ"/>
              </w:rPr>
              <w:t>, г/100 см</w:t>
            </w:r>
            <w:r w:rsidRPr="00AC7388">
              <w:rPr>
                <w:sz w:val="24"/>
                <w:vertAlign w:val="superscript"/>
                <w:lang w:val="kk-KZ"/>
              </w:rPr>
              <w:t>3</w:t>
            </w:r>
          </w:p>
        </w:tc>
        <w:tc>
          <w:tcPr>
            <w:tcW w:w="2832" w:type="dxa"/>
            <w:vAlign w:val="center"/>
          </w:tcPr>
          <w:p w14:paraId="596CBEC8"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FeSO</w:t>
            </w:r>
            <w:r w:rsidRPr="00654B3D">
              <w:rPr>
                <w:rFonts w:eastAsia="Calibri"/>
                <w:i/>
                <w:iCs/>
                <w:sz w:val="24"/>
                <w:vertAlign w:val="subscript"/>
              </w:rPr>
              <w:t>4</w:t>
            </w:r>
            <w:r w:rsidRPr="00654B3D">
              <w:rPr>
                <w:rFonts w:eastAsia="Calibri"/>
                <w:i/>
                <w:iCs/>
                <w:sz w:val="24"/>
              </w:rPr>
              <w:t>·7H</w:t>
            </w:r>
            <w:r w:rsidRPr="00654B3D">
              <w:rPr>
                <w:rFonts w:eastAsia="Calibri"/>
                <w:i/>
                <w:iCs/>
                <w:sz w:val="24"/>
                <w:vertAlign w:val="subscript"/>
              </w:rPr>
              <w:t>2</w:t>
            </w:r>
            <w:r w:rsidRPr="00654B3D">
              <w:rPr>
                <w:rFonts w:eastAsia="Calibri"/>
                <w:i/>
                <w:iCs/>
                <w:sz w:val="24"/>
              </w:rPr>
              <w:t>О</w:t>
            </w:r>
          </w:p>
        </w:tc>
        <w:tc>
          <w:tcPr>
            <w:tcW w:w="3115" w:type="dxa"/>
            <w:vAlign w:val="center"/>
          </w:tcPr>
          <w:p w14:paraId="3BDFF14C"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0,200</w:t>
            </w:r>
          </w:p>
        </w:tc>
      </w:tr>
      <w:tr w:rsidR="00654B3D" w14:paraId="301F289D" w14:textId="77777777" w:rsidTr="006F42C2">
        <w:tc>
          <w:tcPr>
            <w:tcW w:w="3397" w:type="dxa"/>
            <w:vAlign w:val="center"/>
          </w:tcPr>
          <w:p w14:paraId="32373566"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Цинк сернокислый 7-водный</w:t>
            </w:r>
            <w:r>
              <w:rPr>
                <w:sz w:val="24"/>
                <w:lang w:val="kk-KZ"/>
              </w:rPr>
              <w:t>, г/100 см</w:t>
            </w:r>
            <w:r w:rsidRPr="00AC7388">
              <w:rPr>
                <w:sz w:val="24"/>
                <w:vertAlign w:val="superscript"/>
                <w:lang w:val="kk-KZ"/>
              </w:rPr>
              <w:t>3</w:t>
            </w:r>
          </w:p>
        </w:tc>
        <w:tc>
          <w:tcPr>
            <w:tcW w:w="2832" w:type="dxa"/>
            <w:vAlign w:val="center"/>
          </w:tcPr>
          <w:p w14:paraId="0B086133"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ZnSO</w:t>
            </w:r>
            <w:r w:rsidRPr="00654B3D">
              <w:rPr>
                <w:rFonts w:eastAsia="Calibri"/>
                <w:i/>
                <w:iCs/>
                <w:sz w:val="24"/>
                <w:vertAlign w:val="subscript"/>
              </w:rPr>
              <w:t>4</w:t>
            </w:r>
            <w:r w:rsidRPr="00654B3D">
              <w:rPr>
                <w:rFonts w:eastAsia="Calibri"/>
                <w:i/>
                <w:iCs/>
                <w:sz w:val="24"/>
              </w:rPr>
              <w:t>·7H</w:t>
            </w:r>
            <w:r w:rsidRPr="00654B3D">
              <w:rPr>
                <w:rFonts w:eastAsia="Calibri"/>
                <w:i/>
                <w:iCs/>
                <w:sz w:val="24"/>
                <w:vertAlign w:val="subscript"/>
              </w:rPr>
              <w:t>2</w:t>
            </w:r>
            <w:r w:rsidRPr="00654B3D">
              <w:rPr>
                <w:rFonts w:eastAsia="Calibri"/>
                <w:i/>
                <w:iCs/>
                <w:sz w:val="24"/>
              </w:rPr>
              <w:t>О</w:t>
            </w:r>
          </w:p>
        </w:tc>
        <w:tc>
          <w:tcPr>
            <w:tcW w:w="3115" w:type="dxa"/>
            <w:vAlign w:val="center"/>
          </w:tcPr>
          <w:p w14:paraId="5B859E85"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0,100</w:t>
            </w:r>
          </w:p>
        </w:tc>
      </w:tr>
      <w:tr w:rsidR="00654B3D" w14:paraId="23DCD433" w14:textId="77777777" w:rsidTr="006F42C2">
        <w:tc>
          <w:tcPr>
            <w:tcW w:w="3397" w:type="dxa"/>
            <w:vAlign w:val="center"/>
          </w:tcPr>
          <w:p w14:paraId="3665CFC6"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Марганец хлористый 4-водный</w:t>
            </w:r>
            <w:r>
              <w:rPr>
                <w:sz w:val="24"/>
                <w:lang w:val="kk-KZ"/>
              </w:rPr>
              <w:t>, г/100 см</w:t>
            </w:r>
            <w:r w:rsidRPr="00AC7388">
              <w:rPr>
                <w:sz w:val="24"/>
                <w:vertAlign w:val="superscript"/>
                <w:lang w:val="kk-KZ"/>
              </w:rPr>
              <w:t>3</w:t>
            </w:r>
          </w:p>
        </w:tc>
        <w:tc>
          <w:tcPr>
            <w:tcW w:w="2832" w:type="dxa"/>
            <w:vAlign w:val="center"/>
          </w:tcPr>
          <w:p w14:paraId="7AE0B65E"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MnCl</w:t>
            </w:r>
            <w:r w:rsidRPr="00654B3D">
              <w:rPr>
                <w:rFonts w:eastAsia="Calibri"/>
                <w:i/>
                <w:iCs/>
                <w:sz w:val="24"/>
                <w:vertAlign w:val="subscript"/>
              </w:rPr>
              <w:t>2</w:t>
            </w:r>
            <w:r w:rsidRPr="00654B3D">
              <w:rPr>
                <w:rFonts w:eastAsia="Calibri"/>
                <w:i/>
                <w:iCs/>
                <w:sz w:val="24"/>
              </w:rPr>
              <w:t>·4H</w:t>
            </w:r>
            <w:r w:rsidRPr="00654B3D">
              <w:rPr>
                <w:rFonts w:eastAsia="Calibri"/>
                <w:i/>
                <w:iCs/>
                <w:sz w:val="24"/>
                <w:vertAlign w:val="subscript"/>
              </w:rPr>
              <w:t>2</w:t>
            </w:r>
            <w:r w:rsidRPr="00654B3D">
              <w:rPr>
                <w:rFonts w:eastAsia="Calibri"/>
                <w:i/>
                <w:iCs/>
                <w:sz w:val="24"/>
              </w:rPr>
              <w:t>О</w:t>
            </w:r>
          </w:p>
        </w:tc>
        <w:tc>
          <w:tcPr>
            <w:tcW w:w="3115" w:type="dxa"/>
            <w:vAlign w:val="center"/>
          </w:tcPr>
          <w:p w14:paraId="19C13361"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0,003</w:t>
            </w:r>
          </w:p>
        </w:tc>
      </w:tr>
      <w:tr w:rsidR="00654B3D" w14:paraId="66E7CD47" w14:textId="77777777" w:rsidTr="006F42C2">
        <w:tc>
          <w:tcPr>
            <w:tcW w:w="3397" w:type="dxa"/>
            <w:vAlign w:val="center"/>
          </w:tcPr>
          <w:p w14:paraId="69C578B3"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lastRenderedPageBreak/>
              <w:t>Кобальт хлористый 6-водный</w:t>
            </w:r>
            <w:r>
              <w:rPr>
                <w:sz w:val="24"/>
                <w:lang w:val="kk-KZ"/>
              </w:rPr>
              <w:t>, г/100 см</w:t>
            </w:r>
            <w:r w:rsidRPr="00AC7388">
              <w:rPr>
                <w:sz w:val="24"/>
                <w:vertAlign w:val="superscript"/>
                <w:lang w:val="kk-KZ"/>
              </w:rPr>
              <w:t>3</w:t>
            </w:r>
          </w:p>
        </w:tc>
        <w:tc>
          <w:tcPr>
            <w:tcW w:w="2832" w:type="dxa"/>
            <w:vAlign w:val="center"/>
          </w:tcPr>
          <w:p w14:paraId="57B45281"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CoCl</w:t>
            </w:r>
            <w:r w:rsidRPr="00654B3D">
              <w:rPr>
                <w:rFonts w:eastAsia="Calibri"/>
                <w:i/>
                <w:iCs/>
                <w:sz w:val="24"/>
                <w:vertAlign w:val="subscript"/>
              </w:rPr>
              <w:t>2</w:t>
            </w:r>
            <w:r w:rsidRPr="00654B3D">
              <w:rPr>
                <w:rFonts w:eastAsia="Calibri"/>
                <w:i/>
                <w:iCs/>
                <w:sz w:val="24"/>
              </w:rPr>
              <w:t>·6H</w:t>
            </w:r>
            <w:r w:rsidRPr="00654B3D">
              <w:rPr>
                <w:rFonts w:eastAsia="Calibri"/>
                <w:i/>
                <w:iCs/>
                <w:sz w:val="24"/>
                <w:vertAlign w:val="subscript"/>
              </w:rPr>
              <w:t>2</w:t>
            </w:r>
            <w:r w:rsidRPr="00654B3D">
              <w:rPr>
                <w:rFonts w:eastAsia="Calibri"/>
                <w:i/>
                <w:iCs/>
                <w:sz w:val="24"/>
              </w:rPr>
              <w:t>О</w:t>
            </w:r>
          </w:p>
        </w:tc>
        <w:tc>
          <w:tcPr>
            <w:tcW w:w="3115" w:type="dxa"/>
            <w:vAlign w:val="center"/>
          </w:tcPr>
          <w:p w14:paraId="3BCDF2C9"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0,020</w:t>
            </w:r>
          </w:p>
        </w:tc>
      </w:tr>
      <w:tr w:rsidR="00654B3D" w14:paraId="6478BE09" w14:textId="77777777" w:rsidTr="006F42C2">
        <w:tc>
          <w:tcPr>
            <w:tcW w:w="3397" w:type="dxa"/>
            <w:vAlign w:val="center"/>
          </w:tcPr>
          <w:p w14:paraId="65BB08D6"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Борная кислота</w:t>
            </w:r>
            <w:r>
              <w:rPr>
                <w:sz w:val="24"/>
                <w:lang w:val="kk-KZ"/>
              </w:rPr>
              <w:t>, г/100 см</w:t>
            </w:r>
            <w:r w:rsidRPr="00AC7388">
              <w:rPr>
                <w:sz w:val="24"/>
                <w:vertAlign w:val="superscript"/>
                <w:lang w:val="kk-KZ"/>
              </w:rPr>
              <w:t>3</w:t>
            </w:r>
          </w:p>
        </w:tc>
        <w:tc>
          <w:tcPr>
            <w:tcW w:w="2832" w:type="dxa"/>
            <w:vAlign w:val="center"/>
          </w:tcPr>
          <w:p w14:paraId="534EF719" w14:textId="46C6CC60"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H</w:t>
            </w:r>
            <w:r w:rsidRPr="00654B3D">
              <w:rPr>
                <w:rFonts w:eastAsia="Calibri"/>
                <w:i/>
                <w:iCs/>
                <w:sz w:val="24"/>
                <w:vertAlign w:val="subscript"/>
              </w:rPr>
              <w:t>3</w:t>
            </w:r>
            <w:r w:rsidRPr="00654B3D">
              <w:rPr>
                <w:rFonts w:eastAsia="Calibri"/>
                <w:i/>
                <w:iCs/>
                <w:sz w:val="24"/>
              </w:rPr>
              <w:t>BО</w:t>
            </w:r>
            <w:r w:rsidR="009E1C17" w:rsidRPr="009E1C17">
              <w:rPr>
                <w:rFonts w:eastAsia="Calibri"/>
                <w:i/>
                <w:iCs/>
                <w:sz w:val="24"/>
                <w:vertAlign w:val="subscript"/>
              </w:rPr>
              <w:t>3</w:t>
            </w:r>
          </w:p>
        </w:tc>
        <w:tc>
          <w:tcPr>
            <w:tcW w:w="3115" w:type="dxa"/>
            <w:vAlign w:val="center"/>
          </w:tcPr>
          <w:p w14:paraId="176A4F81"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0,030</w:t>
            </w:r>
          </w:p>
        </w:tc>
      </w:tr>
      <w:tr w:rsidR="00654B3D" w14:paraId="67438B02" w14:textId="77777777" w:rsidTr="006F42C2">
        <w:tc>
          <w:tcPr>
            <w:tcW w:w="3397" w:type="dxa"/>
            <w:vAlign w:val="center"/>
          </w:tcPr>
          <w:p w14:paraId="071F45A0" w14:textId="77777777" w:rsidR="00654B3D" w:rsidRDefault="00654B3D" w:rsidP="005E529A">
            <w:pPr>
              <w:widowControl w:val="0"/>
              <w:tabs>
                <w:tab w:val="right" w:pos="1134"/>
              </w:tabs>
              <w:autoSpaceDE w:val="0"/>
              <w:autoSpaceDN w:val="0"/>
              <w:adjustRightInd w:val="0"/>
              <w:jc w:val="left"/>
              <w:rPr>
                <w:sz w:val="24"/>
                <w:lang w:val="kk-KZ"/>
              </w:rPr>
            </w:pPr>
            <w:r w:rsidRPr="00B278CC">
              <w:rPr>
                <w:sz w:val="24"/>
                <w:lang w:val="kk-KZ"/>
              </w:rPr>
              <w:t>Медь хлористый 6-водный, г/100 см</w:t>
            </w:r>
            <w:r w:rsidRPr="00B278CC">
              <w:rPr>
                <w:sz w:val="24"/>
                <w:vertAlign w:val="superscript"/>
                <w:lang w:val="kk-KZ"/>
              </w:rPr>
              <w:t>3</w:t>
            </w:r>
          </w:p>
        </w:tc>
        <w:tc>
          <w:tcPr>
            <w:tcW w:w="2832" w:type="dxa"/>
            <w:vAlign w:val="center"/>
          </w:tcPr>
          <w:p w14:paraId="55BEC33F"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CuCl</w:t>
            </w:r>
            <w:r w:rsidRPr="00654B3D">
              <w:rPr>
                <w:rFonts w:eastAsia="Calibri"/>
                <w:i/>
                <w:iCs/>
                <w:sz w:val="24"/>
                <w:vertAlign w:val="subscript"/>
              </w:rPr>
              <w:t>2</w:t>
            </w:r>
            <w:r w:rsidRPr="00654B3D">
              <w:rPr>
                <w:rFonts w:eastAsia="Calibri"/>
                <w:i/>
                <w:iCs/>
                <w:sz w:val="24"/>
              </w:rPr>
              <w:t>·6H</w:t>
            </w:r>
            <w:r w:rsidRPr="00654B3D">
              <w:rPr>
                <w:rFonts w:eastAsia="Calibri"/>
                <w:i/>
                <w:iCs/>
                <w:sz w:val="24"/>
                <w:vertAlign w:val="subscript"/>
              </w:rPr>
              <w:t>2</w:t>
            </w:r>
            <w:r w:rsidRPr="00654B3D">
              <w:rPr>
                <w:rFonts w:eastAsia="Calibri"/>
                <w:i/>
                <w:iCs/>
                <w:sz w:val="24"/>
              </w:rPr>
              <w:t>О</w:t>
            </w:r>
          </w:p>
        </w:tc>
        <w:tc>
          <w:tcPr>
            <w:tcW w:w="3115" w:type="dxa"/>
            <w:vAlign w:val="center"/>
          </w:tcPr>
          <w:p w14:paraId="1255239A"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0,002</w:t>
            </w:r>
          </w:p>
        </w:tc>
      </w:tr>
      <w:tr w:rsidR="00654B3D" w14:paraId="13594EDD" w14:textId="77777777" w:rsidTr="006F42C2">
        <w:tc>
          <w:tcPr>
            <w:tcW w:w="3397" w:type="dxa"/>
            <w:vAlign w:val="center"/>
          </w:tcPr>
          <w:p w14:paraId="2538B12E"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Никель хлористый 6-водный</w:t>
            </w:r>
            <w:r>
              <w:rPr>
                <w:sz w:val="24"/>
                <w:lang w:val="kk-KZ"/>
              </w:rPr>
              <w:t>, г/100 см</w:t>
            </w:r>
            <w:r w:rsidRPr="00AC7388">
              <w:rPr>
                <w:sz w:val="24"/>
                <w:vertAlign w:val="superscript"/>
                <w:lang w:val="kk-KZ"/>
              </w:rPr>
              <w:t>3</w:t>
            </w:r>
          </w:p>
        </w:tc>
        <w:tc>
          <w:tcPr>
            <w:tcW w:w="2832" w:type="dxa"/>
            <w:vAlign w:val="center"/>
          </w:tcPr>
          <w:p w14:paraId="0AF2094E"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NiCl</w:t>
            </w:r>
            <w:r w:rsidRPr="00654B3D">
              <w:rPr>
                <w:rFonts w:eastAsia="Calibri"/>
                <w:i/>
                <w:iCs/>
                <w:sz w:val="24"/>
                <w:vertAlign w:val="subscript"/>
              </w:rPr>
              <w:t>2</w:t>
            </w:r>
            <w:r w:rsidRPr="00654B3D">
              <w:rPr>
                <w:rFonts w:eastAsia="Calibri"/>
                <w:i/>
                <w:iCs/>
                <w:sz w:val="24"/>
              </w:rPr>
              <w:t xml:space="preserve"> ·6H</w:t>
            </w:r>
            <w:r w:rsidRPr="00654B3D">
              <w:rPr>
                <w:rFonts w:eastAsia="Calibri"/>
                <w:i/>
                <w:iCs/>
                <w:sz w:val="24"/>
                <w:vertAlign w:val="subscript"/>
              </w:rPr>
              <w:t>2</w:t>
            </w:r>
            <w:r w:rsidRPr="00654B3D">
              <w:rPr>
                <w:rFonts w:eastAsia="Calibri"/>
                <w:i/>
                <w:iCs/>
                <w:sz w:val="24"/>
              </w:rPr>
              <w:t>О</w:t>
            </w:r>
          </w:p>
        </w:tc>
        <w:tc>
          <w:tcPr>
            <w:tcW w:w="3115" w:type="dxa"/>
            <w:vAlign w:val="center"/>
          </w:tcPr>
          <w:p w14:paraId="025BB5C7"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0,002</w:t>
            </w:r>
          </w:p>
        </w:tc>
      </w:tr>
      <w:tr w:rsidR="00654B3D" w14:paraId="151C30D1" w14:textId="77777777" w:rsidTr="006F42C2">
        <w:tc>
          <w:tcPr>
            <w:tcW w:w="3397" w:type="dxa"/>
            <w:vAlign w:val="center"/>
          </w:tcPr>
          <w:p w14:paraId="64333746"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Натрий молибденовокислый 2-водный</w:t>
            </w:r>
            <w:r>
              <w:rPr>
                <w:sz w:val="24"/>
                <w:lang w:val="kk-KZ"/>
              </w:rPr>
              <w:t>, г/д100 см</w:t>
            </w:r>
            <w:r w:rsidRPr="00AC7388">
              <w:rPr>
                <w:sz w:val="24"/>
                <w:vertAlign w:val="superscript"/>
                <w:lang w:val="kk-KZ"/>
              </w:rPr>
              <w:t>3</w:t>
            </w:r>
          </w:p>
        </w:tc>
        <w:tc>
          <w:tcPr>
            <w:tcW w:w="2832" w:type="dxa"/>
            <w:vAlign w:val="center"/>
          </w:tcPr>
          <w:p w14:paraId="1BDC51BF"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rFonts w:eastAsia="Calibri"/>
                <w:i/>
                <w:iCs/>
                <w:sz w:val="24"/>
              </w:rPr>
              <w:t>Na</w:t>
            </w:r>
            <w:r w:rsidRPr="00654B3D">
              <w:rPr>
                <w:rFonts w:eastAsia="Calibri"/>
                <w:i/>
                <w:iCs/>
                <w:sz w:val="24"/>
                <w:vertAlign w:val="subscript"/>
              </w:rPr>
              <w:t>2</w:t>
            </w:r>
            <w:r w:rsidRPr="00654B3D">
              <w:rPr>
                <w:rFonts w:eastAsia="Calibri"/>
                <w:i/>
                <w:iCs/>
                <w:sz w:val="24"/>
              </w:rPr>
              <w:t>MoО</w:t>
            </w:r>
            <w:r w:rsidRPr="00654B3D">
              <w:rPr>
                <w:rFonts w:eastAsia="Calibri"/>
                <w:i/>
                <w:iCs/>
                <w:sz w:val="24"/>
                <w:vertAlign w:val="subscript"/>
              </w:rPr>
              <w:t>4</w:t>
            </w:r>
            <w:r w:rsidRPr="00654B3D">
              <w:rPr>
                <w:rFonts w:eastAsia="Calibri"/>
                <w:i/>
                <w:iCs/>
                <w:sz w:val="24"/>
              </w:rPr>
              <w:t>·2H</w:t>
            </w:r>
            <w:r w:rsidRPr="00654B3D">
              <w:rPr>
                <w:rFonts w:eastAsia="Calibri"/>
                <w:i/>
                <w:iCs/>
                <w:sz w:val="24"/>
                <w:vertAlign w:val="subscript"/>
              </w:rPr>
              <w:t>2</w:t>
            </w:r>
            <w:r w:rsidRPr="00654B3D">
              <w:rPr>
                <w:rFonts w:eastAsia="Calibri"/>
                <w:i/>
                <w:iCs/>
                <w:sz w:val="24"/>
              </w:rPr>
              <w:t>О</w:t>
            </w:r>
          </w:p>
        </w:tc>
        <w:tc>
          <w:tcPr>
            <w:tcW w:w="3115" w:type="dxa"/>
            <w:vAlign w:val="center"/>
          </w:tcPr>
          <w:p w14:paraId="6E38D3A4" w14:textId="77777777"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0,003</w:t>
            </w:r>
          </w:p>
        </w:tc>
      </w:tr>
      <w:tr w:rsidR="00654B3D" w14:paraId="4A15400D" w14:textId="77777777" w:rsidTr="006F42C2">
        <w:tc>
          <w:tcPr>
            <w:tcW w:w="3397" w:type="dxa"/>
            <w:vAlign w:val="center"/>
          </w:tcPr>
          <w:p w14:paraId="75898DAD" w14:textId="77777777" w:rsidR="00654B3D" w:rsidRDefault="00654B3D" w:rsidP="005E529A">
            <w:pPr>
              <w:widowControl w:val="0"/>
              <w:tabs>
                <w:tab w:val="right" w:pos="1134"/>
              </w:tabs>
              <w:autoSpaceDE w:val="0"/>
              <w:autoSpaceDN w:val="0"/>
              <w:adjustRightInd w:val="0"/>
              <w:jc w:val="left"/>
              <w:rPr>
                <w:sz w:val="24"/>
                <w:lang w:val="kk-KZ"/>
              </w:rPr>
            </w:pPr>
            <w:r w:rsidRPr="00967DC9">
              <w:rPr>
                <w:sz w:val="24"/>
                <w:lang w:val="kk-KZ"/>
              </w:rPr>
              <w:t>Дистиллированная вода</w:t>
            </w:r>
            <w:r>
              <w:rPr>
                <w:sz w:val="24"/>
                <w:lang w:val="kk-KZ"/>
              </w:rPr>
              <w:t>, см</w:t>
            </w:r>
            <w:r w:rsidRPr="00AC7388">
              <w:rPr>
                <w:sz w:val="24"/>
                <w:vertAlign w:val="superscript"/>
                <w:lang w:val="kk-KZ"/>
              </w:rPr>
              <w:t>3</w:t>
            </w:r>
          </w:p>
        </w:tc>
        <w:tc>
          <w:tcPr>
            <w:tcW w:w="2832" w:type="dxa"/>
            <w:vAlign w:val="center"/>
          </w:tcPr>
          <w:p w14:paraId="390D1830"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Н</w:t>
            </w:r>
            <w:r w:rsidRPr="00654B3D">
              <w:rPr>
                <w:i/>
                <w:iCs/>
                <w:sz w:val="24"/>
                <w:vertAlign w:val="subscript"/>
              </w:rPr>
              <w:t>2</w:t>
            </w:r>
            <w:r w:rsidRPr="00654B3D">
              <w:rPr>
                <w:i/>
                <w:iCs/>
                <w:sz w:val="24"/>
              </w:rPr>
              <w:t>О</w:t>
            </w:r>
          </w:p>
        </w:tc>
        <w:tc>
          <w:tcPr>
            <w:tcW w:w="3115" w:type="dxa"/>
            <w:vAlign w:val="center"/>
          </w:tcPr>
          <w:p w14:paraId="4665CA78" w14:textId="5533CB0C" w:rsidR="00654B3D" w:rsidRDefault="00654B3D" w:rsidP="005E529A">
            <w:pPr>
              <w:widowControl w:val="0"/>
              <w:tabs>
                <w:tab w:val="right" w:pos="1134"/>
              </w:tabs>
              <w:autoSpaceDE w:val="0"/>
              <w:autoSpaceDN w:val="0"/>
              <w:adjustRightInd w:val="0"/>
              <w:jc w:val="center"/>
              <w:rPr>
                <w:sz w:val="24"/>
                <w:lang w:val="kk-KZ"/>
              </w:rPr>
            </w:pPr>
            <w:r w:rsidRPr="00B24E3D">
              <w:rPr>
                <w:sz w:val="24"/>
                <w:lang w:val="kk-KZ"/>
              </w:rPr>
              <w:t>100</w:t>
            </w:r>
            <w:r w:rsidR="00404FFA">
              <w:rPr>
                <w:sz w:val="24"/>
                <w:lang w:val="kk-KZ"/>
              </w:rPr>
              <w:t>,0</w:t>
            </w:r>
          </w:p>
        </w:tc>
      </w:tr>
    </w:tbl>
    <w:p w14:paraId="1EE73579" w14:textId="77777777" w:rsidR="00093EA9" w:rsidRPr="00B24E3D" w:rsidRDefault="00093EA9" w:rsidP="00654B3D">
      <w:pPr>
        <w:widowControl w:val="0"/>
        <w:tabs>
          <w:tab w:val="right" w:pos="1134"/>
        </w:tabs>
        <w:autoSpaceDE w:val="0"/>
        <w:autoSpaceDN w:val="0"/>
        <w:adjustRightInd w:val="0"/>
        <w:rPr>
          <w:b/>
          <w:bCs/>
          <w:sz w:val="24"/>
          <w:lang w:val="kk-KZ"/>
        </w:rPr>
      </w:pPr>
    </w:p>
    <w:p w14:paraId="26FB2040" w14:textId="0142C2E7" w:rsidR="00093EA9" w:rsidRDefault="00093EA9" w:rsidP="00093EA9">
      <w:pPr>
        <w:widowControl w:val="0"/>
        <w:tabs>
          <w:tab w:val="right" w:pos="1134"/>
        </w:tabs>
        <w:autoSpaceDE w:val="0"/>
        <w:autoSpaceDN w:val="0"/>
        <w:adjustRightInd w:val="0"/>
        <w:jc w:val="center"/>
        <w:rPr>
          <w:b/>
          <w:bCs/>
          <w:sz w:val="24"/>
        </w:rPr>
      </w:pPr>
      <w:r w:rsidRPr="00B24E3D">
        <w:rPr>
          <w:b/>
          <w:bCs/>
          <w:sz w:val="24"/>
          <w:lang w:val="kk-KZ"/>
        </w:rPr>
        <w:t xml:space="preserve">Таблица </w:t>
      </w:r>
      <w:r w:rsidR="006A6B56">
        <w:rPr>
          <w:b/>
          <w:bCs/>
          <w:sz w:val="24"/>
          <w:lang w:val="kk-KZ"/>
        </w:rPr>
        <w:t>А.</w:t>
      </w:r>
      <w:r w:rsidRPr="00B24E3D">
        <w:rPr>
          <w:b/>
          <w:bCs/>
          <w:sz w:val="24"/>
          <w:lang w:val="kk-KZ"/>
        </w:rPr>
        <w:t xml:space="preserve">6 – </w:t>
      </w:r>
      <w:r w:rsidR="00654B3D" w:rsidRPr="00654B3D">
        <w:rPr>
          <w:b/>
          <w:bCs/>
          <w:sz w:val="24"/>
        </w:rPr>
        <w:t xml:space="preserve">Раствор витаминов </w:t>
      </w:r>
      <w:r w:rsidR="00A53390">
        <w:rPr>
          <w:b/>
          <w:bCs/>
          <w:sz w:val="24"/>
        </w:rPr>
        <w:t>(</w:t>
      </w:r>
      <w:r w:rsidR="00654B3D" w:rsidRPr="00654B3D">
        <w:rPr>
          <w:b/>
          <w:bCs/>
          <w:sz w:val="24"/>
        </w:rPr>
        <w:t>по рецепту Волин</w:t>
      </w:r>
      <w:r w:rsidR="00A53390">
        <w:rPr>
          <w:b/>
          <w:bCs/>
          <w:sz w:val="24"/>
        </w:rPr>
        <w:t>у)</w:t>
      </w:r>
      <w:r w:rsidR="00654B3D" w:rsidRPr="00654B3D">
        <w:rPr>
          <w:b/>
          <w:bCs/>
          <w:sz w:val="24"/>
        </w:rPr>
        <w:t xml:space="preserve"> для питательной среды </w:t>
      </w:r>
      <w:proofErr w:type="spellStart"/>
      <w:r w:rsidR="00654B3D" w:rsidRPr="00654B3D">
        <w:rPr>
          <w:b/>
          <w:bCs/>
          <w:sz w:val="24"/>
        </w:rPr>
        <w:t>Видделя</w:t>
      </w:r>
      <w:proofErr w:type="spellEnd"/>
    </w:p>
    <w:p w14:paraId="0B11010F" w14:textId="77777777" w:rsidR="00093EA9" w:rsidRPr="00B24E3D" w:rsidRDefault="00093EA9" w:rsidP="00093EA9">
      <w:pPr>
        <w:widowControl w:val="0"/>
        <w:tabs>
          <w:tab w:val="right" w:pos="1134"/>
        </w:tabs>
        <w:autoSpaceDE w:val="0"/>
        <w:autoSpaceDN w:val="0"/>
        <w:adjustRightInd w:val="0"/>
        <w:jc w:val="center"/>
        <w:rPr>
          <w:b/>
          <w:bCs/>
          <w:sz w:val="24"/>
          <w:lang w:val="kk-KZ"/>
        </w:rPr>
      </w:pPr>
    </w:p>
    <w:tbl>
      <w:tblPr>
        <w:tblStyle w:val="ab"/>
        <w:tblW w:w="0" w:type="auto"/>
        <w:tblLook w:val="04A0" w:firstRow="1" w:lastRow="0" w:firstColumn="1" w:lastColumn="0" w:noHBand="0" w:noVBand="1"/>
      </w:tblPr>
      <w:tblGrid>
        <w:gridCol w:w="2972"/>
        <w:gridCol w:w="3257"/>
        <w:gridCol w:w="3115"/>
      </w:tblGrid>
      <w:tr w:rsidR="00654B3D" w14:paraId="2A03E983" w14:textId="77777777" w:rsidTr="00A33FA7">
        <w:tc>
          <w:tcPr>
            <w:tcW w:w="2972" w:type="dxa"/>
            <w:tcBorders>
              <w:bottom w:val="double" w:sz="4" w:space="0" w:color="auto"/>
            </w:tcBorders>
          </w:tcPr>
          <w:p w14:paraId="50D61519" w14:textId="77777777" w:rsidR="00654B3D" w:rsidRDefault="00654B3D" w:rsidP="005E529A">
            <w:pPr>
              <w:widowControl w:val="0"/>
              <w:tabs>
                <w:tab w:val="right" w:pos="1134"/>
              </w:tabs>
              <w:autoSpaceDE w:val="0"/>
              <w:autoSpaceDN w:val="0"/>
              <w:adjustRightInd w:val="0"/>
              <w:jc w:val="center"/>
              <w:rPr>
                <w:sz w:val="24"/>
                <w:lang w:val="kk-KZ"/>
              </w:rPr>
            </w:pPr>
            <w:r>
              <w:rPr>
                <w:sz w:val="24"/>
                <w:lang w:val="kk-KZ"/>
              </w:rPr>
              <w:t>Наименование</w:t>
            </w:r>
          </w:p>
        </w:tc>
        <w:tc>
          <w:tcPr>
            <w:tcW w:w="3257" w:type="dxa"/>
            <w:tcBorders>
              <w:bottom w:val="double" w:sz="4" w:space="0" w:color="auto"/>
            </w:tcBorders>
          </w:tcPr>
          <w:p w14:paraId="3FF44CE1" w14:textId="77777777" w:rsidR="00654B3D" w:rsidRDefault="00654B3D" w:rsidP="005E529A">
            <w:pPr>
              <w:widowControl w:val="0"/>
              <w:tabs>
                <w:tab w:val="right" w:pos="1134"/>
              </w:tabs>
              <w:autoSpaceDE w:val="0"/>
              <w:autoSpaceDN w:val="0"/>
              <w:adjustRightInd w:val="0"/>
              <w:jc w:val="center"/>
              <w:rPr>
                <w:sz w:val="24"/>
                <w:lang w:val="kk-KZ"/>
              </w:rPr>
            </w:pPr>
            <w:r>
              <w:rPr>
                <w:sz w:val="24"/>
                <w:lang w:val="kk-KZ"/>
              </w:rPr>
              <w:t>Формула</w:t>
            </w:r>
          </w:p>
        </w:tc>
        <w:tc>
          <w:tcPr>
            <w:tcW w:w="3115" w:type="dxa"/>
            <w:tcBorders>
              <w:bottom w:val="double" w:sz="4" w:space="0" w:color="auto"/>
            </w:tcBorders>
          </w:tcPr>
          <w:p w14:paraId="1A3623B0" w14:textId="77777777" w:rsidR="00654B3D" w:rsidRDefault="00654B3D" w:rsidP="005E529A">
            <w:pPr>
              <w:widowControl w:val="0"/>
              <w:tabs>
                <w:tab w:val="right" w:pos="1134"/>
              </w:tabs>
              <w:autoSpaceDE w:val="0"/>
              <w:autoSpaceDN w:val="0"/>
              <w:adjustRightInd w:val="0"/>
              <w:jc w:val="center"/>
              <w:rPr>
                <w:sz w:val="24"/>
                <w:lang w:val="kk-KZ"/>
              </w:rPr>
            </w:pPr>
            <w:r>
              <w:rPr>
                <w:sz w:val="24"/>
                <w:lang w:val="kk-KZ"/>
              </w:rPr>
              <w:t>Количество</w:t>
            </w:r>
          </w:p>
        </w:tc>
      </w:tr>
      <w:tr w:rsidR="00654B3D" w14:paraId="24DA5772" w14:textId="77777777" w:rsidTr="00A33FA7">
        <w:tc>
          <w:tcPr>
            <w:tcW w:w="2972" w:type="dxa"/>
            <w:tcBorders>
              <w:top w:val="double" w:sz="4" w:space="0" w:color="auto"/>
            </w:tcBorders>
            <w:vAlign w:val="center"/>
          </w:tcPr>
          <w:p w14:paraId="73220082"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Биотин, г/дм</w:t>
            </w:r>
            <w:r w:rsidRPr="00A338FA">
              <w:rPr>
                <w:sz w:val="24"/>
                <w:vertAlign w:val="superscript"/>
                <w:lang w:val="kk-KZ"/>
              </w:rPr>
              <w:t>3</w:t>
            </w:r>
          </w:p>
        </w:tc>
        <w:tc>
          <w:tcPr>
            <w:tcW w:w="3257" w:type="dxa"/>
            <w:tcBorders>
              <w:top w:val="double" w:sz="4" w:space="0" w:color="auto"/>
            </w:tcBorders>
            <w:vAlign w:val="center"/>
          </w:tcPr>
          <w:p w14:paraId="7A7A64B9"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10</w:t>
            </w:r>
            <w:r w:rsidRPr="00654B3D">
              <w:rPr>
                <w:i/>
                <w:iCs/>
                <w:sz w:val="24"/>
              </w:rPr>
              <w:t>H</w:t>
            </w:r>
            <w:r w:rsidRPr="00654B3D">
              <w:rPr>
                <w:i/>
                <w:iCs/>
                <w:sz w:val="24"/>
                <w:vertAlign w:val="subscript"/>
              </w:rPr>
              <w:t>16</w:t>
            </w:r>
            <w:r w:rsidRPr="00654B3D">
              <w:rPr>
                <w:i/>
                <w:iCs/>
                <w:sz w:val="24"/>
              </w:rPr>
              <w:t>N</w:t>
            </w:r>
            <w:r w:rsidRPr="00654B3D">
              <w:rPr>
                <w:i/>
                <w:iCs/>
                <w:sz w:val="24"/>
                <w:vertAlign w:val="subscript"/>
              </w:rPr>
              <w:t>2</w:t>
            </w:r>
            <w:r w:rsidRPr="00654B3D">
              <w:rPr>
                <w:i/>
                <w:iCs/>
                <w:sz w:val="24"/>
              </w:rPr>
              <w:t>O</w:t>
            </w:r>
            <w:r w:rsidRPr="00654B3D">
              <w:rPr>
                <w:i/>
                <w:iCs/>
                <w:sz w:val="24"/>
                <w:vertAlign w:val="subscript"/>
              </w:rPr>
              <w:t>3</w:t>
            </w:r>
            <w:r w:rsidRPr="00654B3D">
              <w:rPr>
                <w:i/>
                <w:iCs/>
                <w:sz w:val="24"/>
              </w:rPr>
              <w:t>S</w:t>
            </w:r>
          </w:p>
        </w:tc>
        <w:tc>
          <w:tcPr>
            <w:tcW w:w="3115" w:type="dxa"/>
            <w:tcBorders>
              <w:top w:val="double" w:sz="4" w:space="0" w:color="auto"/>
            </w:tcBorders>
            <w:vAlign w:val="center"/>
          </w:tcPr>
          <w:p w14:paraId="447703D2" w14:textId="5AC61CDB" w:rsidR="00654B3D" w:rsidRPr="00B24E3D" w:rsidRDefault="00654B3D" w:rsidP="005E529A">
            <w:pPr>
              <w:widowControl w:val="0"/>
              <w:tabs>
                <w:tab w:val="right" w:pos="1134"/>
              </w:tabs>
              <w:autoSpaceDE w:val="0"/>
              <w:autoSpaceDN w:val="0"/>
              <w:adjustRightInd w:val="0"/>
              <w:jc w:val="center"/>
              <w:rPr>
                <w:sz w:val="24"/>
                <w:lang w:val="kk-KZ"/>
              </w:rPr>
            </w:pPr>
            <w:r w:rsidRPr="00B24E3D">
              <w:rPr>
                <w:rFonts w:eastAsia="Calibri"/>
                <w:sz w:val="24"/>
              </w:rPr>
              <w:t>2</w:t>
            </w:r>
            <w:r w:rsidR="00404FFA">
              <w:rPr>
                <w:rFonts w:eastAsia="Calibri"/>
                <w:sz w:val="24"/>
              </w:rPr>
              <w:t>,0</w:t>
            </w:r>
          </w:p>
        </w:tc>
      </w:tr>
      <w:tr w:rsidR="00654B3D" w14:paraId="4749DE8E" w14:textId="77777777" w:rsidTr="00A33FA7">
        <w:tc>
          <w:tcPr>
            <w:tcW w:w="2972" w:type="dxa"/>
            <w:vAlign w:val="center"/>
          </w:tcPr>
          <w:p w14:paraId="6759872E"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Фолиевая кислота, г/дм</w:t>
            </w:r>
            <w:r w:rsidRPr="00A338FA">
              <w:rPr>
                <w:sz w:val="24"/>
                <w:vertAlign w:val="superscript"/>
                <w:lang w:val="kk-KZ"/>
              </w:rPr>
              <w:t>3</w:t>
            </w:r>
          </w:p>
        </w:tc>
        <w:tc>
          <w:tcPr>
            <w:tcW w:w="3257" w:type="dxa"/>
            <w:vAlign w:val="center"/>
          </w:tcPr>
          <w:p w14:paraId="70A3D696"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19</w:t>
            </w:r>
            <w:r w:rsidRPr="00654B3D">
              <w:rPr>
                <w:i/>
                <w:iCs/>
                <w:sz w:val="24"/>
              </w:rPr>
              <w:t>H</w:t>
            </w:r>
            <w:r w:rsidRPr="00654B3D">
              <w:rPr>
                <w:i/>
                <w:iCs/>
                <w:sz w:val="24"/>
                <w:vertAlign w:val="subscript"/>
              </w:rPr>
              <w:t>19</w:t>
            </w:r>
            <w:r w:rsidRPr="00654B3D">
              <w:rPr>
                <w:i/>
                <w:iCs/>
                <w:sz w:val="24"/>
              </w:rPr>
              <w:t>N</w:t>
            </w:r>
            <w:r w:rsidRPr="00654B3D">
              <w:rPr>
                <w:i/>
                <w:iCs/>
                <w:sz w:val="24"/>
                <w:vertAlign w:val="subscript"/>
              </w:rPr>
              <w:t>7</w:t>
            </w:r>
            <w:r w:rsidRPr="00654B3D">
              <w:rPr>
                <w:i/>
                <w:iCs/>
                <w:sz w:val="24"/>
              </w:rPr>
              <w:t>O</w:t>
            </w:r>
            <w:r w:rsidRPr="00654B3D">
              <w:rPr>
                <w:i/>
                <w:iCs/>
                <w:sz w:val="24"/>
                <w:vertAlign w:val="subscript"/>
              </w:rPr>
              <w:t>6</w:t>
            </w:r>
          </w:p>
        </w:tc>
        <w:tc>
          <w:tcPr>
            <w:tcW w:w="3115" w:type="dxa"/>
            <w:vAlign w:val="center"/>
          </w:tcPr>
          <w:p w14:paraId="586C2164" w14:textId="57E4AD9C"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2</w:t>
            </w:r>
            <w:r w:rsidR="00404FFA">
              <w:rPr>
                <w:sz w:val="24"/>
              </w:rPr>
              <w:t>,0</w:t>
            </w:r>
          </w:p>
        </w:tc>
      </w:tr>
      <w:tr w:rsidR="00654B3D" w14:paraId="79F2C1C2" w14:textId="77777777" w:rsidTr="00A33FA7">
        <w:tc>
          <w:tcPr>
            <w:tcW w:w="2972" w:type="dxa"/>
            <w:vAlign w:val="center"/>
          </w:tcPr>
          <w:p w14:paraId="77EBD6A2" w14:textId="2A705843"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Пиридоксин –</w:t>
            </w:r>
            <w:r w:rsidR="00A33FA7">
              <w:rPr>
                <w:sz w:val="24"/>
                <w:lang w:val="kk-KZ"/>
              </w:rPr>
              <w:t xml:space="preserve"> </w:t>
            </w:r>
            <w:r w:rsidR="00A33FA7" w:rsidRPr="00A33FA7">
              <w:rPr>
                <w:sz w:val="24"/>
                <w:lang w:val="kk-KZ"/>
              </w:rPr>
              <w:t>хлорводород</w:t>
            </w:r>
            <w:r w:rsidRPr="00A338FA">
              <w:rPr>
                <w:sz w:val="24"/>
                <w:lang w:val="kk-KZ"/>
              </w:rPr>
              <w:t>, г/дм</w:t>
            </w:r>
            <w:r w:rsidRPr="00A33FA7">
              <w:rPr>
                <w:sz w:val="24"/>
                <w:vertAlign w:val="superscript"/>
                <w:lang w:val="kk-KZ"/>
              </w:rPr>
              <w:t>3</w:t>
            </w:r>
          </w:p>
        </w:tc>
        <w:tc>
          <w:tcPr>
            <w:tcW w:w="3257" w:type="dxa"/>
            <w:vAlign w:val="center"/>
          </w:tcPr>
          <w:p w14:paraId="2D95F805" w14:textId="7D7F1402"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8</w:t>
            </w:r>
            <w:r w:rsidRPr="00654B3D">
              <w:rPr>
                <w:i/>
                <w:iCs/>
                <w:sz w:val="24"/>
              </w:rPr>
              <w:t>H</w:t>
            </w:r>
            <w:r w:rsidRPr="00654B3D">
              <w:rPr>
                <w:i/>
                <w:iCs/>
                <w:sz w:val="24"/>
                <w:vertAlign w:val="subscript"/>
              </w:rPr>
              <w:t>11</w:t>
            </w:r>
            <w:r w:rsidRPr="00654B3D">
              <w:rPr>
                <w:i/>
                <w:iCs/>
                <w:sz w:val="24"/>
              </w:rPr>
              <w:t>NO</w:t>
            </w:r>
            <w:r w:rsidRPr="00654B3D">
              <w:rPr>
                <w:i/>
                <w:iCs/>
                <w:sz w:val="24"/>
                <w:vertAlign w:val="subscript"/>
              </w:rPr>
              <w:t>3</w:t>
            </w:r>
            <w:r w:rsidR="00A33FA7" w:rsidRPr="00A338FA">
              <w:rPr>
                <w:sz w:val="24"/>
                <w:lang w:val="kk-KZ"/>
              </w:rPr>
              <w:t xml:space="preserve"> </w:t>
            </w:r>
            <w:r w:rsidR="00A33FA7" w:rsidRPr="00654B3D">
              <w:rPr>
                <w:rFonts w:eastAsia="Calibri"/>
                <w:i/>
                <w:iCs/>
                <w:sz w:val="24"/>
              </w:rPr>
              <w:t>·</w:t>
            </w:r>
            <w:r w:rsidR="00A33FA7">
              <w:rPr>
                <w:rFonts w:eastAsia="Calibri"/>
                <w:i/>
                <w:iCs/>
                <w:sz w:val="24"/>
              </w:rPr>
              <w:t xml:space="preserve"> </w:t>
            </w:r>
            <w:r w:rsidR="00A33FA7" w:rsidRPr="00A33FA7">
              <w:rPr>
                <w:i/>
                <w:iCs/>
                <w:sz w:val="24"/>
                <w:lang w:val="kk-KZ"/>
              </w:rPr>
              <w:t>HCl</w:t>
            </w:r>
          </w:p>
        </w:tc>
        <w:tc>
          <w:tcPr>
            <w:tcW w:w="3115" w:type="dxa"/>
            <w:vAlign w:val="center"/>
          </w:tcPr>
          <w:p w14:paraId="6D589255" w14:textId="5CCC1F98"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10</w:t>
            </w:r>
            <w:r w:rsidR="00404FFA">
              <w:rPr>
                <w:sz w:val="24"/>
              </w:rPr>
              <w:t>,0</w:t>
            </w:r>
          </w:p>
        </w:tc>
      </w:tr>
      <w:tr w:rsidR="00654B3D" w14:paraId="5A6FD867" w14:textId="77777777" w:rsidTr="00A33FA7">
        <w:tc>
          <w:tcPr>
            <w:tcW w:w="2972" w:type="dxa"/>
            <w:vAlign w:val="center"/>
          </w:tcPr>
          <w:p w14:paraId="71002B7B" w14:textId="598AC14F"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Рибофлавин (В</w:t>
            </w:r>
            <w:r w:rsidRPr="009A3D75">
              <w:rPr>
                <w:sz w:val="24"/>
                <w:vertAlign w:val="subscript"/>
                <w:lang w:val="kk-KZ"/>
              </w:rPr>
              <w:t>2</w:t>
            </w:r>
            <w:r w:rsidRPr="00A338FA">
              <w:rPr>
                <w:sz w:val="24"/>
                <w:lang w:val="kk-KZ"/>
              </w:rPr>
              <w:t>) , г/дм</w:t>
            </w:r>
            <w:r w:rsidRPr="00A338FA">
              <w:rPr>
                <w:sz w:val="24"/>
                <w:vertAlign w:val="superscript"/>
                <w:lang w:val="kk-KZ"/>
              </w:rPr>
              <w:t>3</w:t>
            </w:r>
          </w:p>
        </w:tc>
        <w:tc>
          <w:tcPr>
            <w:tcW w:w="3257" w:type="dxa"/>
            <w:vAlign w:val="center"/>
          </w:tcPr>
          <w:p w14:paraId="2E90FF34"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17</w:t>
            </w:r>
            <w:r w:rsidRPr="00654B3D">
              <w:rPr>
                <w:i/>
                <w:iCs/>
                <w:sz w:val="24"/>
              </w:rPr>
              <w:t>H</w:t>
            </w:r>
            <w:r w:rsidRPr="00654B3D">
              <w:rPr>
                <w:i/>
                <w:iCs/>
                <w:sz w:val="24"/>
                <w:vertAlign w:val="subscript"/>
              </w:rPr>
              <w:t>20</w:t>
            </w:r>
            <w:r w:rsidRPr="00654B3D">
              <w:rPr>
                <w:i/>
                <w:iCs/>
                <w:sz w:val="24"/>
              </w:rPr>
              <w:t>N</w:t>
            </w:r>
            <w:r w:rsidRPr="00654B3D">
              <w:rPr>
                <w:i/>
                <w:iCs/>
                <w:sz w:val="24"/>
                <w:vertAlign w:val="subscript"/>
              </w:rPr>
              <w:t>4</w:t>
            </w:r>
            <w:r w:rsidRPr="00654B3D">
              <w:rPr>
                <w:i/>
                <w:iCs/>
                <w:sz w:val="24"/>
              </w:rPr>
              <w:t>O</w:t>
            </w:r>
            <w:r w:rsidRPr="00654B3D">
              <w:rPr>
                <w:i/>
                <w:iCs/>
                <w:sz w:val="24"/>
                <w:vertAlign w:val="subscript"/>
              </w:rPr>
              <w:t>6</w:t>
            </w:r>
          </w:p>
        </w:tc>
        <w:tc>
          <w:tcPr>
            <w:tcW w:w="3115" w:type="dxa"/>
            <w:vAlign w:val="center"/>
          </w:tcPr>
          <w:p w14:paraId="0B9B2890" w14:textId="49142893"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3AB7F80C" w14:textId="77777777" w:rsidTr="00A33FA7">
        <w:tc>
          <w:tcPr>
            <w:tcW w:w="2972" w:type="dxa"/>
            <w:vAlign w:val="center"/>
          </w:tcPr>
          <w:p w14:paraId="0FCDDB2F"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Тиамин (В</w:t>
            </w:r>
            <w:r w:rsidRPr="009A3D75">
              <w:rPr>
                <w:sz w:val="24"/>
                <w:vertAlign w:val="subscript"/>
                <w:lang w:val="kk-KZ"/>
              </w:rPr>
              <w:t>1</w:t>
            </w:r>
            <w:r w:rsidRPr="00A338FA">
              <w:rPr>
                <w:sz w:val="24"/>
                <w:lang w:val="kk-KZ"/>
              </w:rPr>
              <w:t>) , г/дм</w:t>
            </w:r>
            <w:r w:rsidRPr="00A338FA">
              <w:rPr>
                <w:sz w:val="24"/>
                <w:vertAlign w:val="superscript"/>
                <w:lang w:val="kk-KZ"/>
              </w:rPr>
              <w:t>3</w:t>
            </w:r>
          </w:p>
        </w:tc>
        <w:tc>
          <w:tcPr>
            <w:tcW w:w="3257" w:type="dxa"/>
            <w:vAlign w:val="center"/>
          </w:tcPr>
          <w:p w14:paraId="675E65E6"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12</w:t>
            </w:r>
            <w:r w:rsidRPr="00654B3D">
              <w:rPr>
                <w:i/>
                <w:iCs/>
                <w:sz w:val="24"/>
              </w:rPr>
              <w:t>H</w:t>
            </w:r>
            <w:r w:rsidRPr="00654B3D">
              <w:rPr>
                <w:i/>
                <w:iCs/>
                <w:sz w:val="24"/>
                <w:vertAlign w:val="subscript"/>
              </w:rPr>
              <w:t>17</w:t>
            </w:r>
            <w:r w:rsidRPr="00654B3D">
              <w:rPr>
                <w:i/>
                <w:iCs/>
                <w:sz w:val="24"/>
              </w:rPr>
              <w:t>N</w:t>
            </w:r>
            <w:r w:rsidRPr="00654B3D">
              <w:rPr>
                <w:i/>
                <w:iCs/>
                <w:sz w:val="24"/>
                <w:vertAlign w:val="subscript"/>
              </w:rPr>
              <w:t>4</w:t>
            </w:r>
            <w:r w:rsidRPr="00654B3D">
              <w:rPr>
                <w:i/>
                <w:iCs/>
                <w:sz w:val="24"/>
              </w:rPr>
              <w:t>OS</w:t>
            </w:r>
          </w:p>
        </w:tc>
        <w:tc>
          <w:tcPr>
            <w:tcW w:w="3115" w:type="dxa"/>
          </w:tcPr>
          <w:p w14:paraId="2B7821DD" w14:textId="17A5126E"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4AA41D37" w14:textId="77777777" w:rsidTr="00A33FA7">
        <w:tc>
          <w:tcPr>
            <w:tcW w:w="2972" w:type="dxa"/>
            <w:vAlign w:val="center"/>
          </w:tcPr>
          <w:p w14:paraId="3EB3B941"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Никотиновая кислота, г/дм</w:t>
            </w:r>
            <w:r w:rsidRPr="00A338FA">
              <w:rPr>
                <w:sz w:val="24"/>
                <w:vertAlign w:val="superscript"/>
                <w:lang w:val="kk-KZ"/>
              </w:rPr>
              <w:t>3</w:t>
            </w:r>
          </w:p>
        </w:tc>
        <w:tc>
          <w:tcPr>
            <w:tcW w:w="3257" w:type="dxa"/>
            <w:vAlign w:val="center"/>
          </w:tcPr>
          <w:p w14:paraId="0FD6C4BD"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6</w:t>
            </w:r>
            <w:r w:rsidRPr="00654B3D">
              <w:rPr>
                <w:i/>
                <w:iCs/>
                <w:sz w:val="24"/>
              </w:rPr>
              <w:t>H</w:t>
            </w:r>
            <w:r w:rsidRPr="00654B3D">
              <w:rPr>
                <w:i/>
                <w:iCs/>
                <w:sz w:val="24"/>
                <w:vertAlign w:val="subscript"/>
              </w:rPr>
              <w:t>5</w:t>
            </w:r>
            <w:r w:rsidRPr="00654B3D">
              <w:rPr>
                <w:i/>
                <w:iCs/>
                <w:sz w:val="24"/>
              </w:rPr>
              <w:t>NO</w:t>
            </w:r>
            <w:r w:rsidRPr="00654B3D">
              <w:rPr>
                <w:i/>
                <w:iCs/>
                <w:sz w:val="24"/>
                <w:vertAlign w:val="subscript"/>
              </w:rPr>
              <w:t>2</w:t>
            </w:r>
          </w:p>
        </w:tc>
        <w:tc>
          <w:tcPr>
            <w:tcW w:w="3115" w:type="dxa"/>
          </w:tcPr>
          <w:p w14:paraId="3D463D22" w14:textId="1B767CF4"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60D5EFBD" w14:textId="77777777" w:rsidTr="00A33FA7">
        <w:tc>
          <w:tcPr>
            <w:tcW w:w="2972" w:type="dxa"/>
            <w:vAlign w:val="center"/>
          </w:tcPr>
          <w:p w14:paraId="150194FC"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Пантотеновая кислота, г/дм</w:t>
            </w:r>
            <w:r w:rsidRPr="00A338FA">
              <w:rPr>
                <w:sz w:val="24"/>
                <w:vertAlign w:val="superscript"/>
                <w:lang w:val="kk-KZ"/>
              </w:rPr>
              <w:t>3</w:t>
            </w:r>
          </w:p>
        </w:tc>
        <w:tc>
          <w:tcPr>
            <w:tcW w:w="3257" w:type="dxa"/>
            <w:vAlign w:val="center"/>
          </w:tcPr>
          <w:p w14:paraId="78BD3E64"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9</w:t>
            </w:r>
            <w:r w:rsidRPr="00654B3D">
              <w:rPr>
                <w:i/>
                <w:iCs/>
                <w:sz w:val="24"/>
              </w:rPr>
              <w:t>H</w:t>
            </w:r>
            <w:r w:rsidRPr="00654B3D">
              <w:rPr>
                <w:i/>
                <w:iCs/>
                <w:sz w:val="24"/>
                <w:vertAlign w:val="subscript"/>
              </w:rPr>
              <w:t>17</w:t>
            </w:r>
            <w:r w:rsidRPr="00654B3D">
              <w:rPr>
                <w:i/>
                <w:iCs/>
                <w:sz w:val="24"/>
              </w:rPr>
              <w:t>NO</w:t>
            </w:r>
            <w:r w:rsidRPr="00654B3D">
              <w:rPr>
                <w:i/>
                <w:iCs/>
                <w:sz w:val="24"/>
                <w:vertAlign w:val="subscript"/>
              </w:rPr>
              <w:t>5</w:t>
            </w:r>
          </w:p>
        </w:tc>
        <w:tc>
          <w:tcPr>
            <w:tcW w:w="3115" w:type="dxa"/>
            <w:vAlign w:val="center"/>
          </w:tcPr>
          <w:p w14:paraId="0F0F8109" w14:textId="2C08CBA8"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51A74A26" w14:textId="77777777" w:rsidTr="00A33FA7">
        <w:tc>
          <w:tcPr>
            <w:tcW w:w="2972" w:type="dxa"/>
            <w:vAlign w:val="center"/>
          </w:tcPr>
          <w:p w14:paraId="0A5B0BB7"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Цианокобаламин, г/дм</w:t>
            </w:r>
            <w:r w:rsidRPr="00A338FA">
              <w:rPr>
                <w:sz w:val="24"/>
                <w:vertAlign w:val="superscript"/>
                <w:lang w:val="kk-KZ"/>
              </w:rPr>
              <w:t>3</w:t>
            </w:r>
          </w:p>
        </w:tc>
        <w:tc>
          <w:tcPr>
            <w:tcW w:w="3257" w:type="dxa"/>
            <w:vAlign w:val="center"/>
          </w:tcPr>
          <w:p w14:paraId="61DD2E17" w14:textId="77777777" w:rsidR="00654B3D" w:rsidRPr="00654B3D" w:rsidRDefault="00654B3D" w:rsidP="005E529A">
            <w:pPr>
              <w:widowControl w:val="0"/>
              <w:tabs>
                <w:tab w:val="right" w:pos="1134"/>
              </w:tabs>
              <w:autoSpaceDE w:val="0"/>
              <w:autoSpaceDN w:val="0"/>
              <w:adjustRightInd w:val="0"/>
              <w:jc w:val="center"/>
              <w:rPr>
                <w:i/>
                <w:iCs/>
                <w:sz w:val="24"/>
                <w:lang w:val="kk-KZ"/>
              </w:rPr>
            </w:pPr>
            <w:bookmarkStart w:id="41" w:name="_Hlk230274132"/>
            <w:r w:rsidRPr="00654B3D">
              <w:rPr>
                <w:i/>
                <w:iCs/>
                <w:sz w:val="24"/>
              </w:rPr>
              <w:t>С</w:t>
            </w:r>
            <w:r w:rsidRPr="00654B3D">
              <w:rPr>
                <w:i/>
                <w:iCs/>
                <w:sz w:val="24"/>
                <w:vertAlign w:val="subscript"/>
              </w:rPr>
              <w:t>63</w:t>
            </w:r>
            <w:r w:rsidRPr="00654B3D">
              <w:rPr>
                <w:i/>
                <w:iCs/>
                <w:sz w:val="24"/>
              </w:rPr>
              <w:t>H</w:t>
            </w:r>
            <w:r w:rsidRPr="00654B3D">
              <w:rPr>
                <w:i/>
                <w:iCs/>
                <w:sz w:val="24"/>
                <w:vertAlign w:val="subscript"/>
              </w:rPr>
              <w:t>88</w:t>
            </w:r>
            <w:r w:rsidRPr="00654B3D">
              <w:rPr>
                <w:i/>
                <w:iCs/>
                <w:sz w:val="24"/>
              </w:rPr>
              <w:t>CoN</w:t>
            </w:r>
            <w:r w:rsidRPr="00654B3D">
              <w:rPr>
                <w:i/>
                <w:iCs/>
                <w:sz w:val="24"/>
                <w:vertAlign w:val="subscript"/>
              </w:rPr>
              <w:t>14</w:t>
            </w:r>
            <w:r w:rsidRPr="00654B3D">
              <w:rPr>
                <w:i/>
                <w:iCs/>
                <w:sz w:val="24"/>
              </w:rPr>
              <w:t>O</w:t>
            </w:r>
            <w:r w:rsidRPr="00654B3D">
              <w:rPr>
                <w:i/>
                <w:iCs/>
                <w:sz w:val="24"/>
                <w:vertAlign w:val="subscript"/>
              </w:rPr>
              <w:t>14</w:t>
            </w:r>
            <w:r w:rsidRPr="00654B3D">
              <w:rPr>
                <w:i/>
                <w:iCs/>
                <w:sz w:val="24"/>
              </w:rPr>
              <w:t>P</w:t>
            </w:r>
            <w:bookmarkEnd w:id="41"/>
          </w:p>
        </w:tc>
        <w:tc>
          <w:tcPr>
            <w:tcW w:w="3115" w:type="dxa"/>
            <w:vAlign w:val="center"/>
          </w:tcPr>
          <w:p w14:paraId="7D3E148C" w14:textId="77777777"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0,1</w:t>
            </w:r>
          </w:p>
        </w:tc>
      </w:tr>
      <w:tr w:rsidR="00654B3D" w14:paraId="56870D93" w14:textId="77777777" w:rsidTr="00A33FA7">
        <w:tc>
          <w:tcPr>
            <w:tcW w:w="2972" w:type="dxa"/>
            <w:vAlign w:val="center"/>
          </w:tcPr>
          <w:p w14:paraId="19D4876C" w14:textId="308C3976" w:rsidR="00654B3D" w:rsidRPr="00A338FA" w:rsidRDefault="000F1FB5" w:rsidP="005E529A">
            <w:pPr>
              <w:widowControl w:val="0"/>
              <w:tabs>
                <w:tab w:val="right" w:pos="1134"/>
              </w:tabs>
              <w:autoSpaceDE w:val="0"/>
              <w:autoSpaceDN w:val="0"/>
              <w:adjustRightInd w:val="0"/>
              <w:jc w:val="left"/>
              <w:rPr>
                <w:sz w:val="24"/>
                <w:lang w:val="kk-KZ"/>
              </w:rPr>
            </w:pPr>
            <w:r>
              <w:rPr>
                <w:sz w:val="24"/>
                <w:lang w:val="en-US"/>
              </w:rPr>
              <w:t>n</w:t>
            </w:r>
            <w:r w:rsidR="00654B3D" w:rsidRPr="00A338FA">
              <w:rPr>
                <w:sz w:val="24"/>
                <w:lang w:val="kk-KZ"/>
              </w:rPr>
              <w:t>-</w:t>
            </w:r>
            <w:r w:rsidR="00654B3D" w:rsidRPr="00B278CC">
              <w:rPr>
                <w:sz w:val="24"/>
                <w:lang w:val="kk-KZ"/>
              </w:rPr>
              <w:t>аминобензойная кислота,</w:t>
            </w:r>
            <w:r w:rsidR="00654B3D" w:rsidRPr="00A338FA">
              <w:rPr>
                <w:sz w:val="24"/>
                <w:lang w:val="kk-KZ"/>
              </w:rPr>
              <w:t xml:space="preserve"> г/дм</w:t>
            </w:r>
            <w:r w:rsidR="00654B3D" w:rsidRPr="00A338FA">
              <w:rPr>
                <w:sz w:val="24"/>
                <w:vertAlign w:val="superscript"/>
                <w:lang w:val="kk-KZ"/>
              </w:rPr>
              <w:t>3</w:t>
            </w:r>
          </w:p>
        </w:tc>
        <w:tc>
          <w:tcPr>
            <w:tcW w:w="3257" w:type="dxa"/>
            <w:vAlign w:val="center"/>
          </w:tcPr>
          <w:p w14:paraId="095BF821"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7</w:t>
            </w:r>
            <w:r w:rsidRPr="00654B3D">
              <w:rPr>
                <w:i/>
                <w:iCs/>
                <w:sz w:val="24"/>
              </w:rPr>
              <w:t>H</w:t>
            </w:r>
            <w:r w:rsidRPr="00654B3D">
              <w:rPr>
                <w:i/>
                <w:iCs/>
                <w:sz w:val="24"/>
                <w:vertAlign w:val="subscript"/>
              </w:rPr>
              <w:t>7</w:t>
            </w:r>
            <w:r w:rsidRPr="00654B3D">
              <w:rPr>
                <w:i/>
                <w:iCs/>
                <w:sz w:val="24"/>
              </w:rPr>
              <w:t>NO</w:t>
            </w:r>
            <w:r w:rsidRPr="00654B3D">
              <w:rPr>
                <w:i/>
                <w:iCs/>
                <w:sz w:val="24"/>
                <w:vertAlign w:val="subscript"/>
              </w:rPr>
              <w:t>2</w:t>
            </w:r>
          </w:p>
        </w:tc>
        <w:tc>
          <w:tcPr>
            <w:tcW w:w="3115" w:type="dxa"/>
            <w:vAlign w:val="center"/>
          </w:tcPr>
          <w:p w14:paraId="284ABED1" w14:textId="5F1956AA"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22C37491" w14:textId="77777777" w:rsidTr="00A33FA7">
        <w:tc>
          <w:tcPr>
            <w:tcW w:w="2972" w:type="dxa"/>
            <w:vAlign w:val="center"/>
          </w:tcPr>
          <w:p w14:paraId="16209C58"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Тиоктовая кислота, г/дм</w:t>
            </w:r>
            <w:r w:rsidRPr="00A338FA">
              <w:rPr>
                <w:sz w:val="24"/>
                <w:vertAlign w:val="superscript"/>
                <w:lang w:val="kk-KZ"/>
              </w:rPr>
              <w:t>3</w:t>
            </w:r>
          </w:p>
        </w:tc>
        <w:tc>
          <w:tcPr>
            <w:tcW w:w="3257" w:type="dxa"/>
            <w:vAlign w:val="center"/>
          </w:tcPr>
          <w:p w14:paraId="7C1A8A92"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C</w:t>
            </w:r>
            <w:r w:rsidRPr="00654B3D">
              <w:rPr>
                <w:i/>
                <w:iCs/>
                <w:sz w:val="24"/>
                <w:vertAlign w:val="subscript"/>
              </w:rPr>
              <w:t>8</w:t>
            </w:r>
            <w:r w:rsidRPr="00654B3D">
              <w:rPr>
                <w:i/>
                <w:iCs/>
                <w:sz w:val="24"/>
              </w:rPr>
              <w:t>H</w:t>
            </w:r>
            <w:r w:rsidRPr="00654B3D">
              <w:rPr>
                <w:i/>
                <w:iCs/>
                <w:sz w:val="24"/>
                <w:vertAlign w:val="subscript"/>
              </w:rPr>
              <w:t>14</w:t>
            </w:r>
            <w:r w:rsidRPr="00654B3D">
              <w:rPr>
                <w:i/>
                <w:iCs/>
                <w:sz w:val="24"/>
              </w:rPr>
              <w:t>O</w:t>
            </w:r>
            <w:r w:rsidRPr="00654B3D">
              <w:rPr>
                <w:i/>
                <w:iCs/>
                <w:sz w:val="24"/>
                <w:vertAlign w:val="subscript"/>
              </w:rPr>
              <w:t>2</w:t>
            </w:r>
            <w:r w:rsidRPr="00654B3D">
              <w:rPr>
                <w:i/>
                <w:iCs/>
                <w:sz w:val="24"/>
              </w:rPr>
              <w:t>S</w:t>
            </w:r>
            <w:r w:rsidRPr="00654B3D">
              <w:rPr>
                <w:i/>
                <w:iCs/>
                <w:sz w:val="24"/>
                <w:vertAlign w:val="subscript"/>
              </w:rPr>
              <w:t>2</w:t>
            </w:r>
          </w:p>
        </w:tc>
        <w:tc>
          <w:tcPr>
            <w:tcW w:w="3115" w:type="dxa"/>
            <w:vAlign w:val="center"/>
          </w:tcPr>
          <w:p w14:paraId="2143027F" w14:textId="5788711C" w:rsidR="00654B3D" w:rsidRPr="00B24E3D" w:rsidRDefault="00654B3D" w:rsidP="005E529A">
            <w:pPr>
              <w:widowControl w:val="0"/>
              <w:tabs>
                <w:tab w:val="right" w:pos="1134"/>
              </w:tabs>
              <w:autoSpaceDE w:val="0"/>
              <w:autoSpaceDN w:val="0"/>
              <w:adjustRightInd w:val="0"/>
              <w:jc w:val="center"/>
              <w:rPr>
                <w:sz w:val="24"/>
                <w:lang w:val="kk-KZ"/>
              </w:rPr>
            </w:pPr>
            <w:r w:rsidRPr="00B24E3D">
              <w:rPr>
                <w:sz w:val="24"/>
              </w:rPr>
              <w:t>5</w:t>
            </w:r>
            <w:r w:rsidR="00404FFA">
              <w:rPr>
                <w:sz w:val="24"/>
              </w:rPr>
              <w:t>,0</w:t>
            </w:r>
          </w:p>
        </w:tc>
      </w:tr>
      <w:tr w:rsidR="00654B3D" w14:paraId="038DB7B6" w14:textId="77777777" w:rsidTr="00A33FA7">
        <w:tc>
          <w:tcPr>
            <w:tcW w:w="2972" w:type="dxa"/>
            <w:vAlign w:val="center"/>
          </w:tcPr>
          <w:p w14:paraId="3F5B9B85" w14:textId="77777777" w:rsidR="00654B3D" w:rsidRPr="00A338FA" w:rsidRDefault="00654B3D" w:rsidP="005E529A">
            <w:pPr>
              <w:widowControl w:val="0"/>
              <w:tabs>
                <w:tab w:val="right" w:pos="1134"/>
              </w:tabs>
              <w:autoSpaceDE w:val="0"/>
              <w:autoSpaceDN w:val="0"/>
              <w:adjustRightInd w:val="0"/>
              <w:jc w:val="left"/>
              <w:rPr>
                <w:sz w:val="24"/>
                <w:lang w:val="kk-KZ"/>
              </w:rPr>
            </w:pPr>
            <w:r w:rsidRPr="00A338FA">
              <w:rPr>
                <w:sz w:val="24"/>
                <w:lang w:val="kk-KZ"/>
              </w:rPr>
              <w:t>Дистиллированная вода, дм</w:t>
            </w:r>
            <w:r w:rsidRPr="00A338FA">
              <w:rPr>
                <w:sz w:val="24"/>
                <w:vertAlign w:val="superscript"/>
                <w:lang w:val="kk-KZ"/>
              </w:rPr>
              <w:t>3</w:t>
            </w:r>
          </w:p>
        </w:tc>
        <w:tc>
          <w:tcPr>
            <w:tcW w:w="3257" w:type="dxa"/>
            <w:vAlign w:val="center"/>
          </w:tcPr>
          <w:p w14:paraId="386A03AD" w14:textId="77777777" w:rsidR="00654B3D" w:rsidRPr="00654B3D" w:rsidRDefault="00654B3D" w:rsidP="005E529A">
            <w:pPr>
              <w:widowControl w:val="0"/>
              <w:tabs>
                <w:tab w:val="right" w:pos="1134"/>
              </w:tabs>
              <w:autoSpaceDE w:val="0"/>
              <w:autoSpaceDN w:val="0"/>
              <w:adjustRightInd w:val="0"/>
              <w:jc w:val="center"/>
              <w:rPr>
                <w:i/>
                <w:iCs/>
                <w:sz w:val="24"/>
                <w:lang w:val="kk-KZ"/>
              </w:rPr>
            </w:pPr>
            <w:r w:rsidRPr="00654B3D">
              <w:rPr>
                <w:i/>
                <w:iCs/>
                <w:sz w:val="24"/>
              </w:rPr>
              <w:t>Н</w:t>
            </w:r>
            <w:r w:rsidRPr="00654B3D">
              <w:rPr>
                <w:i/>
                <w:iCs/>
                <w:sz w:val="24"/>
                <w:vertAlign w:val="subscript"/>
              </w:rPr>
              <w:t>2</w:t>
            </w:r>
            <w:r w:rsidRPr="00654B3D">
              <w:rPr>
                <w:i/>
                <w:iCs/>
                <w:sz w:val="24"/>
              </w:rPr>
              <w:t>О</w:t>
            </w:r>
          </w:p>
        </w:tc>
        <w:tc>
          <w:tcPr>
            <w:tcW w:w="3115" w:type="dxa"/>
            <w:vAlign w:val="center"/>
          </w:tcPr>
          <w:p w14:paraId="561BCCD4" w14:textId="3EF26EB9" w:rsidR="00654B3D" w:rsidRPr="00B24E3D" w:rsidRDefault="00654B3D" w:rsidP="005E529A">
            <w:pPr>
              <w:widowControl w:val="0"/>
              <w:tabs>
                <w:tab w:val="right" w:pos="1134"/>
              </w:tabs>
              <w:autoSpaceDE w:val="0"/>
              <w:autoSpaceDN w:val="0"/>
              <w:adjustRightInd w:val="0"/>
              <w:jc w:val="center"/>
              <w:rPr>
                <w:sz w:val="24"/>
                <w:lang w:val="kk-KZ"/>
              </w:rPr>
            </w:pPr>
            <w:r w:rsidRPr="00793A17">
              <w:rPr>
                <w:sz w:val="24"/>
              </w:rPr>
              <w:t>1</w:t>
            </w:r>
            <w:r w:rsidR="00404FFA">
              <w:rPr>
                <w:sz w:val="24"/>
              </w:rPr>
              <w:t>,0</w:t>
            </w:r>
          </w:p>
        </w:tc>
      </w:tr>
    </w:tbl>
    <w:p w14:paraId="22401B27" w14:textId="77777777" w:rsidR="00093EA9" w:rsidRPr="00093EA9" w:rsidRDefault="00093EA9" w:rsidP="00093EA9">
      <w:pPr>
        <w:widowControl w:val="0"/>
        <w:tabs>
          <w:tab w:val="right" w:pos="1134"/>
        </w:tabs>
        <w:autoSpaceDE w:val="0"/>
        <w:autoSpaceDN w:val="0"/>
        <w:adjustRightInd w:val="0"/>
        <w:rPr>
          <w:sz w:val="24"/>
          <w:lang w:val="kk-KZ"/>
        </w:rPr>
      </w:pPr>
    </w:p>
    <w:p w14:paraId="105E5E3E" w14:textId="1E2123D3" w:rsidR="00093EA9" w:rsidRDefault="00093EA9" w:rsidP="00093EA9">
      <w:pPr>
        <w:widowControl w:val="0"/>
        <w:tabs>
          <w:tab w:val="right" w:pos="1134"/>
        </w:tabs>
        <w:autoSpaceDE w:val="0"/>
        <w:autoSpaceDN w:val="0"/>
        <w:adjustRightInd w:val="0"/>
        <w:jc w:val="center"/>
        <w:rPr>
          <w:b/>
          <w:bCs/>
          <w:sz w:val="24"/>
        </w:rPr>
      </w:pPr>
      <w:r w:rsidRPr="00093EA9">
        <w:rPr>
          <w:b/>
          <w:bCs/>
          <w:sz w:val="24"/>
        </w:rPr>
        <w:t xml:space="preserve">Таблица </w:t>
      </w:r>
      <w:r w:rsidR="006A6B56">
        <w:rPr>
          <w:b/>
          <w:bCs/>
          <w:sz w:val="24"/>
        </w:rPr>
        <w:t>А.</w:t>
      </w:r>
      <w:r w:rsidRPr="00093EA9">
        <w:rPr>
          <w:b/>
          <w:bCs/>
          <w:sz w:val="24"/>
        </w:rPr>
        <w:t xml:space="preserve">7 – </w:t>
      </w:r>
      <w:r w:rsidR="00654B3D" w:rsidRPr="00654B3D">
        <w:rPr>
          <w:b/>
          <w:bCs/>
          <w:sz w:val="24"/>
        </w:rPr>
        <w:t>Питательная среда для УОБ, окисляющих газообразные углеводороды</w:t>
      </w:r>
    </w:p>
    <w:p w14:paraId="448FC1A7" w14:textId="77777777" w:rsidR="00654B3D" w:rsidRPr="00093EA9" w:rsidRDefault="00654B3D" w:rsidP="00093EA9">
      <w:pPr>
        <w:widowControl w:val="0"/>
        <w:tabs>
          <w:tab w:val="right" w:pos="1134"/>
        </w:tabs>
        <w:autoSpaceDE w:val="0"/>
        <w:autoSpaceDN w:val="0"/>
        <w:adjustRightInd w:val="0"/>
        <w:jc w:val="center"/>
        <w:rPr>
          <w:b/>
          <w:bCs/>
          <w:sz w:val="24"/>
        </w:rPr>
      </w:pPr>
    </w:p>
    <w:tbl>
      <w:tblPr>
        <w:tblStyle w:val="ab"/>
        <w:tblW w:w="0" w:type="auto"/>
        <w:tblLook w:val="04A0" w:firstRow="1" w:lastRow="0" w:firstColumn="1" w:lastColumn="0" w:noHBand="0" w:noVBand="1"/>
      </w:tblPr>
      <w:tblGrid>
        <w:gridCol w:w="3114"/>
        <w:gridCol w:w="3115"/>
        <w:gridCol w:w="3115"/>
      </w:tblGrid>
      <w:tr w:rsidR="00654B3D" w:rsidRPr="005E3DC3" w14:paraId="3EACA4A5" w14:textId="77777777" w:rsidTr="005E529A">
        <w:tc>
          <w:tcPr>
            <w:tcW w:w="3114" w:type="dxa"/>
            <w:tcBorders>
              <w:bottom w:val="double" w:sz="4" w:space="0" w:color="auto"/>
            </w:tcBorders>
          </w:tcPr>
          <w:p w14:paraId="1F721C7A" w14:textId="77777777" w:rsidR="00654B3D" w:rsidRPr="005E3DC3" w:rsidRDefault="00654B3D" w:rsidP="005E529A">
            <w:pPr>
              <w:widowControl w:val="0"/>
              <w:tabs>
                <w:tab w:val="right" w:pos="1134"/>
              </w:tabs>
              <w:autoSpaceDE w:val="0"/>
              <w:autoSpaceDN w:val="0"/>
              <w:adjustRightInd w:val="0"/>
              <w:jc w:val="center"/>
              <w:rPr>
                <w:sz w:val="24"/>
              </w:rPr>
            </w:pPr>
            <w:r w:rsidRPr="005E3DC3">
              <w:rPr>
                <w:sz w:val="24"/>
                <w:lang w:val="kk-KZ"/>
              </w:rPr>
              <w:t>Наименование</w:t>
            </w:r>
          </w:p>
        </w:tc>
        <w:tc>
          <w:tcPr>
            <w:tcW w:w="3115" w:type="dxa"/>
            <w:tcBorders>
              <w:bottom w:val="double" w:sz="4" w:space="0" w:color="auto"/>
            </w:tcBorders>
          </w:tcPr>
          <w:p w14:paraId="77BB3AAD" w14:textId="77777777" w:rsidR="00654B3D" w:rsidRPr="005E3DC3" w:rsidRDefault="00654B3D" w:rsidP="005E529A">
            <w:pPr>
              <w:widowControl w:val="0"/>
              <w:tabs>
                <w:tab w:val="right" w:pos="1134"/>
              </w:tabs>
              <w:autoSpaceDE w:val="0"/>
              <w:autoSpaceDN w:val="0"/>
              <w:adjustRightInd w:val="0"/>
              <w:jc w:val="center"/>
              <w:rPr>
                <w:sz w:val="24"/>
              </w:rPr>
            </w:pPr>
            <w:r w:rsidRPr="005E3DC3">
              <w:rPr>
                <w:sz w:val="24"/>
                <w:lang w:val="kk-KZ"/>
              </w:rPr>
              <w:t>Формула</w:t>
            </w:r>
          </w:p>
        </w:tc>
        <w:tc>
          <w:tcPr>
            <w:tcW w:w="3115" w:type="dxa"/>
            <w:tcBorders>
              <w:bottom w:val="double" w:sz="4" w:space="0" w:color="auto"/>
            </w:tcBorders>
          </w:tcPr>
          <w:p w14:paraId="64C6EE30" w14:textId="77777777" w:rsidR="00654B3D" w:rsidRPr="005E3DC3" w:rsidRDefault="00654B3D" w:rsidP="005E529A">
            <w:pPr>
              <w:widowControl w:val="0"/>
              <w:tabs>
                <w:tab w:val="right" w:pos="1134"/>
              </w:tabs>
              <w:autoSpaceDE w:val="0"/>
              <w:autoSpaceDN w:val="0"/>
              <w:adjustRightInd w:val="0"/>
              <w:jc w:val="center"/>
              <w:rPr>
                <w:sz w:val="24"/>
              </w:rPr>
            </w:pPr>
            <w:r w:rsidRPr="005E3DC3">
              <w:rPr>
                <w:sz w:val="24"/>
                <w:lang w:val="kk-KZ"/>
              </w:rPr>
              <w:t>Количество</w:t>
            </w:r>
          </w:p>
        </w:tc>
      </w:tr>
      <w:tr w:rsidR="00654B3D" w:rsidRPr="005E3DC3" w14:paraId="601A8F32" w14:textId="77777777" w:rsidTr="005E529A">
        <w:tc>
          <w:tcPr>
            <w:tcW w:w="3114" w:type="dxa"/>
            <w:tcBorders>
              <w:top w:val="double" w:sz="4" w:space="0" w:color="auto"/>
            </w:tcBorders>
            <w:vAlign w:val="center"/>
          </w:tcPr>
          <w:p w14:paraId="0035156D" w14:textId="77777777" w:rsidR="00654B3D" w:rsidRPr="005E3DC3" w:rsidRDefault="00654B3D" w:rsidP="005E529A">
            <w:pPr>
              <w:widowControl w:val="0"/>
              <w:tabs>
                <w:tab w:val="right" w:pos="1134"/>
              </w:tabs>
              <w:autoSpaceDE w:val="0"/>
              <w:autoSpaceDN w:val="0"/>
              <w:adjustRightInd w:val="0"/>
              <w:jc w:val="left"/>
              <w:rPr>
                <w:sz w:val="24"/>
              </w:rPr>
            </w:pPr>
            <w:r w:rsidRPr="005E3DC3">
              <w:rPr>
                <w:bCs/>
                <w:sz w:val="24"/>
              </w:rPr>
              <w:t>Основной раствор:</w:t>
            </w:r>
          </w:p>
        </w:tc>
        <w:tc>
          <w:tcPr>
            <w:tcW w:w="3115" w:type="dxa"/>
            <w:tcBorders>
              <w:top w:val="double" w:sz="4" w:space="0" w:color="auto"/>
            </w:tcBorders>
            <w:vAlign w:val="center"/>
          </w:tcPr>
          <w:p w14:paraId="0F83B504"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sym w:font="Symbol" w:char="F02D"/>
            </w:r>
          </w:p>
        </w:tc>
        <w:tc>
          <w:tcPr>
            <w:tcW w:w="3115" w:type="dxa"/>
            <w:tcBorders>
              <w:top w:val="double" w:sz="4" w:space="0" w:color="auto"/>
            </w:tcBorders>
            <w:vAlign w:val="center"/>
          </w:tcPr>
          <w:p w14:paraId="4AC419B2"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sym w:font="Symbol" w:char="F02D"/>
            </w:r>
          </w:p>
        </w:tc>
      </w:tr>
      <w:tr w:rsidR="00654B3D" w:rsidRPr="005E3DC3" w14:paraId="3364CF73" w14:textId="77777777" w:rsidTr="005E529A">
        <w:tc>
          <w:tcPr>
            <w:tcW w:w="3114" w:type="dxa"/>
            <w:vAlign w:val="center"/>
          </w:tcPr>
          <w:p w14:paraId="75F452CB"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rPr>
              <w:t>Аммоний сернокислый</w:t>
            </w:r>
            <w:r w:rsidRPr="005E3DC3">
              <w:rPr>
                <w:sz w:val="24"/>
                <w:lang w:val="kk-KZ"/>
              </w:rPr>
              <w:t>, г/дм</w:t>
            </w:r>
            <w:r w:rsidRPr="005E3DC3">
              <w:rPr>
                <w:sz w:val="24"/>
                <w:vertAlign w:val="superscript"/>
                <w:lang w:val="kk-KZ"/>
              </w:rPr>
              <w:t>3</w:t>
            </w:r>
          </w:p>
        </w:tc>
        <w:tc>
          <w:tcPr>
            <w:tcW w:w="3115" w:type="dxa"/>
            <w:vAlign w:val="center"/>
          </w:tcPr>
          <w:p w14:paraId="39192996"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(NH</w:t>
            </w:r>
            <w:r w:rsidRPr="00654B3D">
              <w:rPr>
                <w:i/>
                <w:iCs/>
                <w:sz w:val="24"/>
                <w:vertAlign w:val="subscript"/>
                <w:lang w:val="kk-KZ"/>
              </w:rPr>
              <w:t>4</w:t>
            </w:r>
            <w:r w:rsidRPr="00654B3D">
              <w:rPr>
                <w:i/>
                <w:iCs/>
                <w:sz w:val="24"/>
                <w:lang w:val="kk-KZ"/>
              </w:rPr>
              <w:t>)</w:t>
            </w:r>
            <w:r w:rsidRPr="00654B3D">
              <w:rPr>
                <w:i/>
                <w:iCs/>
                <w:sz w:val="24"/>
                <w:vertAlign w:val="subscript"/>
                <w:lang w:val="kk-KZ"/>
              </w:rPr>
              <w:t>2</w:t>
            </w:r>
            <w:r w:rsidRPr="00654B3D">
              <w:rPr>
                <w:i/>
                <w:iCs/>
                <w:sz w:val="24"/>
                <w:lang w:val="kk-KZ"/>
              </w:rPr>
              <w:t>SO</w:t>
            </w:r>
            <w:r w:rsidRPr="00654B3D">
              <w:rPr>
                <w:i/>
                <w:iCs/>
                <w:sz w:val="24"/>
                <w:vertAlign w:val="subscript"/>
                <w:lang w:val="kk-KZ"/>
              </w:rPr>
              <w:t>4</w:t>
            </w:r>
          </w:p>
        </w:tc>
        <w:tc>
          <w:tcPr>
            <w:tcW w:w="3115" w:type="dxa"/>
            <w:vAlign w:val="center"/>
          </w:tcPr>
          <w:p w14:paraId="155D3271" w14:textId="03E43BE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5,0</w:t>
            </w:r>
          </w:p>
        </w:tc>
      </w:tr>
      <w:tr w:rsidR="00654B3D" w:rsidRPr="005E3DC3" w14:paraId="22CA694E" w14:textId="77777777" w:rsidTr="005E529A">
        <w:tc>
          <w:tcPr>
            <w:tcW w:w="3114" w:type="dxa"/>
            <w:vAlign w:val="center"/>
          </w:tcPr>
          <w:p w14:paraId="3D7743AC" w14:textId="77777777" w:rsidR="00654B3D" w:rsidRPr="005E3DC3" w:rsidRDefault="00654B3D" w:rsidP="005E529A">
            <w:pPr>
              <w:widowControl w:val="0"/>
              <w:tabs>
                <w:tab w:val="right" w:pos="1134"/>
              </w:tabs>
              <w:autoSpaceDE w:val="0"/>
              <w:autoSpaceDN w:val="0"/>
              <w:adjustRightInd w:val="0"/>
              <w:jc w:val="left"/>
              <w:rPr>
                <w:sz w:val="24"/>
              </w:rPr>
            </w:pPr>
            <w:bookmarkStart w:id="42" w:name="_Hlk230273584"/>
            <w:r w:rsidRPr="005E3DC3">
              <w:rPr>
                <w:sz w:val="24"/>
              </w:rPr>
              <w:t>Аммоний фосфорнокислый однозамещенный</w:t>
            </w:r>
            <w:r w:rsidRPr="005E3DC3">
              <w:rPr>
                <w:sz w:val="24"/>
                <w:lang w:val="kk-KZ"/>
              </w:rPr>
              <w:t>, г/дм</w:t>
            </w:r>
            <w:r w:rsidRPr="005E3DC3">
              <w:rPr>
                <w:sz w:val="24"/>
                <w:vertAlign w:val="superscript"/>
                <w:lang w:val="kk-KZ"/>
              </w:rPr>
              <w:t>3</w:t>
            </w:r>
          </w:p>
        </w:tc>
        <w:tc>
          <w:tcPr>
            <w:tcW w:w="3115" w:type="dxa"/>
            <w:vAlign w:val="center"/>
          </w:tcPr>
          <w:p w14:paraId="236BEF9C"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NH</w:t>
            </w:r>
            <w:r w:rsidRPr="00654B3D">
              <w:rPr>
                <w:i/>
                <w:iCs/>
                <w:sz w:val="24"/>
                <w:vertAlign w:val="subscript"/>
                <w:lang w:val="kk-KZ"/>
              </w:rPr>
              <w:t>4</w:t>
            </w:r>
            <w:r w:rsidRPr="00654B3D">
              <w:rPr>
                <w:i/>
                <w:iCs/>
                <w:sz w:val="24"/>
                <w:lang w:val="kk-KZ"/>
              </w:rPr>
              <w:t>H</w:t>
            </w:r>
            <w:r w:rsidRPr="00654B3D">
              <w:rPr>
                <w:i/>
                <w:iCs/>
                <w:sz w:val="24"/>
                <w:vertAlign w:val="subscript"/>
                <w:lang w:val="kk-KZ"/>
              </w:rPr>
              <w:t>2</w:t>
            </w:r>
            <w:r w:rsidRPr="00654B3D">
              <w:rPr>
                <w:i/>
                <w:iCs/>
                <w:sz w:val="24"/>
                <w:lang w:val="kk-KZ"/>
              </w:rPr>
              <w:t>PO</w:t>
            </w:r>
            <w:r w:rsidRPr="00654B3D">
              <w:rPr>
                <w:i/>
                <w:iCs/>
                <w:sz w:val="24"/>
                <w:vertAlign w:val="subscript"/>
                <w:lang w:val="kk-KZ"/>
              </w:rPr>
              <w:t>4</w:t>
            </w:r>
          </w:p>
        </w:tc>
        <w:tc>
          <w:tcPr>
            <w:tcW w:w="3115" w:type="dxa"/>
            <w:vAlign w:val="center"/>
          </w:tcPr>
          <w:p w14:paraId="7ED3EA24"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0,04</w:t>
            </w:r>
          </w:p>
        </w:tc>
      </w:tr>
      <w:bookmarkEnd w:id="42"/>
      <w:tr w:rsidR="00654B3D" w:rsidRPr="005E3DC3" w14:paraId="7DAFEFD8" w14:textId="77777777" w:rsidTr="005E529A">
        <w:tc>
          <w:tcPr>
            <w:tcW w:w="3114" w:type="dxa"/>
            <w:vAlign w:val="center"/>
          </w:tcPr>
          <w:p w14:paraId="4A36A37C"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rPr>
              <w:t>Аммоний фосфорнокислый двузамещенный</w:t>
            </w:r>
            <w:r w:rsidRPr="005E3DC3">
              <w:rPr>
                <w:sz w:val="24"/>
                <w:lang w:val="kk-KZ"/>
              </w:rPr>
              <w:t>, г/дм</w:t>
            </w:r>
            <w:r w:rsidRPr="005E3DC3">
              <w:rPr>
                <w:sz w:val="24"/>
                <w:vertAlign w:val="superscript"/>
                <w:lang w:val="kk-KZ"/>
              </w:rPr>
              <w:t>3</w:t>
            </w:r>
          </w:p>
        </w:tc>
        <w:tc>
          <w:tcPr>
            <w:tcW w:w="3115" w:type="dxa"/>
            <w:vAlign w:val="center"/>
          </w:tcPr>
          <w:p w14:paraId="2D2AB732"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(NH</w:t>
            </w:r>
            <w:r w:rsidRPr="00654B3D">
              <w:rPr>
                <w:i/>
                <w:iCs/>
                <w:sz w:val="24"/>
                <w:vertAlign w:val="subscript"/>
                <w:lang w:val="kk-KZ"/>
              </w:rPr>
              <w:t>4</w:t>
            </w:r>
            <w:r w:rsidRPr="00654B3D">
              <w:rPr>
                <w:i/>
                <w:iCs/>
                <w:sz w:val="24"/>
                <w:lang w:val="kk-KZ"/>
              </w:rPr>
              <w:t>)</w:t>
            </w:r>
            <w:r w:rsidRPr="00654B3D">
              <w:rPr>
                <w:i/>
                <w:iCs/>
                <w:sz w:val="24"/>
                <w:vertAlign w:val="subscript"/>
                <w:lang w:val="kk-KZ"/>
              </w:rPr>
              <w:t>2</w:t>
            </w:r>
            <w:r w:rsidRPr="00654B3D">
              <w:rPr>
                <w:i/>
                <w:iCs/>
                <w:sz w:val="24"/>
                <w:lang w:val="kk-KZ"/>
              </w:rPr>
              <w:t>HPO</w:t>
            </w:r>
            <w:r w:rsidRPr="00654B3D">
              <w:rPr>
                <w:i/>
                <w:iCs/>
                <w:sz w:val="24"/>
                <w:vertAlign w:val="subscript"/>
                <w:lang w:val="kk-KZ"/>
              </w:rPr>
              <w:t>4</w:t>
            </w:r>
          </w:p>
        </w:tc>
        <w:tc>
          <w:tcPr>
            <w:tcW w:w="3115" w:type="dxa"/>
            <w:vAlign w:val="center"/>
          </w:tcPr>
          <w:p w14:paraId="5AC2C943"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0,04</w:t>
            </w:r>
          </w:p>
        </w:tc>
      </w:tr>
      <w:tr w:rsidR="00654B3D" w:rsidRPr="005E3DC3" w14:paraId="4CB478FC" w14:textId="77777777" w:rsidTr="005E529A">
        <w:tc>
          <w:tcPr>
            <w:tcW w:w="3114" w:type="dxa"/>
            <w:vAlign w:val="center"/>
          </w:tcPr>
          <w:p w14:paraId="61912FDF"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rPr>
              <w:t>Магний сернокислый</w:t>
            </w:r>
            <w:r w:rsidRPr="005E3DC3">
              <w:rPr>
                <w:sz w:val="24"/>
                <w:lang w:val="kk-KZ"/>
              </w:rPr>
              <w:t>, г/дм</w:t>
            </w:r>
            <w:r w:rsidRPr="005E3DC3">
              <w:rPr>
                <w:sz w:val="24"/>
                <w:vertAlign w:val="superscript"/>
                <w:lang w:val="kk-KZ"/>
              </w:rPr>
              <w:t>3</w:t>
            </w:r>
          </w:p>
        </w:tc>
        <w:tc>
          <w:tcPr>
            <w:tcW w:w="3115" w:type="dxa"/>
            <w:vAlign w:val="center"/>
          </w:tcPr>
          <w:p w14:paraId="19E66856"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MgSO</w:t>
            </w:r>
            <w:r w:rsidRPr="00654B3D">
              <w:rPr>
                <w:i/>
                <w:iCs/>
                <w:sz w:val="24"/>
                <w:vertAlign w:val="subscript"/>
                <w:lang w:val="kk-KZ"/>
              </w:rPr>
              <w:t>4</w:t>
            </w:r>
          </w:p>
        </w:tc>
        <w:tc>
          <w:tcPr>
            <w:tcW w:w="3115" w:type="dxa"/>
            <w:vAlign w:val="center"/>
          </w:tcPr>
          <w:p w14:paraId="373D7B6B"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0,02</w:t>
            </w:r>
          </w:p>
        </w:tc>
      </w:tr>
      <w:tr w:rsidR="00654B3D" w:rsidRPr="005E3DC3" w14:paraId="7CC9DEA9" w14:textId="77777777" w:rsidTr="005E529A">
        <w:tc>
          <w:tcPr>
            <w:tcW w:w="3114" w:type="dxa"/>
            <w:vAlign w:val="center"/>
          </w:tcPr>
          <w:p w14:paraId="42922F77"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rPr>
              <w:t>Калий хлористый</w:t>
            </w:r>
            <w:r w:rsidRPr="005E3DC3">
              <w:rPr>
                <w:sz w:val="24"/>
                <w:lang w:val="kk-KZ"/>
              </w:rPr>
              <w:t>, г/дм</w:t>
            </w:r>
            <w:r w:rsidRPr="005E3DC3">
              <w:rPr>
                <w:sz w:val="24"/>
                <w:vertAlign w:val="superscript"/>
                <w:lang w:val="kk-KZ"/>
              </w:rPr>
              <w:t>3</w:t>
            </w:r>
          </w:p>
        </w:tc>
        <w:tc>
          <w:tcPr>
            <w:tcW w:w="3115" w:type="dxa"/>
            <w:vAlign w:val="center"/>
          </w:tcPr>
          <w:p w14:paraId="7D33D2DA" w14:textId="5D6B18FD" w:rsidR="00654B3D" w:rsidRPr="009A3D75" w:rsidRDefault="00654B3D" w:rsidP="005E529A">
            <w:pPr>
              <w:widowControl w:val="0"/>
              <w:tabs>
                <w:tab w:val="right" w:pos="1134"/>
              </w:tabs>
              <w:autoSpaceDE w:val="0"/>
              <w:autoSpaceDN w:val="0"/>
              <w:adjustRightInd w:val="0"/>
              <w:ind w:firstLine="31"/>
              <w:jc w:val="center"/>
              <w:rPr>
                <w:i/>
                <w:iCs/>
                <w:sz w:val="24"/>
                <w:lang w:val="en-US"/>
              </w:rPr>
            </w:pPr>
            <w:r w:rsidRPr="00654B3D">
              <w:rPr>
                <w:i/>
                <w:iCs/>
                <w:sz w:val="24"/>
                <w:lang w:val="kk-KZ"/>
              </w:rPr>
              <w:t>KC</w:t>
            </w:r>
            <w:r w:rsidR="009A3D75">
              <w:rPr>
                <w:i/>
                <w:iCs/>
                <w:sz w:val="24"/>
                <w:lang w:val="en-US"/>
              </w:rPr>
              <w:t>l</w:t>
            </w:r>
          </w:p>
        </w:tc>
        <w:tc>
          <w:tcPr>
            <w:tcW w:w="3115" w:type="dxa"/>
            <w:vAlign w:val="center"/>
          </w:tcPr>
          <w:p w14:paraId="482CE13E"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0,06</w:t>
            </w:r>
          </w:p>
        </w:tc>
      </w:tr>
      <w:tr w:rsidR="00654B3D" w:rsidRPr="005E3DC3" w14:paraId="482F1BE0" w14:textId="77777777" w:rsidTr="005E529A">
        <w:tc>
          <w:tcPr>
            <w:tcW w:w="3114" w:type="dxa"/>
            <w:vAlign w:val="center"/>
          </w:tcPr>
          <w:p w14:paraId="6770031C" w14:textId="77777777" w:rsidR="00654B3D" w:rsidRPr="005E3DC3" w:rsidRDefault="00654B3D" w:rsidP="005E529A">
            <w:pPr>
              <w:pStyle w:val="51"/>
              <w:shd w:val="clear" w:color="auto" w:fill="auto"/>
              <w:tabs>
                <w:tab w:val="left" w:pos="987"/>
              </w:tabs>
              <w:spacing w:after="0" w:line="240" w:lineRule="auto"/>
              <w:ind w:right="-57" w:firstLine="0"/>
              <w:rPr>
                <w:rFonts w:ascii="Times New Roman" w:hAnsi="Times New Roman" w:cs="Times New Roman"/>
                <w:spacing w:val="0"/>
                <w:sz w:val="24"/>
                <w:szCs w:val="24"/>
              </w:rPr>
            </w:pPr>
            <w:r w:rsidRPr="005E3DC3">
              <w:rPr>
                <w:rFonts w:ascii="Times New Roman" w:hAnsi="Times New Roman" w:cs="Times New Roman"/>
                <w:spacing w:val="0"/>
                <w:sz w:val="24"/>
                <w:szCs w:val="24"/>
              </w:rPr>
              <w:t xml:space="preserve">Индикатор </w:t>
            </w:r>
            <w:proofErr w:type="spellStart"/>
            <w:r w:rsidRPr="005E3DC3">
              <w:rPr>
                <w:rFonts w:ascii="Times New Roman" w:hAnsi="Times New Roman" w:cs="Times New Roman"/>
                <w:spacing w:val="0"/>
                <w:sz w:val="24"/>
                <w:szCs w:val="24"/>
              </w:rPr>
              <w:t>бромкрезоловый</w:t>
            </w:r>
            <w:proofErr w:type="spellEnd"/>
            <w:r w:rsidRPr="005E3DC3">
              <w:rPr>
                <w:rFonts w:ascii="Times New Roman" w:hAnsi="Times New Roman" w:cs="Times New Roman"/>
                <w:spacing w:val="0"/>
                <w:sz w:val="24"/>
                <w:szCs w:val="24"/>
              </w:rPr>
              <w:t xml:space="preserve"> пурпурный</w:t>
            </w:r>
          </w:p>
          <w:p w14:paraId="4F3443FB"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rPr>
              <w:t>(0,1% раствор в 20% этиловом спирте)</w:t>
            </w:r>
            <w:r w:rsidRPr="005E3DC3">
              <w:rPr>
                <w:sz w:val="24"/>
                <w:lang w:val="kk-KZ"/>
              </w:rPr>
              <w:t xml:space="preserve">, </w:t>
            </w:r>
            <w:r w:rsidRPr="005E3DC3">
              <w:rPr>
                <w:bCs/>
                <w:sz w:val="24"/>
              </w:rPr>
              <w:t>см</w:t>
            </w:r>
            <w:r w:rsidRPr="005E3DC3">
              <w:rPr>
                <w:bCs/>
                <w:sz w:val="24"/>
                <w:vertAlign w:val="superscript"/>
              </w:rPr>
              <w:t>3</w:t>
            </w:r>
            <w:r w:rsidRPr="005E3DC3">
              <w:rPr>
                <w:sz w:val="24"/>
                <w:lang w:val="kk-KZ"/>
              </w:rPr>
              <w:t>/дм</w:t>
            </w:r>
            <w:r w:rsidRPr="005E3DC3">
              <w:rPr>
                <w:sz w:val="24"/>
                <w:vertAlign w:val="superscript"/>
                <w:lang w:val="kk-KZ"/>
              </w:rPr>
              <w:t>3</w:t>
            </w:r>
          </w:p>
        </w:tc>
        <w:tc>
          <w:tcPr>
            <w:tcW w:w="3115" w:type="dxa"/>
            <w:vAlign w:val="center"/>
          </w:tcPr>
          <w:p w14:paraId="2320C2DC"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C</w:t>
            </w:r>
            <w:r w:rsidRPr="00654B3D">
              <w:rPr>
                <w:i/>
                <w:iCs/>
                <w:sz w:val="24"/>
                <w:vertAlign w:val="subscript"/>
                <w:lang w:val="kk-KZ"/>
              </w:rPr>
              <w:t>27</w:t>
            </w:r>
            <w:r w:rsidRPr="00654B3D">
              <w:rPr>
                <w:i/>
                <w:iCs/>
                <w:sz w:val="24"/>
                <w:lang w:val="kk-KZ"/>
              </w:rPr>
              <w:t>H</w:t>
            </w:r>
            <w:r w:rsidRPr="00654B3D">
              <w:rPr>
                <w:i/>
                <w:iCs/>
                <w:sz w:val="24"/>
                <w:vertAlign w:val="subscript"/>
                <w:lang w:val="kk-KZ"/>
              </w:rPr>
              <w:t>28</w:t>
            </w:r>
            <w:r w:rsidRPr="00654B3D">
              <w:rPr>
                <w:i/>
                <w:iCs/>
                <w:sz w:val="24"/>
                <w:lang w:val="kk-KZ"/>
              </w:rPr>
              <w:t>Br</w:t>
            </w:r>
            <w:r w:rsidRPr="00654B3D">
              <w:rPr>
                <w:i/>
                <w:iCs/>
                <w:sz w:val="24"/>
                <w:vertAlign w:val="subscript"/>
                <w:lang w:val="kk-KZ"/>
              </w:rPr>
              <w:t>2</w:t>
            </w:r>
            <w:r w:rsidRPr="00654B3D">
              <w:rPr>
                <w:i/>
                <w:iCs/>
                <w:sz w:val="24"/>
                <w:lang w:val="kk-KZ"/>
              </w:rPr>
              <w:t>O</w:t>
            </w:r>
            <w:r w:rsidRPr="00654B3D">
              <w:rPr>
                <w:i/>
                <w:iCs/>
                <w:sz w:val="24"/>
                <w:vertAlign w:val="subscript"/>
                <w:lang w:val="kk-KZ"/>
              </w:rPr>
              <w:t>5</w:t>
            </w:r>
            <w:r w:rsidRPr="00654B3D">
              <w:rPr>
                <w:i/>
                <w:iCs/>
                <w:sz w:val="24"/>
                <w:lang w:val="kk-KZ"/>
              </w:rPr>
              <w:t>S</w:t>
            </w:r>
          </w:p>
        </w:tc>
        <w:tc>
          <w:tcPr>
            <w:tcW w:w="3115" w:type="dxa"/>
            <w:vAlign w:val="center"/>
          </w:tcPr>
          <w:p w14:paraId="3AE0411F" w14:textId="1EFCCCED"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40</w:t>
            </w:r>
            <w:r w:rsidR="00404FFA">
              <w:rPr>
                <w:bCs/>
                <w:sz w:val="24"/>
              </w:rPr>
              <w:t>,0</w:t>
            </w:r>
          </w:p>
        </w:tc>
      </w:tr>
      <w:tr w:rsidR="00654B3D" w:rsidRPr="005E3DC3" w14:paraId="6F762FE4" w14:textId="77777777" w:rsidTr="005E529A">
        <w:tc>
          <w:tcPr>
            <w:tcW w:w="3114" w:type="dxa"/>
            <w:vAlign w:val="center"/>
          </w:tcPr>
          <w:p w14:paraId="524D4381" w14:textId="77777777" w:rsidR="00654B3D" w:rsidRPr="005E3DC3" w:rsidRDefault="00654B3D" w:rsidP="005E529A">
            <w:pPr>
              <w:widowControl w:val="0"/>
              <w:tabs>
                <w:tab w:val="right" w:pos="1134"/>
              </w:tabs>
              <w:autoSpaceDE w:val="0"/>
              <w:autoSpaceDN w:val="0"/>
              <w:adjustRightInd w:val="0"/>
              <w:jc w:val="left"/>
              <w:rPr>
                <w:sz w:val="24"/>
              </w:rPr>
            </w:pPr>
            <w:r w:rsidRPr="005E3DC3">
              <w:rPr>
                <w:sz w:val="24"/>
                <w:lang w:val="kk-KZ"/>
              </w:rPr>
              <w:lastRenderedPageBreak/>
              <w:t>Дистиллированная вода</w:t>
            </w:r>
          </w:p>
        </w:tc>
        <w:tc>
          <w:tcPr>
            <w:tcW w:w="3115" w:type="dxa"/>
            <w:vAlign w:val="center"/>
          </w:tcPr>
          <w:p w14:paraId="7923919D"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Н</w:t>
            </w:r>
            <w:r w:rsidRPr="00654B3D">
              <w:rPr>
                <w:i/>
                <w:iCs/>
                <w:sz w:val="24"/>
                <w:vertAlign w:val="subscript"/>
                <w:lang w:val="kk-KZ"/>
              </w:rPr>
              <w:t>2</w:t>
            </w:r>
            <w:r w:rsidRPr="00654B3D">
              <w:rPr>
                <w:i/>
                <w:iCs/>
                <w:sz w:val="24"/>
                <w:lang w:val="kk-KZ"/>
              </w:rPr>
              <w:t>О</w:t>
            </w:r>
          </w:p>
        </w:tc>
        <w:tc>
          <w:tcPr>
            <w:tcW w:w="3115" w:type="dxa"/>
            <w:vAlign w:val="center"/>
          </w:tcPr>
          <w:p w14:paraId="6496277F"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t>1,0</w:t>
            </w:r>
          </w:p>
        </w:tc>
      </w:tr>
      <w:tr w:rsidR="00654B3D" w:rsidRPr="005E3DC3" w14:paraId="3BF586C0" w14:textId="77777777" w:rsidTr="005E529A">
        <w:tc>
          <w:tcPr>
            <w:tcW w:w="3114" w:type="dxa"/>
            <w:vAlign w:val="center"/>
          </w:tcPr>
          <w:p w14:paraId="2418283A" w14:textId="77777777" w:rsidR="00654B3D" w:rsidRPr="005E3DC3" w:rsidRDefault="00654B3D" w:rsidP="005E529A">
            <w:pPr>
              <w:widowControl w:val="0"/>
              <w:tabs>
                <w:tab w:val="right" w:pos="1134"/>
              </w:tabs>
              <w:autoSpaceDE w:val="0"/>
              <w:autoSpaceDN w:val="0"/>
              <w:adjustRightInd w:val="0"/>
              <w:jc w:val="left"/>
              <w:rPr>
                <w:iCs/>
                <w:sz w:val="24"/>
              </w:rPr>
            </w:pPr>
            <w:r w:rsidRPr="005E3DC3">
              <w:rPr>
                <w:iCs/>
                <w:sz w:val="24"/>
                <w:lang w:val="kk-KZ"/>
              </w:rPr>
              <w:t>Добавки:</w:t>
            </w:r>
          </w:p>
        </w:tc>
        <w:tc>
          <w:tcPr>
            <w:tcW w:w="3115" w:type="dxa"/>
            <w:vAlign w:val="center"/>
          </w:tcPr>
          <w:p w14:paraId="4DCC1036" w14:textId="77777777"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sym w:font="Symbol" w:char="F02D"/>
            </w:r>
          </w:p>
        </w:tc>
        <w:tc>
          <w:tcPr>
            <w:tcW w:w="3115" w:type="dxa"/>
            <w:vAlign w:val="center"/>
          </w:tcPr>
          <w:p w14:paraId="2896CAF9"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sym w:font="Symbol" w:char="F02D"/>
            </w:r>
          </w:p>
        </w:tc>
      </w:tr>
      <w:tr w:rsidR="00654B3D" w:rsidRPr="005E3DC3" w14:paraId="44402B97" w14:textId="77777777" w:rsidTr="005E529A">
        <w:tc>
          <w:tcPr>
            <w:tcW w:w="3114" w:type="dxa"/>
            <w:vAlign w:val="center"/>
          </w:tcPr>
          <w:p w14:paraId="553F5ADA" w14:textId="77777777" w:rsidR="00654B3D" w:rsidRPr="009F196B" w:rsidRDefault="00654B3D" w:rsidP="005E529A">
            <w:pPr>
              <w:widowControl w:val="0"/>
              <w:tabs>
                <w:tab w:val="right" w:pos="1134"/>
              </w:tabs>
              <w:autoSpaceDE w:val="0"/>
              <w:autoSpaceDN w:val="0"/>
              <w:adjustRightInd w:val="0"/>
              <w:jc w:val="left"/>
              <w:rPr>
                <w:sz w:val="24"/>
              </w:rPr>
            </w:pPr>
            <w:r w:rsidRPr="009F196B">
              <w:rPr>
                <w:sz w:val="24"/>
                <w:lang w:val="kk-KZ"/>
              </w:rPr>
              <w:t>Аммоний молибденовокислый, г/дм</w:t>
            </w:r>
            <w:r w:rsidRPr="009F196B">
              <w:rPr>
                <w:sz w:val="24"/>
                <w:vertAlign w:val="superscript"/>
                <w:lang w:val="kk-KZ"/>
              </w:rPr>
              <w:t>3</w:t>
            </w:r>
          </w:p>
        </w:tc>
        <w:tc>
          <w:tcPr>
            <w:tcW w:w="3115" w:type="dxa"/>
            <w:vAlign w:val="center"/>
          </w:tcPr>
          <w:p w14:paraId="7A8D34A2" w14:textId="77777777" w:rsidR="00654B3D" w:rsidRPr="009F196B" w:rsidRDefault="00654B3D" w:rsidP="005E529A">
            <w:pPr>
              <w:widowControl w:val="0"/>
              <w:tabs>
                <w:tab w:val="right" w:pos="1134"/>
              </w:tabs>
              <w:autoSpaceDE w:val="0"/>
              <w:autoSpaceDN w:val="0"/>
              <w:adjustRightInd w:val="0"/>
              <w:ind w:firstLine="31"/>
              <w:jc w:val="center"/>
              <w:rPr>
                <w:i/>
                <w:iCs/>
                <w:sz w:val="24"/>
                <w:lang w:val="kk-KZ"/>
              </w:rPr>
            </w:pPr>
            <w:r w:rsidRPr="009F196B">
              <w:rPr>
                <w:i/>
                <w:iCs/>
                <w:sz w:val="24"/>
                <w:lang w:val="kk-KZ"/>
              </w:rPr>
              <w:t>(NH</w:t>
            </w:r>
            <w:r w:rsidRPr="009F196B">
              <w:rPr>
                <w:i/>
                <w:iCs/>
                <w:sz w:val="24"/>
                <w:vertAlign w:val="subscript"/>
                <w:lang w:val="kk-KZ"/>
              </w:rPr>
              <w:t>4</w:t>
            </w:r>
            <w:r w:rsidRPr="009F196B">
              <w:rPr>
                <w:i/>
                <w:iCs/>
                <w:sz w:val="24"/>
                <w:lang w:val="kk-KZ"/>
              </w:rPr>
              <w:t>)</w:t>
            </w:r>
            <w:r w:rsidRPr="009F196B">
              <w:rPr>
                <w:i/>
                <w:iCs/>
                <w:sz w:val="24"/>
                <w:vertAlign w:val="subscript"/>
                <w:lang w:val="kk-KZ"/>
              </w:rPr>
              <w:t>2</w:t>
            </w:r>
            <w:r w:rsidRPr="009F196B">
              <w:rPr>
                <w:i/>
                <w:iCs/>
                <w:sz w:val="24"/>
                <w:lang w:val="kk-KZ"/>
              </w:rPr>
              <w:t>MoO</w:t>
            </w:r>
            <w:r w:rsidRPr="009F196B">
              <w:rPr>
                <w:i/>
                <w:iCs/>
                <w:sz w:val="24"/>
                <w:vertAlign w:val="subscript"/>
                <w:lang w:val="kk-KZ"/>
              </w:rPr>
              <w:t>4</w:t>
            </w:r>
          </w:p>
        </w:tc>
        <w:tc>
          <w:tcPr>
            <w:tcW w:w="3115" w:type="dxa"/>
            <w:vAlign w:val="center"/>
          </w:tcPr>
          <w:p w14:paraId="16292A15" w14:textId="77777777" w:rsidR="00654B3D" w:rsidRPr="009F196B" w:rsidRDefault="00654B3D" w:rsidP="005E529A">
            <w:pPr>
              <w:widowControl w:val="0"/>
              <w:tabs>
                <w:tab w:val="right" w:pos="1134"/>
              </w:tabs>
              <w:autoSpaceDE w:val="0"/>
              <w:autoSpaceDN w:val="0"/>
              <w:adjustRightInd w:val="0"/>
              <w:jc w:val="center"/>
              <w:rPr>
                <w:bCs/>
                <w:sz w:val="24"/>
              </w:rPr>
            </w:pPr>
            <w:r w:rsidRPr="009F196B">
              <w:rPr>
                <w:bCs/>
                <w:iCs/>
                <w:sz w:val="24"/>
              </w:rPr>
              <w:t>0,002</w:t>
            </w:r>
          </w:p>
        </w:tc>
      </w:tr>
      <w:tr w:rsidR="00654B3D" w:rsidRPr="005E3DC3" w14:paraId="4EAE41CA" w14:textId="77777777" w:rsidTr="005E529A">
        <w:tc>
          <w:tcPr>
            <w:tcW w:w="3114" w:type="dxa"/>
            <w:vAlign w:val="center"/>
          </w:tcPr>
          <w:p w14:paraId="6CD51007" w14:textId="77777777" w:rsidR="00654B3D" w:rsidRPr="009F196B" w:rsidRDefault="00654B3D" w:rsidP="005E529A">
            <w:pPr>
              <w:widowControl w:val="0"/>
              <w:tabs>
                <w:tab w:val="right" w:pos="1134"/>
              </w:tabs>
              <w:autoSpaceDE w:val="0"/>
              <w:autoSpaceDN w:val="0"/>
              <w:adjustRightInd w:val="0"/>
              <w:jc w:val="left"/>
              <w:rPr>
                <w:sz w:val="24"/>
              </w:rPr>
            </w:pPr>
            <w:r w:rsidRPr="009F196B">
              <w:rPr>
                <w:sz w:val="24"/>
                <w:lang w:val="kk-KZ"/>
              </w:rPr>
              <w:t>Цинк сернокислый, г/дм</w:t>
            </w:r>
            <w:r w:rsidRPr="009F196B">
              <w:rPr>
                <w:sz w:val="24"/>
                <w:vertAlign w:val="superscript"/>
                <w:lang w:val="kk-KZ"/>
              </w:rPr>
              <w:t>3</w:t>
            </w:r>
          </w:p>
        </w:tc>
        <w:tc>
          <w:tcPr>
            <w:tcW w:w="3115" w:type="dxa"/>
            <w:vAlign w:val="center"/>
          </w:tcPr>
          <w:p w14:paraId="44D4C405" w14:textId="77777777" w:rsidR="00654B3D" w:rsidRPr="009F196B" w:rsidRDefault="00654B3D" w:rsidP="005E529A">
            <w:pPr>
              <w:widowControl w:val="0"/>
              <w:tabs>
                <w:tab w:val="right" w:pos="1134"/>
              </w:tabs>
              <w:autoSpaceDE w:val="0"/>
              <w:autoSpaceDN w:val="0"/>
              <w:adjustRightInd w:val="0"/>
              <w:ind w:firstLine="31"/>
              <w:jc w:val="center"/>
              <w:rPr>
                <w:i/>
                <w:iCs/>
                <w:sz w:val="24"/>
                <w:lang w:val="kk-KZ"/>
              </w:rPr>
            </w:pPr>
            <w:r w:rsidRPr="009F196B">
              <w:rPr>
                <w:i/>
                <w:iCs/>
                <w:sz w:val="24"/>
                <w:lang w:val="kk-KZ"/>
              </w:rPr>
              <w:t>ZnSO</w:t>
            </w:r>
            <w:r w:rsidRPr="009F196B">
              <w:rPr>
                <w:i/>
                <w:iCs/>
                <w:sz w:val="24"/>
                <w:vertAlign w:val="subscript"/>
                <w:lang w:val="kk-KZ"/>
              </w:rPr>
              <w:t>4</w:t>
            </w:r>
          </w:p>
        </w:tc>
        <w:tc>
          <w:tcPr>
            <w:tcW w:w="3115" w:type="dxa"/>
            <w:vAlign w:val="center"/>
          </w:tcPr>
          <w:p w14:paraId="3170C7D0" w14:textId="77777777" w:rsidR="00654B3D" w:rsidRPr="009F196B" w:rsidRDefault="00654B3D" w:rsidP="005E529A">
            <w:pPr>
              <w:widowControl w:val="0"/>
              <w:tabs>
                <w:tab w:val="right" w:pos="1134"/>
              </w:tabs>
              <w:autoSpaceDE w:val="0"/>
              <w:autoSpaceDN w:val="0"/>
              <w:adjustRightInd w:val="0"/>
              <w:jc w:val="center"/>
              <w:rPr>
                <w:bCs/>
                <w:sz w:val="24"/>
              </w:rPr>
            </w:pPr>
            <w:r w:rsidRPr="009F196B">
              <w:rPr>
                <w:bCs/>
                <w:iCs/>
                <w:sz w:val="24"/>
              </w:rPr>
              <w:t>10,20</w:t>
            </w:r>
          </w:p>
        </w:tc>
      </w:tr>
      <w:tr w:rsidR="00654B3D" w:rsidRPr="005E3DC3" w14:paraId="5AD956D5" w14:textId="77777777" w:rsidTr="005E529A">
        <w:trPr>
          <w:trHeight w:val="79"/>
        </w:trPr>
        <w:tc>
          <w:tcPr>
            <w:tcW w:w="3114" w:type="dxa"/>
            <w:vAlign w:val="center"/>
          </w:tcPr>
          <w:p w14:paraId="0E1ECA50" w14:textId="77777777" w:rsidR="00654B3D" w:rsidRPr="005E3DC3" w:rsidRDefault="00654B3D" w:rsidP="005E529A">
            <w:pPr>
              <w:widowControl w:val="0"/>
              <w:tabs>
                <w:tab w:val="right" w:pos="1134"/>
              </w:tabs>
              <w:autoSpaceDE w:val="0"/>
              <w:autoSpaceDN w:val="0"/>
              <w:adjustRightInd w:val="0"/>
              <w:jc w:val="left"/>
              <w:rPr>
                <w:sz w:val="24"/>
              </w:rPr>
            </w:pPr>
            <w:r>
              <w:rPr>
                <w:sz w:val="24"/>
                <w:lang w:val="kk-KZ"/>
              </w:rPr>
              <w:t>Пропан</w:t>
            </w:r>
            <w:r w:rsidRPr="005E3DC3">
              <w:rPr>
                <w:sz w:val="24"/>
                <w:lang w:val="kk-KZ"/>
              </w:rPr>
              <w:t xml:space="preserve"> технический</w:t>
            </w:r>
          </w:p>
        </w:tc>
        <w:tc>
          <w:tcPr>
            <w:tcW w:w="3115" w:type="dxa"/>
            <w:vAlign w:val="center"/>
          </w:tcPr>
          <w:p w14:paraId="4E441011" w14:textId="47D0FAFF" w:rsidR="00654B3D" w:rsidRPr="00654B3D" w:rsidRDefault="00654B3D" w:rsidP="005E529A">
            <w:pPr>
              <w:widowControl w:val="0"/>
              <w:tabs>
                <w:tab w:val="right" w:pos="1134"/>
              </w:tabs>
              <w:autoSpaceDE w:val="0"/>
              <w:autoSpaceDN w:val="0"/>
              <w:adjustRightInd w:val="0"/>
              <w:ind w:firstLine="31"/>
              <w:jc w:val="center"/>
              <w:rPr>
                <w:i/>
                <w:iCs/>
                <w:sz w:val="24"/>
                <w:lang w:val="kk-KZ"/>
              </w:rPr>
            </w:pPr>
            <w:r w:rsidRPr="00654B3D">
              <w:rPr>
                <w:i/>
                <w:iCs/>
                <w:sz w:val="24"/>
                <w:lang w:val="kk-KZ"/>
              </w:rPr>
              <w:t>С</w:t>
            </w:r>
            <w:r w:rsidR="00271DD2" w:rsidRPr="00271DD2">
              <w:rPr>
                <w:i/>
                <w:iCs/>
                <w:sz w:val="24"/>
                <w:vertAlign w:val="subscript"/>
                <w:lang w:val="kk-KZ"/>
              </w:rPr>
              <w:t>3</w:t>
            </w:r>
            <w:r w:rsidRPr="00654B3D">
              <w:rPr>
                <w:i/>
                <w:iCs/>
                <w:sz w:val="24"/>
                <w:lang w:val="kk-KZ"/>
              </w:rPr>
              <w:t>Н</w:t>
            </w:r>
            <w:r w:rsidR="00271DD2" w:rsidRPr="00271DD2">
              <w:rPr>
                <w:i/>
                <w:iCs/>
                <w:sz w:val="24"/>
                <w:vertAlign w:val="subscript"/>
                <w:lang w:val="kk-KZ"/>
              </w:rPr>
              <w:t>8</w:t>
            </w:r>
          </w:p>
        </w:tc>
        <w:tc>
          <w:tcPr>
            <w:tcW w:w="3115" w:type="dxa"/>
            <w:vAlign w:val="center"/>
          </w:tcPr>
          <w:p w14:paraId="24292E13" w14:textId="77777777" w:rsidR="00654B3D" w:rsidRPr="005E3DC3" w:rsidRDefault="00654B3D" w:rsidP="005E529A">
            <w:pPr>
              <w:widowControl w:val="0"/>
              <w:tabs>
                <w:tab w:val="right" w:pos="1134"/>
              </w:tabs>
              <w:autoSpaceDE w:val="0"/>
              <w:autoSpaceDN w:val="0"/>
              <w:adjustRightInd w:val="0"/>
              <w:jc w:val="center"/>
              <w:rPr>
                <w:bCs/>
                <w:sz w:val="24"/>
              </w:rPr>
            </w:pPr>
            <w:r w:rsidRPr="005E3DC3">
              <w:rPr>
                <w:bCs/>
                <w:sz w:val="24"/>
              </w:rPr>
              <w:sym w:font="Symbol" w:char="F02D"/>
            </w:r>
          </w:p>
        </w:tc>
      </w:tr>
      <w:tr w:rsidR="00A019CC" w:rsidRPr="005E3DC3" w14:paraId="1839746F" w14:textId="77777777" w:rsidTr="00926B15">
        <w:trPr>
          <w:trHeight w:val="79"/>
        </w:trPr>
        <w:tc>
          <w:tcPr>
            <w:tcW w:w="9344" w:type="dxa"/>
            <w:gridSpan w:val="3"/>
            <w:vAlign w:val="center"/>
          </w:tcPr>
          <w:p w14:paraId="292C0145" w14:textId="7481C6CC" w:rsidR="00A019CC" w:rsidRPr="005E3DC3" w:rsidRDefault="002B22E5" w:rsidP="00A019CC">
            <w:pPr>
              <w:widowControl w:val="0"/>
              <w:tabs>
                <w:tab w:val="right" w:pos="1134"/>
              </w:tabs>
              <w:autoSpaceDE w:val="0"/>
              <w:autoSpaceDN w:val="0"/>
              <w:adjustRightInd w:val="0"/>
              <w:ind w:firstLine="306"/>
              <w:rPr>
                <w:bCs/>
                <w:sz w:val="24"/>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0F523769" w14:textId="77777777" w:rsidR="00093EA9" w:rsidRDefault="00093EA9" w:rsidP="00093EA9">
      <w:pPr>
        <w:widowControl w:val="0"/>
        <w:tabs>
          <w:tab w:val="right" w:pos="1134"/>
        </w:tabs>
        <w:autoSpaceDE w:val="0"/>
        <w:autoSpaceDN w:val="0"/>
        <w:adjustRightInd w:val="0"/>
        <w:ind w:firstLine="567"/>
        <w:rPr>
          <w:sz w:val="24"/>
        </w:rPr>
      </w:pPr>
    </w:p>
    <w:p w14:paraId="11E43E4F" w14:textId="019C0402" w:rsidR="00093EA9" w:rsidRDefault="006F0047" w:rsidP="00484D95">
      <w:pPr>
        <w:widowControl w:val="0"/>
        <w:tabs>
          <w:tab w:val="right" w:pos="1134"/>
        </w:tabs>
        <w:autoSpaceDE w:val="0"/>
        <w:autoSpaceDN w:val="0"/>
        <w:adjustRightInd w:val="0"/>
        <w:ind w:firstLine="567"/>
        <w:rPr>
          <w:sz w:val="24"/>
        </w:rPr>
      </w:pPr>
      <w:r w:rsidRPr="006F0047">
        <w:rPr>
          <w:sz w:val="24"/>
        </w:rPr>
        <w:t>Добавки готовят в 1 дм</w:t>
      </w:r>
      <w:r w:rsidRPr="006F0047">
        <w:rPr>
          <w:sz w:val="24"/>
          <w:vertAlign w:val="superscript"/>
        </w:rPr>
        <w:t xml:space="preserve">3 </w:t>
      </w:r>
      <w:r w:rsidRPr="006F0047">
        <w:rPr>
          <w:sz w:val="24"/>
        </w:rPr>
        <w:t>дистиллированной воды, 10 см</w:t>
      </w:r>
      <w:r w:rsidRPr="006F0047">
        <w:rPr>
          <w:sz w:val="24"/>
          <w:vertAlign w:val="superscript"/>
        </w:rPr>
        <w:t>3</w:t>
      </w:r>
      <w:r w:rsidRPr="006F0047">
        <w:rPr>
          <w:sz w:val="24"/>
        </w:rPr>
        <w:t xml:space="preserve"> которого добавляют в основную среду.</w:t>
      </w:r>
    </w:p>
    <w:p w14:paraId="62E8D652" w14:textId="77777777" w:rsidR="002F4351" w:rsidRPr="00484D95" w:rsidRDefault="002F4351" w:rsidP="00484D95">
      <w:pPr>
        <w:widowControl w:val="0"/>
        <w:tabs>
          <w:tab w:val="right" w:pos="1134"/>
        </w:tabs>
        <w:autoSpaceDE w:val="0"/>
        <w:autoSpaceDN w:val="0"/>
        <w:adjustRightInd w:val="0"/>
        <w:ind w:firstLine="567"/>
        <w:rPr>
          <w:sz w:val="24"/>
          <w:lang w:val="kk-KZ"/>
        </w:rPr>
      </w:pPr>
    </w:p>
    <w:p w14:paraId="2DA020E6" w14:textId="24A2D257" w:rsidR="00654B3D" w:rsidRPr="00654B3D" w:rsidRDefault="00093EA9" w:rsidP="00654B3D">
      <w:pPr>
        <w:widowControl w:val="0"/>
        <w:tabs>
          <w:tab w:val="right" w:pos="1134"/>
        </w:tabs>
        <w:autoSpaceDE w:val="0"/>
        <w:autoSpaceDN w:val="0"/>
        <w:adjustRightInd w:val="0"/>
        <w:ind w:firstLine="567"/>
        <w:jc w:val="center"/>
        <w:rPr>
          <w:b/>
          <w:bCs/>
          <w:sz w:val="24"/>
          <w:lang w:val="kk-KZ"/>
        </w:rPr>
      </w:pPr>
      <w:r w:rsidRPr="00F06328">
        <w:rPr>
          <w:b/>
          <w:bCs/>
          <w:sz w:val="24"/>
          <w:lang w:val="kk-KZ"/>
        </w:rPr>
        <w:t xml:space="preserve">Таблица </w:t>
      </w:r>
      <w:r w:rsidR="00A56AC4">
        <w:rPr>
          <w:b/>
          <w:bCs/>
          <w:sz w:val="24"/>
          <w:lang w:val="kk-KZ"/>
        </w:rPr>
        <w:t>А.</w:t>
      </w:r>
      <w:r w:rsidRPr="00F06328">
        <w:rPr>
          <w:b/>
          <w:bCs/>
          <w:sz w:val="24"/>
          <w:lang w:val="kk-KZ"/>
        </w:rPr>
        <w:t xml:space="preserve">8 – </w:t>
      </w:r>
      <w:r w:rsidR="00654B3D" w:rsidRPr="00654B3D">
        <w:rPr>
          <w:b/>
          <w:bCs/>
          <w:sz w:val="24"/>
          <w:lang w:val="kk-KZ"/>
        </w:rPr>
        <w:t>Питательная среда для УОБ, окисляющих жидкие углеводороды</w:t>
      </w:r>
    </w:p>
    <w:p w14:paraId="4F3095F9" w14:textId="731AE5DA" w:rsidR="00093EA9" w:rsidRDefault="00654B3D" w:rsidP="00654B3D">
      <w:pPr>
        <w:widowControl w:val="0"/>
        <w:tabs>
          <w:tab w:val="right" w:pos="1134"/>
        </w:tabs>
        <w:autoSpaceDE w:val="0"/>
        <w:autoSpaceDN w:val="0"/>
        <w:adjustRightInd w:val="0"/>
        <w:ind w:firstLine="567"/>
        <w:jc w:val="center"/>
        <w:rPr>
          <w:b/>
          <w:bCs/>
          <w:sz w:val="24"/>
          <w:lang w:val="kk-KZ"/>
        </w:rPr>
      </w:pPr>
      <w:r w:rsidRPr="00654B3D">
        <w:rPr>
          <w:b/>
          <w:bCs/>
          <w:sz w:val="24"/>
          <w:lang w:val="kk-KZ"/>
        </w:rPr>
        <w:t>(среда Раймонда)</w:t>
      </w:r>
    </w:p>
    <w:p w14:paraId="0B87A4F9" w14:textId="77777777" w:rsidR="00654B3D" w:rsidRDefault="00654B3D" w:rsidP="00654B3D">
      <w:pPr>
        <w:widowControl w:val="0"/>
        <w:tabs>
          <w:tab w:val="right" w:pos="1134"/>
        </w:tabs>
        <w:autoSpaceDE w:val="0"/>
        <w:autoSpaceDN w:val="0"/>
        <w:adjustRightInd w:val="0"/>
        <w:ind w:firstLine="567"/>
        <w:jc w:val="center"/>
        <w:rPr>
          <w:b/>
          <w:bCs/>
          <w:sz w:val="24"/>
          <w:lang w:val="kk-KZ"/>
        </w:rPr>
      </w:pPr>
    </w:p>
    <w:tbl>
      <w:tblPr>
        <w:tblStyle w:val="ab"/>
        <w:tblW w:w="0" w:type="auto"/>
        <w:tblLook w:val="04A0" w:firstRow="1" w:lastRow="0" w:firstColumn="1" w:lastColumn="0" w:noHBand="0" w:noVBand="1"/>
      </w:tblPr>
      <w:tblGrid>
        <w:gridCol w:w="3256"/>
        <w:gridCol w:w="2973"/>
        <w:gridCol w:w="3115"/>
      </w:tblGrid>
      <w:tr w:rsidR="00654B3D" w:rsidRPr="005E3DC3" w14:paraId="232ED1A8" w14:textId="77777777" w:rsidTr="00BC139A">
        <w:tc>
          <w:tcPr>
            <w:tcW w:w="3256" w:type="dxa"/>
            <w:tcBorders>
              <w:bottom w:val="double" w:sz="4" w:space="0" w:color="auto"/>
            </w:tcBorders>
          </w:tcPr>
          <w:p w14:paraId="0A554B57"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Наименование</w:t>
            </w:r>
          </w:p>
        </w:tc>
        <w:tc>
          <w:tcPr>
            <w:tcW w:w="2973" w:type="dxa"/>
            <w:tcBorders>
              <w:bottom w:val="double" w:sz="4" w:space="0" w:color="auto"/>
            </w:tcBorders>
          </w:tcPr>
          <w:p w14:paraId="0537F5B7"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Формула</w:t>
            </w:r>
          </w:p>
        </w:tc>
        <w:tc>
          <w:tcPr>
            <w:tcW w:w="3115" w:type="dxa"/>
            <w:tcBorders>
              <w:bottom w:val="double" w:sz="4" w:space="0" w:color="auto"/>
            </w:tcBorders>
          </w:tcPr>
          <w:p w14:paraId="4EDA2E4B"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Количество</w:t>
            </w:r>
          </w:p>
        </w:tc>
      </w:tr>
      <w:tr w:rsidR="00654B3D" w:rsidRPr="005E3DC3" w14:paraId="0020E92C" w14:textId="77777777" w:rsidTr="00BC139A">
        <w:tc>
          <w:tcPr>
            <w:tcW w:w="3256" w:type="dxa"/>
            <w:tcBorders>
              <w:top w:val="double" w:sz="4" w:space="0" w:color="auto"/>
            </w:tcBorders>
            <w:vAlign w:val="center"/>
          </w:tcPr>
          <w:p w14:paraId="562DEEC6"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Основной раствор:</w:t>
            </w:r>
          </w:p>
        </w:tc>
        <w:tc>
          <w:tcPr>
            <w:tcW w:w="2973" w:type="dxa"/>
            <w:tcBorders>
              <w:top w:val="double" w:sz="4" w:space="0" w:color="auto"/>
            </w:tcBorders>
            <w:vAlign w:val="center"/>
          </w:tcPr>
          <w:p w14:paraId="3B2E0C7A"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sym w:font="Symbol" w:char="F02D"/>
            </w:r>
          </w:p>
        </w:tc>
        <w:tc>
          <w:tcPr>
            <w:tcW w:w="3115" w:type="dxa"/>
            <w:tcBorders>
              <w:top w:val="double" w:sz="4" w:space="0" w:color="auto"/>
            </w:tcBorders>
            <w:vAlign w:val="center"/>
          </w:tcPr>
          <w:p w14:paraId="70A18965"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sym w:font="Symbol" w:char="F02D"/>
            </w:r>
          </w:p>
        </w:tc>
      </w:tr>
      <w:tr w:rsidR="00654B3D" w:rsidRPr="005E3DC3" w14:paraId="52749C1D" w14:textId="77777777" w:rsidTr="00BC139A">
        <w:tc>
          <w:tcPr>
            <w:tcW w:w="3256" w:type="dxa"/>
            <w:vAlign w:val="center"/>
          </w:tcPr>
          <w:p w14:paraId="099DEBAB"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Натрий углекислый, г/дм</w:t>
            </w:r>
            <w:r w:rsidRPr="005E3DC3">
              <w:rPr>
                <w:sz w:val="24"/>
                <w:vertAlign w:val="superscript"/>
                <w:lang w:val="kk-KZ"/>
              </w:rPr>
              <w:t>3</w:t>
            </w:r>
          </w:p>
        </w:tc>
        <w:tc>
          <w:tcPr>
            <w:tcW w:w="2973" w:type="dxa"/>
            <w:vAlign w:val="center"/>
          </w:tcPr>
          <w:p w14:paraId="0A66B8D2"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Na</w:t>
            </w:r>
            <w:r w:rsidRPr="005E3DC3">
              <w:rPr>
                <w:i/>
                <w:iCs/>
                <w:sz w:val="24"/>
                <w:vertAlign w:val="subscript"/>
                <w:lang w:val="kk-KZ"/>
              </w:rPr>
              <w:t>2</w:t>
            </w:r>
            <w:r w:rsidRPr="005E3DC3">
              <w:rPr>
                <w:i/>
                <w:iCs/>
                <w:sz w:val="24"/>
                <w:lang w:val="kk-KZ"/>
              </w:rPr>
              <w:t>CO</w:t>
            </w:r>
            <w:r w:rsidRPr="005E3DC3">
              <w:rPr>
                <w:i/>
                <w:iCs/>
                <w:sz w:val="24"/>
                <w:vertAlign w:val="subscript"/>
                <w:lang w:val="kk-KZ"/>
              </w:rPr>
              <w:t>3</w:t>
            </w:r>
          </w:p>
        </w:tc>
        <w:tc>
          <w:tcPr>
            <w:tcW w:w="3115" w:type="dxa"/>
            <w:vAlign w:val="center"/>
          </w:tcPr>
          <w:p w14:paraId="21CD0CE6"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0,1</w:t>
            </w:r>
          </w:p>
        </w:tc>
      </w:tr>
      <w:tr w:rsidR="00654B3D" w:rsidRPr="005E3DC3" w14:paraId="323D05B5" w14:textId="77777777" w:rsidTr="00BC139A">
        <w:tc>
          <w:tcPr>
            <w:tcW w:w="3256" w:type="dxa"/>
            <w:vAlign w:val="center"/>
          </w:tcPr>
          <w:p w14:paraId="5E95DF32"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Кальций хлористый, г/дм</w:t>
            </w:r>
            <w:r w:rsidRPr="005E3DC3">
              <w:rPr>
                <w:sz w:val="24"/>
                <w:vertAlign w:val="superscript"/>
                <w:lang w:val="kk-KZ"/>
              </w:rPr>
              <w:t>3</w:t>
            </w:r>
          </w:p>
        </w:tc>
        <w:tc>
          <w:tcPr>
            <w:tcW w:w="2973" w:type="dxa"/>
            <w:vAlign w:val="center"/>
          </w:tcPr>
          <w:p w14:paraId="36A07920" w14:textId="5A96212D"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CаC</w:t>
            </w:r>
            <w:r w:rsidR="009A3D75">
              <w:rPr>
                <w:i/>
                <w:iCs/>
                <w:sz w:val="24"/>
                <w:lang w:val="en-US"/>
              </w:rPr>
              <w:t>l</w:t>
            </w:r>
            <w:r w:rsidRPr="005E3DC3">
              <w:rPr>
                <w:i/>
                <w:iCs/>
                <w:sz w:val="24"/>
                <w:vertAlign w:val="subscript"/>
                <w:lang w:val="kk-KZ"/>
              </w:rPr>
              <w:t>2</w:t>
            </w:r>
          </w:p>
        </w:tc>
        <w:tc>
          <w:tcPr>
            <w:tcW w:w="3115" w:type="dxa"/>
            <w:vAlign w:val="center"/>
          </w:tcPr>
          <w:p w14:paraId="4553930C"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0,01</w:t>
            </w:r>
          </w:p>
        </w:tc>
      </w:tr>
      <w:tr w:rsidR="00654B3D" w:rsidRPr="005E3DC3" w14:paraId="25877970" w14:textId="77777777" w:rsidTr="00BC139A">
        <w:tc>
          <w:tcPr>
            <w:tcW w:w="3256" w:type="dxa"/>
            <w:vAlign w:val="center"/>
          </w:tcPr>
          <w:p w14:paraId="6A10BC21"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Марганец сернокислый, г/дм</w:t>
            </w:r>
            <w:r w:rsidRPr="005E3DC3">
              <w:rPr>
                <w:sz w:val="24"/>
                <w:vertAlign w:val="superscript"/>
                <w:lang w:val="kk-KZ"/>
              </w:rPr>
              <w:t>3</w:t>
            </w:r>
          </w:p>
        </w:tc>
        <w:tc>
          <w:tcPr>
            <w:tcW w:w="2973" w:type="dxa"/>
            <w:vAlign w:val="center"/>
          </w:tcPr>
          <w:p w14:paraId="1F0E33DA"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МnSО</w:t>
            </w:r>
            <w:r w:rsidRPr="005E3DC3">
              <w:rPr>
                <w:i/>
                <w:iCs/>
                <w:sz w:val="24"/>
                <w:vertAlign w:val="subscript"/>
                <w:lang w:val="kk-KZ"/>
              </w:rPr>
              <w:t>4</w:t>
            </w:r>
          </w:p>
        </w:tc>
        <w:tc>
          <w:tcPr>
            <w:tcW w:w="3115" w:type="dxa"/>
            <w:vAlign w:val="center"/>
          </w:tcPr>
          <w:p w14:paraId="7EE80151"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0,02</w:t>
            </w:r>
          </w:p>
        </w:tc>
      </w:tr>
      <w:tr w:rsidR="00654B3D" w:rsidRPr="005E3DC3" w14:paraId="4C50A5EB" w14:textId="77777777" w:rsidTr="00BC139A">
        <w:tc>
          <w:tcPr>
            <w:tcW w:w="3256" w:type="dxa"/>
            <w:vAlign w:val="center"/>
          </w:tcPr>
          <w:p w14:paraId="594A7EA6"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Железо сернокислое, г/дм</w:t>
            </w:r>
            <w:r w:rsidRPr="005E3DC3">
              <w:rPr>
                <w:sz w:val="24"/>
                <w:vertAlign w:val="superscript"/>
                <w:lang w:val="kk-KZ"/>
              </w:rPr>
              <w:t>3</w:t>
            </w:r>
          </w:p>
        </w:tc>
        <w:tc>
          <w:tcPr>
            <w:tcW w:w="2973" w:type="dxa"/>
            <w:vAlign w:val="center"/>
          </w:tcPr>
          <w:p w14:paraId="19E992A7"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FeSO</w:t>
            </w:r>
            <w:r w:rsidRPr="005E3DC3">
              <w:rPr>
                <w:i/>
                <w:iCs/>
                <w:sz w:val="24"/>
                <w:vertAlign w:val="subscript"/>
                <w:lang w:val="kk-KZ"/>
              </w:rPr>
              <w:t>4</w:t>
            </w:r>
          </w:p>
        </w:tc>
        <w:tc>
          <w:tcPr>
            <w:tcW w:w="3115" w:type="dxa"/>
            <w:vAlign w:val="center"/>
          </w:tcPr>
          <w:p w14:paraId="30ABDD2C"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0,01</w:t>
            </w:r>
          </w:p>
        </w:tc>
      </w:tr>
      <w:tr w:rsidR="00654B3D" w:rsidRPr="005E3DC3" w14:paraId="3BFD0203" w14:textId="77777777" w:rsidTr="00BC139A">
        <w:tc>
          <w:tcPr>
            <w:tcW w:w="3256" w:type="dxa"/>
            <w:vAlign w:val="center"/>
          </w:tcPr>
          <w:p w14:paraId="4CFA0668"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Натрий фосфорнокислый двузамещенный, г/дм</w:t>
            </w:r>
            <w:r w:rsidRPr="005E3DC3">
              <w:rPr>
                <w:sz w:val="24"/>
                <w:vertAlign w:val="superscript"/>
                <w:lang w:val="kk-KZ"/>
              </w:rPr>
              <w:t>3</w:t>
            </w:r>
          </w:p>
        </w:tc>
        <w:tc>
          <w:tcPr>
            <w:tcW w:w="2973" w:type="dxa"/>
            <w:vAlign w:val="center"/>
          </w:tcPr>
          <w:p w14:paraId="2ED49C0C"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Na</w:t>
            </w:r>
            <w:r w:rsidRPr="005E3DC3">
              <w:rPr>
                <w:i/>
                <w:iCs/>
                <w:sz w:val="24"/>
                <w:vertAlign w:val="subscript"/>
                <w:lang w:val="kk-KZ"/>
              </w:rPr>
              <w:t>2</w:t>
            </w:r>
            <w:r w:rsidRPr="005E3DC3">
              <w:rPr>
                <w:i/>
                <w:iCs/>
                <w:sz w:val="24"/>
                <w:lang w:val="kk-KZ"/>
              </w:rPr>
              <w:t>HPO</w:t>
            </w:r>
            <w:r w:rsidRPr="005E3DC3">
              <w:rPr>
                <w:i/>
                <w:iCs/>
                <w:sz w:val="24"/>
                <w:vertAlign w:val="subscript"/>
                <w:lang w:val="kk-KZ"/>
              </w:rPr>
              <w:t>4</w:t>
            </w:r>
          </w:p>
        </w:tc>
        <w:tc>
          <w:tcPr>
            <w:tcW w:w="3115" w:type="dxa"/>
            <w:vAlign w:val="center"/>
          </w:tcPr>
          <w:p w14:paraId="2D735127"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3,0</w:t>
            </w:r>
          </w:p>
        </w:tc>
      </w:tr>
      <w:tr w:rsidR="00654B3D" w:rsidRPr="005E3DC3" w14:paraId="7D949944" w14:textId="77777777" w:rsidTr="00BC139A">
        <w:tc>
          <w:tcPr>
            <w:tcW w:w="3256" w:type="dxa"/>
            <w:vAlign w:val="center"/>
          </w:tcPr>
          <w:p w14:paraId="7442F372"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Калий фосфорнокислый однозамещенный, г/дм</w:t>
            </w:r>
            <w:r w:rsidRPr="005E3DC3">
              <w:rPr>
                <w:sz w:val="24"/>
                <w:vertAlign w:val="superscript"/>
                <w:lang w:val="kk-KZ"/>
              </w:rPr>
              <w:t>3</w:t>
            </w:r>
          </w:p>
        </w:tc>
        <w:tc>
          <w:tcPr>
            <w:tcW w:w="2973" w:type="dxa"/>
            <w:vAlign w:val="center"/>
          </w:tcPr>
          <w:p w14:paraId="47824BC2"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KH</w:t>
            </w:r>
            <w:r w:rsidRPr="005E3DC3">
              <w:rPr>
                <w:i/>
                <w:iCs/>
                <w:sz w:val="24"/>
                <w:vertAlign w:val="subscript"/>
                <w:lang w:val="kk-KZ"/>
              </w:rPr>
              <w:t>2</w:t>
            </w:r>
            <w:r w:rsidRPr="005E3DC3">
              <w:rPr>
                <w:i/>
                <w:iCs/>
                <w:sz w:val="24"/>
                <w:lang w:val="kk-KZ"/>
              </w:rPr>
              <w:t>PO</w:t>
            </w:r>
            <w:r w:rsidRPr="005E3DC3">
              <w:rPr>
                <w:i/>
                <w:iCs/>
                <w:sz w:val="24"/>
                <w:vertAlign w:val="subscript"/>
                <w:lang w:val="kk-KZ"/>
              </w:rPr>
              <w:t>4</w:t>
            </w:r>
          </w:p>
        </w:tc>
        <w:tc>
          <w:tcPr>
            <w:tcW w:w="3115" w:type="dxa"/>
            <w:vAlign w:val="center"/>
          </w:tcPr>
          <w:p w14:paraId="6CA12851"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2,0</w:t>
            </w:r>
          </w:p>
        </w:tc>
      </w:tr>
      <w:tr w:rsidR="00654B3D" w:rsidRPr="005E3DC3" w14:paraId="71532107" w14:textId="77777777" w:rsidTr="00BC139A">
        <w:tc>
          <w:tcPr>
            <w:tcW w:w="3256" w:type="dxa"/>
            <w:vAlign w:val="center"/>
          </w:tcPr>
          <w:p w14:paraId="48C8D0FF"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Магний сернокислый, г/дм</w:t>
            </w:r>
            <w:r w:rsidRPr="005E3DC3">
              <w:rPr>
                <w:sz w:val="24"/>
                <w:vertAlign w:val="superscript"/>
                <w:lang w:val="kk-KZ"/>
              </w:rPr>
              <w:t>3</w:t>
            </w:r>
          </w:p>
        </w:tc>
        <w:tc>
          <w:tcPr>
            <w:tcW w:w="2973" w:type="dxa"/>
            <w:vAlign w:val="center"/>
          </w:tcPr>
          <w:p w14:paraId="5B0693E3"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MgSO</w:t>
            </w:r>
            <w:r w:rsidRPr="005E3DC3">
              <w:rPr>
                <w:i/>
                <w:iCs/>
                <w:sz w:val="24"/>
                <w:vertAlign w:val="subscript"/>
                <w:lang w:val="kk-KZ"/>
              </w:rPr>
              <w:t>4</w:t>
            </w:r>
          </w:p>
        </w:tc>
        <w:tc>
          <w:tcPr>
            <w:tcW w:w="3115" w:type="dxa"/>
            <w:vAlign w:val="center"/>
          </w:tcPr>
          <w:p w14:paraId="26644FB9"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0,20</w:t>
            </w:r>
          </w:p>
        </w:tc>
      </w:tr>
      <w:tr w:rsidR="00654B3D" w:rsidRPr="005E3DC3" w14:paraId="439FBA5C" w14:textId="77777777" w:rsidTr="00BC139A">
        <w:tc>
          <w:tcPr>
            <w:tcW w:w="3256" w:type="dxa"/>
            <w:vAlign w:val="center"/>
          </w:tcPr>
          <w:p w14:paraId="1D270BEC"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Аммоний азотнокислый, г/дм</w:t>
            </w:r>
            <w:r w:rsidRPr="005E3DC3">
              <w:rPr>
                <w:sz w:val="24"/>
                <w:vertAlign w:val="superscript"/>
                <w:lang w:val="kk-KZ"/>
              </w:rPr>
              <w:t>3</w:t>
            </w:r>
          </w:p>
        </w:tc>
        <w:tc>
          <w:tcPr>
            <w:tcW w:w="2973" w:type="dxa"/>
            <w:vAlign w:val="center"/>
          </w:tcPr>
          <w:p w14:paraId="7E01124E"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
                <w:iCs/>
                <w:sz w:val="24"/>
                <w:lang w:val="kk-KZ"/>
              </w:rPr>
              <w:t>NH</w:t>
            </w:r>
            <w:r w:rsidRPr="005E3DC3">
              <w:rPr>
                <w:i/>
                <w:iCs/>
                <w:sz w:val="24"/>
                <w:vertAlign w:val="subscript"/>
                <w:lang w:val="kk-KZ"/>
              </w:rPr>
              <w:t>4</w:t>
            </w:r>
            <w:r w:rsidRPr="005E3DC3">
              <w:rPr>
                <w:i/>
                <w:iCs/>
                <w:sz w:val="24"/>
                <w:lang w:val="kk-KZ"/>
              </w:rPr>
              <w:t>NO</w:t>
            </w:r>
            <w:r w:rsidRPr="005E3DC3">
              <w:rPr>
                <w:i/>
                <w:iCs/>
                <w:sz w:val="24"/>
                <w:vertAlign w:val="subscript"/>
                <w:lang w:val="kk-KZ"/>
              </w:rPr>
              <w:t>3</w:t>
            </w:r>
          </w:p>
        </w:tc>
        <w:tc>
          <w:tcPr>
            <w:tcW w:w="3115" w:type="dxa"/>
            <w:vAlign w:val="center"/>
          </w:tcPr>
          <w:p w14:paraId="0A2835AC"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Cs/>
                <w:sz w:val="24"/>
                <w:lang w:val="kk-KZ"/>
              </w:rPr>
              <w:t>2,0</w:t>
            </w:r>
          </w:p>
        </w:tc>
      </w:tr>
      <w:tr w:rsidR="00654B3D" w:rsidRPr="005E3DC3" w14:paraId="0B8A9B93" w14:textId="77777777" w:rsidTr="00BC139A">
        <w:tc>
          <w:tcPr>
            <w:tcW w:w="3256" w:type="dxa"/>
            <w:vAlign w:val="center"/>
          </w:tcPr>
          <w:p w14:paraId="61BD4212"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Индикатор бромкрезоловый пурпурный</w:t>
            </w:r>
          </w:p>
          <w:p w14:paraId="349CA6E6"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(0,1 % раствор в 20 % этиловом спирте), см</w:t>
            </w:r>
            <w:r w:rsidRPr="005E3DC3">
              <w:rPr>
                <w:sz w:val="24"/>
                <w:vertAlign w:val="superscript"/>
                <w:lang w:val="kk-KZ"/>
              </w:rPr>
              <w:t>3</w:t>
            </w:r>
            <w:r w:rsidRPr="005E3DC3">
              <w:rPr>
                <w:sz w:val="24"/>
                <w:lang w:val="kk-KZ"/>
              </w:rPr>
              <w:t>/дм</w:t>
            </w:r>
            <w:r w:rsidRPr="005E3DC3">
              <w:rPr>
                <w:sz w:val="24"/>
                <w:vertAlign w:val="superscript"/>
                <w:lang w:val="kk-KZ"/>
              </w:rPr>
              <w:t>3</w:t>
            </w:r>
          </w:p>
        </w:tc>
        <w:tc>
          <w:tcPr>
            <w:tcW w:w="2973" w:type="dxa"/>
            <w:vAlign w:val="center"/>
          </w:tcPr>
          <w:p w14:paraId="78BB90C8" w14:textId="77777777" w:rsidR="00654B3D" w:rsidRPr="005E3DC3" w:rsidRDefault="00654B3D" w:rsidP="005E529A">
            <w:pPr>
              <w:widowControl w:val="0"/>
              <w:tabs>
                <w:tab w:val="right" w:pos="1134"/>
              </w:tabs>
              <w:autoSpaceDE w:val="0"/>
              <w:autoSpaceDN w:val="0"/>
              <w:adjustRightInd w:val="0"/>
              <w:jc w:val="center"/>
              <w:rPr>
                <w:sz w:val="24"/>
                <w:lang w:val="kk-KZ"/>
              </w:rPr>
            </w:pPr>
          </w:p>
        </w:tc>
        <w:tc>
          <w:tcPr>
            <w:tcW w:w="3115" w:type="dxa"/>
            <w:vAlign w:val="bottom"/>
          </w:tcPr>
          <w:p w14:paraId="4EAE3095" w14:textId="600AB231" w:rsidR="00654B3D" w:rsidRPr="005E3DC3" w:rsidRDefault="00654B3D" w:rsidP="005E529A">
            <w:pPr>
              <w:widowControl w:val="0"/>
              <w:tabs>
                <w:tab w:val="right" w:pos="1134"/>
              </w:tabs>
              <w:autoSpaceDE w:val="0"/>
              <w:autoSpaceDN w:val="0"/>
              <w:adjustRightInd w:val="0"/>
              <w:jc w:val="center"/>
              <w:rPr>
                <w:sz w:val="24"/>
                <w:lang w:val="kk-KZ"/>
              </w:rPr>
            </w:pPr>
            <w:r w:rsidRPr="005E3DC3">
              <w:rPr>
                <w:iCs/>
                <w:sz w:val="24"/>
                <w:lang w:val="kk-KZ"/>
              </w:rPr>
              <w:t>40</w:t>
            </w:r>
            <w:r w:rsidR="00404FFA">
              <w:rPr>
                <w:iCs/>
                <w:sz w:val="24"/>
                <w:lang w:val="kk-KZ"/>
              </w:rPr>
              <w:t>,0</w:t>
            </w:r>
          </w:p>
        </w:tc>
      </w:tr>
      <w:tr w:rsidR="00654B3D" w:rsidRPr="005E3DC3" w14:paraId="78F3225B" w14:textId="77777777" w:rsidTr="00BC139A">
        <w:tc>
          <w:tcPr>
            <w:tcW w:w="3256" w:type="dxa"/>
            <w:vAlign w:val="center"/>
          </w:tcPr>
          <w:p w14:paraId="5F7F08E7" w14:textId="05B3FF52"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Дистиллированная вода</w:t>
            </w:r>
            <w:r w:rsidR="00BC139A">
              <w:rPr>
                <w:sz w:val="24"/>
                <w:lang w:val="kk-KZ"/>
              </w:rPr>
              <w:t>, дм</w:t>
            </w:r>
            <w:r w:rsidR="00BC139A" w:rsidRPr="00BC139A">
              <w:rPr>
                <w:sz w:val="24"/>
                <w:vertAlign w:val="superscript"/>
                <w:lang w:val="kk-KZ"/>
              </w:rPr>
              <w:t>3</w:t>
            </w:r>
          </w:p>
        </w:tc>
        <w:tc>
          <w:tcPr>
            <w:tcW w:w="2973" w:type="dxa"/>
            <w:vAlign w:val="center"/>
          </w:tcPr>
          <w:p w14:paraId="27857018"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t>Н</w:t>
            </w:r>
            <w:r w:rsidRPr="005E3DC3">
              <w:rPr>
                <w:sz w:val="24"/>
                <w:vertAlign w:val="subscript"/>
                <w:lang w:val="kk-KZ"/>
              </w:rPr>
              <w:t>2</w:t>
            </w:r>
            <w:r w:rsidRPr="005E3DC3">
              <w:rPr>
                <w:sz w:val="24"/>
                <w:lang w:val="kk-KZ"/>
              </w:rPr>
              <w:t>О</w:t>
            </w:r>
          </w:p>
        </w:tc>
        <w:tc>
          <w:tcPr>
            <w:tcW w:w="3115" w:type="dxa"/>
            <w:vAlign w:val="center"/>
          </w:tcPr>
          <w:p w14:paraId="452A0AF5"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iCs/>
                <w:sz w:val="24"/>
                <w:lang w:val="kk-KZ"/>
              </w:rPr>
              <w:t>1</w:t>
            </w:r>
            <w:r>
              <w:rPr>
                <w:iCs/>
                <w:sz w:val="24"/>
                <w:lang w:val="kk-KZ"/>
              </w:rPr>
              <w:t>,0</w:t>
            </w:r>
          </w:p>
        </w:tc>
      </w:tr>
      <w:tr w:rsidR="00654B3D" w:rsidRPr="005E3DC3" w14:paraId="69A977A4" w14:textId="77777777" w:rsidTr="00BC139A">
        <w:tc>
          <w:tcPr>
            <w:tcW w:w="3256" w:type="dxa"/>
            <w:tcBorders>
              <w:bottom w:val="single" w:sz="4" w:space="0" w:color="auto"/>
            </w:tcBorders>
            <w:vAlign w:val="center"/>
          </w:tcPr>
          <w:p w14:paraId="2279F698" w14:textId="77777777"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Добавка:</w:t>
            </w:r>
          </w:p>
        </w:tc>
        <w:tc>
          <w:tcPr>
            <w:tcW w:w="2973" w:type="dxa"/>
            <w:tcBorders>
              <w:bottom w:val="single" w:sz="4" w:space="0" w:color="auto"/>
            </w:tcBorders>
            <w:vAlign w:val="center"/>
          </w:tcPr>
          <w:p w14:paraId="3BF5F0AC"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sym w:font="Symbol" w:char="F02D"/>
            </w:r>
          </w:p>
        </w:tc>
        <w:tc>
          <w:tcPr>
            <w:tcW w:w="3115" w:type="dxa"/>
            <w:tcBorders>
              <w:bottom w:val="single" w:sz="4" w:space="0" w:color="auto"/>
            </w:tcBorders>
            <w:vAlign w:val="center"/>
          </w:tcPr>
          <w:p w14:paraId="651ECCF3"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sym w:font="Symbol" w:char="F02D"/>
            </w:r>
          </w:p>
        </w:tc>
      </w:tr>
      <w:tr w:rsidR="00654B3D" w:rsidRPr="005E3DC3" w14:paraId="0D50030F" w14:textId="77777777" w:rsidTr="002F4351">
        <w:tc>
          <w:tcPr>
            <w:tcW w:w="3256" w:type="dxa"/>
            <w:vAlign w:val="center"/>
          </w:tcPr>
          <w:p w14:paraId="255FC7F7" w14:textId="1A81AD86" w:rsidR="00654B3D" w:rsidRPr="005E3DC3" w:rsidRDefault="00654B3D" w:rsidP="005E529A">
            <w:pPr>
              <w:widowControl w:val="0"/>
              <w:tabs>
                <w:tab w:val="right" w:pos="1134"/>
              </w:tabs>
              <w:autoSpaceDE w:val="0"/>
              <w:autoSpaceDN w:val="0"/>
              <w:adjustRightInd w:val="0"/>
              <w:jc w:val="left"/>
              <w:rPr>
                <w:sz w:val="24"/>
                <w:lang w:val="kk-KZ"/>
              </w:rPr>
            </w:pPr>
            <w:r w:rsidRPr="005E3DC3">
              <w:rPr>
                <w:sz w:val="24"/>
                <w:lang w:val="kk-KZ"/>
              </w:rPr>
              <w:t>Нефть или нефтепродукт</w:t>
            </w:r>
            <w:r w:rsidR="00B63463">
              <w:rPr>
                <w:sz w:val="24"/>
                <w:lang w:val="kk-KZ"/>
              </w:rPr>
              <w:t xml:space="preserve"> % об./об.</w:t>
            </w:r>
            <w:r w:rsidR="009A3D75" w:rsidRPr="009A3D75">
              <w:rPr>
                <w:sz w:val="24"/>
                <w:vertAlign w:val="superscript"/>
              </w:rPr>
              <w:t xml:space="preserve"> </w:t>
            </w:r>
            <w:r w:rsidR="00B63463" w:rsidRPr="00B63463">
              <w:rPr>
                <w:sz w:val="24"/>
              </w:rPr>
              <w:t>(</w:t>
            </w:r>
            <w:r w:rsidR="009A3D75" w:rsidRPr="00B63463">
              <w:rPr>
                <w:sz w:val="24"/>
              </w:rPr>
              <w:t xml:space="preserve">на </w:t>
            </w:r>
            <w:r w:rsidR="00212923" w:rsidRPr="00B63463">
              <w:rPr>
                <w:sz w:val="24"/>
                <w:lang w:val="kk-KZ"/>
              </w:rPr>
              <w:t>9 см</w:t>
            </w:r>
            <w:r w:rsidR="00212923" w:rsidRPr="00B63463">
              <w:rPr>
                <w:sz w:val="24"/>
                <w:vertAlign w:val="superscript"/>
                <w:lang w:val="kk-KZ"/>
              </w:rPr>
              <w:t>3</w:t>
            </w:r>
            <w:r w:rsidR="00212923" w:rsidRPr="00B63463">
              <w:rPr>
                <w:sz w:val="24"/>
                <w:lang w:val="kk-KZ"/>
              </w:rPr>
              <w:t xml:space="preserve"> среды</w:t>
            </w:r>
            <w:r w:rsidR="00B63463" w:rsidRPr="00B63463">
              <w:rPr>
                <w:sz w:val="24"/>
                <w:lang w:val="kk-KZ"/>
              </w:rPr>
              <w:t>)</w:t>
            </w:r>
            <w:r w:rsidR="00212923" w:rsidRPr="00212923">
              <w:rPr>
                <w:sz w:val="24"/>
                <w:lang w:val="kk-KZ"/>
              </w:rPr>
              <w:t xml:space="preserve"> </w:t>
            </w:r>
          </w:p>
        </w:tc>
        <w:tc>
          <w:tcPr>
            <w:tcW w:w="2973" w:type="dxa"/>
            <w:vAlign w:val="center"/>
          </w:tcPr>
          <w:p w14:paraId="66870C18" w14:textId="77777777" w:rsidR="00654B3D" w:rsidRPr="005E3DC3" w:rsidRDefault="00654B3D" w:rsidP="005E529A">
            <w:pPr>
              <w:widowControl w:val="0"/>
              <w:tabs>
                <w:tab w:val="right" w:pos="1134"/>
              </w:tabs>
              <w:autoSpaceDE w:val="0"/>
              <w:autoSpaceDN w:val="0"/>
              <w:adjustRightInd w:val="0"/>
              <w:jc w:val="center"/>
              <w:rPr>
                <w:sz w:val="24"/>
                <w:lang w:val="kk-KZ"/>
              </w:rPr>
            </w:pPr>
            <w:r w:rsidRPr="005E3DC3">
              <w:rPr>
                <w:sz w:val="24"/>
                <w:lang w:val="kk-KZ"/>
              </w:rPr>
              <w:sym w:font="Symbol" w:char="F02D"/>
            </w:r>
          </w:p>
        </w:tc>
        <w:tc>
          <w:tcPr>
            <w:tcW w:w="3115" w:type="dxa"/>
            <w:vAlign w:val="center"/>
          </w:tcPr>
          <w:p w14:paraId="65E7EBDA" w14:textId="55CF5669" w:rsidR="00654B3D" w:rsidRPr="005E3DC3" w:rsidRDefault="00DD53DF" w:rsidP="005E529A">
            <w:pPr>
              <w:widowControl w:val="0"/>
              <w:tabs>
                <w:tab w:val="right" w:pos="1134"/>
              </w:tabs>
              <w:autoSpaceDE w:val="0"/>
              <w:autoSpaceDN w:val="0"/>
              <w:adjustRightInd w:val="0"/>
              <w:jc w:val="center"/>
              <w:rPr>
                <w:sz w:val="24"/>
                <w:lang w:val="kk-KZ"/>
              </w:rPr>
            </w:pPr>
            <w:r>
              <w:rPr>
                <w:sz w:val="24"/>
                <w:lang w:val="kk-KZ"/>
              </w:rPr>
              <w:t>0,1</w:t>
            </w:r>
            <w:r w:rsidR="00654B3D" w:rsidRPr="005E3DC3">
              <w:rPr>
                <w:sz w:val="24"/>
                <w:lang w:val="kk-KZ"/>
              </w:rPr>
              <w:t xml:space="preserve"> </w:t>
            </w:r>
          </w:p>
        </w:tc>
      </w:tr>
      <w:tr w:rsidR="00A019CC" w:rsidRPr="005E3DC3" w14:paraId="66840799" w14:textId="77777777" w:rsidTr="00926B15">
        <w:tc>
          <w:tcPr>
            <w:tcW w:w="9344" w:type="dxa"/>
            <w:gridSpan w:val="3"/>
            <w:tcBorders>
              <w:bottom w:val="single" w:sz="4" w:space="0" w:color="auto"/>
            </w:tcBorders>
            <w:vAlign w:val="center"/>
          </w:tcPr>
          <w:p w14:paraId="5347047D" w14:textId="31B4760C" w:rsidR="00B63463" w:rsidRDefault="002B22E5" w:rsidP="00A019CC">
            <w:pPr>
              <w:widowControl w:val="0"/>
              <w:tabs>
                <w:tab w:val="right" w:pos="1134"/>
              </w:tabs>
              <w:autoSpaceDE w:val="0"/>
              <w:autoSpaceDN w:val="0"/>
              <w:adjustRightInd w:val="0"/>
              <w:ind w:firstLine="306"/>
              <w:rPr>
                <w:sz w:val="24"/>
                <w:lang w:val="kk-KZ"/>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4A905C84" w14:textId="77777777" w:rsidR="00093EA9" w:rsidRDefault="00093EA9" w:rsidP="00654B3D">
      <w:pPr>
        <w:rPr>
          <w:sz w:val="24"/>
        </w:rPr>
      </w:pPr>
    </w:p>
    <w:p w14:paraId="5AC9F912" w14:textId="71E76248" w:rsidR="00093EA9" w:rsidRPr="001246E2" w:rsidRDefault="00093EA9" w:rsidP="00093EA9">
      <w:pPr>
        <w:widowControl w:val="0"/>
        <w:tabs>
          <w:tab w:val="right" w:pos="1134"/>
        </w:tabs>
        <w:autoSpaceDE w:val="0"/>
        <w:autoSpaceDN w:val="0"/>
        <w:adjustRightInd w:val="0"/>
        <w:ind w:firstLine="567"/>
        <w:jc w:val="center"/>
        <w:rPr>
          <w:b/>
          <w:bCs/>
          <w:sz w:val="24"/>
          <w:lang w:val="kk-KZ"/>
        </w:rPr>
      </w:pPr>
      <w:r w:rsidRPr="001246E2">
        <w:rPr>
          <w:b/>
          <w:bCs/>
          <w:sz w:val="24"/>
          <w:lang w:val="kk-KZ"/>
        </w:rPr>
        <w:t xml:space="preserve">Таблица </w:t>
      </w:r>
      <w:r w:rsidR="00A56AC4">
        <w:rPr>
          <w:b/>
          <w:bCs/>
          <w:sz w:val="24"/>
          <w:lang w:val="kk-KZ"/>
        </w:rPr>
        <w:t>А.</w:t>
      </w:r>
      <w:r w:rsidRPr="001246E2">
        <w:rPr>
          <w:b/>
          <w:bCs/>
          <w:sz w:val="24"/>
          <w:lang w:val="kk-KZ"/>
        </w:rPr>
        <w:t>9 – Среда для ТБ с индикатором</w:t>
      </w:r>
    </w:p>
    <w:p w14:paraId="11650B32" w14:textId="77777777" w:rsidR="00093EA9" w:rsidRDefault="00093EA9" w:rsidP="00093EA9">
      <w:pPr>
        <w:widowControl w:val="0"/>
        <w:tabs>
          <w:tab w:val="right" w:pos="1134"/>
        </w:tabs>
        <w:autoSpaceDE w:val="0"/>
        <w:autoSpaceDN w:val="0"/>
        <w:adjustRightInd w:val="0"/>
        <w:ind w:firstLine="567"/>
        <w:rPr>
          <w:sz w:val="24"/>
          <w:lang w:val="kk-KZ"/>
        </w:rPr>
      </w:pPr>
    </w:p>
    <w:tbl>
      <w:tblPr>
        <w:tblStyle w:val="ab"/>
        <w:tblW w:w="0" w:type="auto"/>
        <w:tblLook w:val="04A0" w:firstRow="1" w:lastRow="0" w:firstColumn="1" w:lastColumn="0" w:noHBand="0" w:noVBand="1"/>
      </w:tblPr>
      <w:tblGrid>
        <w:gridCol w:w="3114"/>
        <w:gridCol w:w="3115"/>
        <w:gridCol w:w="3115"/>
      </w:tblGrid>
      <w:tr w:rsidR="00654B3D" w:rsidRPr="004043E0" w14:paraId="32B3312F" w14:textId="77777777" w:rsidTr="005E529A">
        <w:tc>
          <w:tcPr>
            <w:tcW w:w="3114" w:type="dxa"/>
            <w:tcBorders>
              <w:bottom w:val="double" w:sz="4" w:space="0" w:color="auto"/>
            </w:tcBorders>
          </w:tcPr>
          <w:p w14:paraId="707E765B"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lang w:val="kk-KZ"/>
              </w:rPr>
              <w:t>Наименование</w:t>
            </w:r>
          </w:p>
        </w:tc>
        <w:tc>
          <w:tcPr>
            <w:tcW w:w="3115" w:type="dxa"/>
            <w:tcBorders>
              <w:bottom w:val="double" w:sz="4" w:space="0" w:color="auto"/>
            </w:tcBorders>
          </w:tcPr>
          <w:p w14:paraId="3E8F82D6"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lang w:val="kk-KZ"/>
              </w:rPr>
              <w:t>Формула</w:t>
            </w:r>
          </w:p>
        </w:tc>
        <w:tc>
          <w:tcPr>
            <w:tcW w:w="3115" w:type="dxa"/>
            <w:tcBorders>
              <w:bottom w:val="double" w:sz="4" w:space="0" w:color="auto"/>
            </w:tcBorders>
          </w:tcPr>
          <w:p w14:paraId="229B164C"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lang w:val="kk-KZ"/>
              </w:rPr>
              <w:t>Количество</w:t>
            </w:r>
          </w:p>
        </w:tc>
      </w:tr>
      <w:tr w:rsidR="00654B3D" w:rsidRPr="004043E0" w14:paraId="055FDB09" w14:textId="77777777" w:rsidTr="005E529A">
        <w:tc>
          <w:tcPr>
            <w:tcW w:w="3114" w:type="dxa"/>
            <w:tcBorders>
              <w:top w:val="double" w:sz="4" w:space="0" w:color="auto"/>
            </w:tcBorders>
            <w:vAlign w:val="center"/>
          </w:tcPr>
          <w:p w14:paraId="1F72AE2B"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Натрий серноватистокислый, г/дм</w:t>
            </w:r>
            <w:r w:rsidRPr="004043E0">
              <w:rPr>
                <w:sz w:val="24"/>
                <w:vertAlign w:val="superscript"/>
                <w:lang w:val="kk-KZ"/>
              </w:rPr>
              <w:t>3</w:t>
            </w:r>
          </w:p>
        </w:tc>
        <w:tc>
          <w:tcPr>
            <w:tcW w:w="3115" w:type="dxa"/>
            <w:tcBorders>
              <w:top w:val="double" w:sz="4" w:space="0" w:color="auto"/>
            </w:tcBorders>
            <w:vAlign w:val="center"/>
          </w:tcPr>
          <w:p w14:paraId="0D907626"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rPr>
              <w:t>Na</w:t>
            </w:r>
            <w:r w:rsidRPr="004043E0">
              <w:rPr>
                <w:i/>
                <w:iCs/>
                <w:sz w:val="24"/>
                <w:vertAlign w:val="subscript"/>
              </w:rPr>
              <w:t>2</w:t>
            </w:r>
            <w:r w:rsidRPr="004043E0">
              <w:rPr>
                <w:i/>
                <w:iCs/>
                <w:sz w:val="24"/>
              </w:rPr>
              <w:t>S</w:t>
            </w:r>
            <w:r w:rsidRPr="004043E0">
              <w:rPr>
                <w:i/>
                <w:iCs/>
                <w:sz w:val="24"/>
                <w:vertAlign w:val="subscript"/>
              </w:rPr>
              <w:t>2</w:t>
            </w:r>
            <w:r w:rsidRPr="004043E0">
              <w:rPr>
                <w:i/>
                <w:iCs/>
                <w:sz w:val="24"/>
              </w:rPr>
              <w:t>O</w:t>
            </w:r>
            <w:r w:rsidRPr="004043E0">
              <w:rPr>
                <w:i/>
                <w:iCs/>
                <w:sz w:val="24"/>
                <w:vertAlign w:val="subscript"/>
              </w:rPr>
              <w:t>3</w:t>
            </w:r>
          </w:p>
        </w:tc>
        <w:tc>
          <w:tcPr>
            <w:tcW w:w="3115" w:type="dxa"/>
            <w:tcBorders>
              <w:top w:val="double" w:sz="4" w:space="0" w:color="auto"/>
            </w:tcBorders>
            <w:vAlign w:val="center"/>
          </w:tcPr>
          <w:p w14:paraId="7A115110"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5,0</w:t>
            </w:r>
          </w:p>
        </w:tc>
      </w:tr>
      <w:tr w:rsidR="00654B3D" w:rsidRPr="004043E0" w14:paraId="1FC8D5DB" w14:textId="77777777" w:rsidTr="005E529A">
        <w:tc>
          <w:tcPr>
            <w:tcW w:w="3114" w:type="dxa"/>
            <w:vAlign w:val="center"/>
          </w:tcPr>
          <w:p w14:paraId="4962A470" w14:textId="3538CF02"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Натрий углекислый</w:t>
            </w:r>
            <w:r w:rsidR="009176D4">
              <w:rPr>
                <w:sz w:val="24"/>
                <w:lang w:val="kk-KZ"/>
              </w:rPr>
              <w:t xml:space="preserve"> кислый</w:t>
            </w:r>
            <w:r w:rsidRPr="004043E0">
              <w:rPr>
                <w:sz w:val="24"/>
                <w:lang w:val="kk-KZ"/>
              </w:rPr>
              <w:t>, г/дм</w:t>
            </w:r>
            <w:r w:rsidRPr="004043E0">
              <w:rPr>
                <w:sz w:val="24"/>
                <w:vertAlign w:val="superscript"/>
                <w:lang w:val="kk-KZ"/>
              </w:rPr>
              <w:t>3</w:t>
            </w:r>
          </w:p>
        </w:tc>
        <w:tc>
          <w:tcPr>
            <w:tcW w:w="3115" w:type="dxa"/>
            <w:vAlign w:val="center"/>
          </w:tcPr>
          <w:p w14:paraId="684B310E"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rPr>
              <w:t>NaHCO</w:t>
            </w:r>
            <w:r w:rsidRPr="004043E0">
              <w:rPr>
                <w:i/>
                <w:iCs/>
                <w:sz w:val="24"/>
                <w:vertAlign w:val="subscript"/>
              </w:rPr>
              <w:t>3</w:t>
            </w:r>
          </w:p>
        </w:tc>
        <w:tc>
          <w:tcPr>
            <w:tcW w:w="3115" w:type="dxa"/>
            <w:vAlign w:val="center"/>
          </w:tcPr>
          <w:p w14:paraId="27A5D428"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1,0</w:t>
            </w:r>
          </w:p>
        </w:tc>
      </w:tr>
      <w:tr w:rsidR="00654B3D" w:rsidRPr="004043E0" w14:paraId="46B6FFE5" w14:textId="77777777" w:rsidTr="005E529A">
        <w:tc>
          <w:tcPr>
            <w:tcW w:w="3114" w:type="dxa"/>
            <w:vAlign w:val="center"/>
          </w:tcPr>
          <w:p w14:paraId="76C0E56F"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lastRenderedPageBreak/>
              <w:t>Калий фосфорнокислый однозамещенный, г/дм</w:t>
            </w:r>
            <w:r w:rsidRPr="004043E0">
              <w:rPr>
                <w:sz w:val="24"/>
                <w:vertAlign w:val="superscript"/>
                <w:lang w:val="kk-KZ"/>
              </w:rPr>
              <w:t>3</w:t>
            </w:r>
          </w:p>
        </w:tc>
        <w:tc>
          <w:tcPr>
            <w:tcW w:w="3115" w:type="dxa"/>
            <w:vAlign w:val="center"/>
          </w:tcPr>
          <w:p w14:paraId="612EB9F9"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rPr>
              <w:t>KH</w:t>
            </w:r>
            <w:r w:rsidRPr="004043E0">
              <w:rPr>
                <w:i/>
                <w:iCs/>
                <w:sz w:val="24"/>
                <w:vertAlign w:val="subscript"/>
              </w:rPr>
              <w:t>2</w:t>
            </w:r>
            <w:r w:rsidRPr="004043E0">
              <w:rPr>
                <w:i/>
                <w:iCs/>
                <w:sz w:val="24"/>
              </w:rPr>
              <w:t>PO</w:t>
            </w:r>
            <w:r w:rsidRPr="004043E0">
              <w:rPr>
                <w:i/>
                <w:iCs/>
                <w:sz w:val="24"/>
                <w:vertAlign w:val="subscript"/>
              </w:rPr>
              <w:t>4</w:t>
            </w:r>
          </w:p>
        </w:tc>
        <w:tc>
          <w:tcPr>
            <w:tcW w:w="3115" w:type="dxa"/>
            <w:vAlign w:val="center"/>
          </w:tcPr>
          <w:p w14:paraId="58A17FF7"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0,2</w:t>
            </w:r>
          </w:p>
        </w:tc>
      </w:tr>
      <w:tr w:rsidR="00654B3D" w:rsidRPr="004043E0" w14:paraId="4C8EF192" w14:textId="77777777" w:rsidTr="005E529A">
        <w:tc>
          <w:tcPr>
            <w:tcW w:w="3114" w:type="dxa"/>
            <w:vAlign w:val="center"/>
          </w:tcPr>
          <w:p w14:paraId="7583D3DF"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Аммоний хлористый, г/дм</w:t>
            </w:r>
            <w:r w:rsidRPr="004043E0">
              <w:rPr>
                <w:sz w:val="24"/>
                <w:vertAlign w:val="superscript"/>
                <w:lang w:val="kk-KZ"/>
              </w:rPr>
              <w:t>3</w:t>
            </w:r>
          </w:p>
        </w:tc>
        <w:tc>
          <w:tcPr>
            <w:tcW w:w="3115" w:type="dxa"/>
            <w:vAlign w:val="center"/>
          </w:tcPr>
          <w:p w14:paraId="5D64107D"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rPr>
              <w:t>NH</w:t>
            </w:r>
            <w:r w:rsidRPr="004043E0">
              <w:rPr>
                <w:i/>
                <w:iCs/>
                <w:sz w:val="24"/>
                <w:vertAlign w:val="subscript"/>
              </w:rPr>
              <w:t>4</w:t>
            </w:r>
            <w:r w:rsidRPr="004043E0">
              <w:rPr>
                <w:i/>
                <w:iCs/>
                <w:sz w:val="24"/>
              </w:rPr>
              <w:t>C</w:t>
            </w:r>
            <w:r w:rsidRPr="004043E0">
              <w:rPr>
                <w:i/>
                <w:iCs/>
                <w:sz w:val="24"/>
                <w:lang w:val="en-US"/>
              </w:rPr>
              <w:t>l</w:t>
            </w:r>
          </w:p>
        </w:tc>
        <w:tc>
          <w:tcPr>
            <w:tcW w:w="3115" w:type="dxa"/>
            <w:vAlign w:val="center"/>
          </w:tcPr>
          <w:p w14:paraId="62D97CA0"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0,1</w:t>
            </w:r>
          </w:p>
        </w:tc>
      </w:tr>
      <w:tr w:rsidR="00654B3D" w:rsidRPr="004043E0" w14:paraId="551B3C10" w14:textId="77777777" w:rsidTr="005E529A">
        <w:tc>
          <w:tcPr>
            <w:tcW w:w="3114" w:type="dxa"/>
            <w:vAlign w:val="center"/>
          </w:tcPr>
          <w:p w14:paraId="22D65A03"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Магний хлористый, г/дм</w:t>
            </w:r>
            <w:r w:rsidRPr="004043E0">
              <w:rPr>
                <w:sz w:val="24"/>
                <w:vertAlign w:val="superscript"/>
                <w:lang w:val="kk-KZ"/>
              </w:rPr>
              <w:t>3</w:t>
            </w:r>
          </w:p>
        </w:tc>
        <w:tc>
          <w:tcPr>
            <w:tcW w:w="3115" w:type="dxa"/>
            <w:vAlign w:val="center"/>
          </w:tcPr>
          <w:p w14:paraId="1447F51E" w14:textId="77777777" w:rsidR="00654B3D" w:rsidRPr="004043E0" w:rsidRDefault="00654B3D" w:rsidP="005E529A">
            <w:pPr>
              <w:widowControl w:val="0"/>
              <w:tabs>
                <w:tab w:val="right" w:pos="1134"/>
              </w:tabs>
              <w:autoSpaceDE w:val="0"/>
              <w:autoSpaceDN w:val="0"/>
              <w:adjustRightInd w:val="0"/>
              <w:jc w:val="center"/>
              <w:rPr>
                <w:i/>
                <w:iCs/>
                <w:sz w:val="24"/>
                <w:lang w:val="kk-KZ"/>
              </w:rPr>
            </w:pPr>
            <w:proofErr w:type="spellStart"/>
            <w:r w:rsidRPr="004043E0">
              <w:rPr>
                <w:i/>
                <w:iCs/>
                <w:sz w:val="24"/>
              </w:rPr>
              <w:t>MgC</w:t>
            </w:r>
            <w:proofErr w:type="spellEnd"/>
            <w:r w:rsidRPr="004043E0">
              <w:rPr>
                <w:i/>
                <w:iCs/>
                <w:sz w:val="24"/>
                <w:lang w:val="en-US"/>
              </w:rPr>
              <w:t>l</w:t>
            </w:r>
            <w:r w:rsidRPr="004043E0">
              <w:rPr>
                <w:i/>
                <w:iCs/>
                <w:sz w:val="24"/>
                <w:vertAlign w:val="subscript"/>
              </w:rPr>
              <w:t>2</w:t>
            </w:r>
          </w:p>
        </w:tc>
        <w:tc>
          <w:tcPr>
            <w:tcW w:w="3115" w:type="dxa"/>
            <w:vAlign w:val="center"/>
          </w:tcPr>
          <w:p w14:paraId="27933314"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0,1</w:t>
            </w:r>
          </w:p>
        </w:tc>
      </w:tr>
      <w:tr w:rsidR="00654B3D" w:rsidRPr="004043E0" w14:paraId="4403F941" w14:textId="77777777" w:rsidTr="005E529A">
        <w:tc>
          <w:tcPr>
            <w:tcW w:w="3114" w:type="dxa"/>
            <w:vAlign w:val="center"/>
          </w:tcPr>
          <w:p w14:paraId="10DC1BB0"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Индикатор метилоранж (раствор) , см</w:t>
            </w:r>
            <w:r w:rsidRPr="004043E0">
              <w:rPr>
                <w:sz w:val="24"/>
                <w:vertAlign w:val="superscript"/>
                <w:lang w:val="kk-KZ"/>
              </w:rPr>
              <w:t>3</w:t>
            </w:r>
            <w:r w:rsidRPr="004043E0">
              <w:rPr>
                <w:sz w:val="24"/>
                <w:lang w:val="kk-KZ"/>
              </w:rPr>
              <w:t>/дм</w:t>
            </w:r>
            <w:r w:rsidRPr="004043E0">
              <w:rPr>
                <w:sz w:val="24"/>
                <w:vertAlign w:val="superscript"/>
                <w:lang w:val="kk-KZ"/>
              </w:rPr>
              <w:t>3</w:t>
            </w:r>
          </w:p>
        </w:tc>
        <w:tc>
          <w:tcPr>
            <w:tcW w:w="3115" w:type="dxa"/>
            <w:vAlign w:val="center"/>
          </w:tcPr>
          <w:p w14:paraId="671EFBA9"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lang w:val="kk-KZ"/>
              </w:rPr>
              <w:sym w:font="Symbol" w:char="F02D"/>
            </w:r>
          </w:p>
        </w:tc>
        <w:tc>
          <w:tcPr>
            <w:tcW w:w="3115" w:type="dxa"/>
            <w:vAlign w:val="center"/>
          </w:tcPr>
          <w:p w14:paraId="2AA98299" w14:textId="372197DC"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10</w:t>
            </w:r>
            <w:r w:rsidR="00404FFA">
              <w:rPr>
                <w:sz w:val="24"/>
              </w:rPr>
              <w:t>,0</w:t>
            </w:r>
          </w:p>
        </w:tc>
      </w:tr>
      <w:tr w:rsidR="00654B3D" w:rsidRPr="004043E0" w14:paraId="753038A5" w14:textId="77777777" w:rsidTr="005E529A">
        <w:tc>
          <w:tcPr>
            <w:tcW w:w="3114" w:type="dxa"/>
            <w:vAlign w:val="center"/>
          </w:tcPr>
          <w:p w14:paraId="677E0C00" w14:textId="77777777" w:rsidR="00654B3D" w:rsidRPr="004043E0" w:rsidRDefault="00654B3D" w:rsidP="005E529A">
            <w:pPr>
              <w:widowControl w:val="0"/>
              <w:tabs>
                <w:tab w:val="right" w:pos="1134"/>
              </w:tabs>
              <w:autoSpaceDE w:val="0"/>
              <w:autoSpaceDN w:val="0"/>
              <w:adjustRightInd w:val="0"/>
              <w:jc w:val="left"/>
              <w:rPr>
                <w:sz w:val="24"/>
                <w:lang w:val="kk-KZ"/>
              </w:rPr>
            </w:pPr>
            <w:r w:rsidRPr="004043E0">
              <w:rPr>
                <w:sz w:val="24"/>
                <w:lang w:val="kk-KZ"/>
              </w:rPr>
              <w:t>Водопроводная вода, дм</w:t>
            </w:r>
            <w:r w:rsidRPr="004043E0">
              <w:rPr>
                <w:sz w:val="24"/>
                <w:vertAlign w:val="superscript"/>
                <w:lang w:val="kk-KZ"/>
              </w:rPr>
              <w:t>3</w:t>
            </w:r>
          </w:p>
        </w:tc>
        <w:tc>
          <w:tcPr>
            <w:tcW w:w="3115" w:type="dxa"/>
            <w:vAlign w:val="center"/>
          </w:tcPr>
          <w:p w14:paraId="699F5096" w14:textId="77777777" w:rsidR="00654B3D" w:rsidRPr="004043E0" w:rsidRDefault="00654B3D" w:rsidP="005E529A">
            <w:pPr>
              <w:widowControl w:val="0"/>
              <w:tabs>
                <w:tab w:val="right" w:pos="1134"/>
              </w:tabs>
              <w:autoSpaceDE w:val="0"/>
              <w:autoSpaceDN w:val="0"/>
              <w:adjustRightInd w:val="0"/>
              <w:jc w:val="center"/>
              <w:rPr>
                <w:i/>
                <w:iCs/>
                <w:sz w:val="24"/>
                <w:lang w:val="kk-KZ"/>
              </w:rPr>
            </w:pPr>
            <w:r w:rsidRPr="004043E0">
              <w:rPr>
                <w:i/>
                <w:iCs/>
                <w:sz w:val="24"/>
              </w:rPr>
              <w:t>Н</w:t>
            </w:r>
            <w:r w:rsidRPr="004043E0">
              <w:rPr>
                <w:i/>
                <w:iCs/>
                <w:sz w:val="24"/>
                <w:vertAlign w:val="subscript"/>
              </w:rPr>
              <w:t>2</w:t>
            </w:r>
            <w:r w:rsidRPr="004043E0">
              <w:rPr>
                <w:i/>
                <w:iCs/>
                <w:sz w:val="24"/>
              </w:rPr>
              <w:t>О</w:t>
            </w:r>
          </w:p>
        </w:tc>
        <w:tc>
          <w:tcPr>
            <w:tcW w:w="3115" w:type="dxa"/>
            <w:vAlign w:val="center"/>
          </w:tcPr>
          <w:p w14:paraId="1FE37C9C" w14:textId="77777777" w:rsidR="00654B3D" w:rsidRPr="004043E0" w:rsidRDefault="00654B3D" w:rsidP="005E529A">
            <w:pPr>
              <w:widowControl w:val="0"/>
              <w:tabs>
                <w:tab w:val="right" w:pos="1134"/>
              </w:tabs>
              <w:autoSpaceDE w:val="0"/>
              <w:autoSpaceDN w:val="0"/>
              <w:adjustRightInd w:val="0"/>
              <w:jc w:val="center"/>
              <w:rPr>
                <w:sz w:val="24"/>
                <w:lang w:val="kk-KZ"/>
              </w:rPr>
            </w:pPr>
            <w:r w:rsidRPr="004043E0">
              <w:rPr>
                <w:sz w:val="24"/>
              </w:rPr>
              <w:t>1</w:t>
            </w:r>
            <w:r>
              <w:rPr>
                <w:sz w:val="24"/>
              </w:rPr>
              <w:t>,0</w:t>
            </w:r>
          </w:p>
        </w:tc>
      </w:tr>
      <w:tr w:rsidR="00A019CC" w:rsidRPr="004043E0" w14:paraId="4630C26F" w14:textId="77777777" w:rsidTr="00926B15">
        <w:tc>
          <w:tcPr>
            <w:tcW w:w="9344" w:type="dxa"/>
            <w:gridSpan w:val="3"/>
            <w:vAlign w:val="center"/>
          </w:tcPr>
          <w:p w14:paraId="045B8603" w14:textId="1A9199EA" w:rsidR="00A019CC" w:rsidRPr="004043E0" w:rsidRDefault="002B22E5" w:rsidP="00A019CC">
            <w:pPr>
              <w:widowControl w:val="0"/>
              <w:tabs>
                <w:tab w:val="right" w:pos="1134"/>
              </w:tabs>
              <w:autoSpaceDE w:val="0"/>
              <w:autoSpaceDN w:val="0"/>
              <w:adjustRightInd w:val="0"/>
              <w:ind w:firstLine="306"/>
              <w:rPr>
                <w:sz w:val="24"/>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2163E1C2" w14:textId="77777777" w:rsidR="00093EA9" w:rsidRDefault="00093EA9" w:rsidP="00093EA9">
      <w:pPr>
        <w:widowControl w:val="0"/>
        <w:tabs>
          <w:tab w:val="right" w:pos="1134"/>
        </w:tabs>
        <w:autoSpaceDE w:val="0"/>
        <w:autoSpaceDN w:val="0"/>
        <w:adjustRightInd w:val="0"/>
        <w:ind w:firstLine="567"/>
        <w:rPr>
          <w:sz w:val="24"/>
          <w:lang w:val="kk-KZ"/>
        </w:rPr>
      </w:pPr>
    </w:p>
    <w:p w14:paraId="0FD881FB" w14:textId="2A934E23" w:rsidR="00093EA9" w:rsidRDefault="00093EA9" w:rsidP="00093EA9">
      <w:pPr>
        <w:pStyle w:val="a4"/>
        <w:keepNext/>
        <w:spacing w:after="0"/>
        <w:jc w:val="center"/>
        <w:rPr>
          <w:sz w:val="24"/>
          <w:szCs w:val="24"/>
        </w:rPr>
      </w:pPr>
      <w:r w:rsidRPr="001246E2">
        <w:rPr>
          <w:sz w:val="24"/>
          <w:szCs w:val="24"/>
          <w:lang w:val="kk-KZ"/>
        </w:rPr>
        <w:t xml:space="preserve">Таблица </w:t>
      </w:r>
      <w:r w:rsidR="00A56AC4">
        <w:rPr>
          <w:sz w:val="24"/>
          <w:szCs w:val="24"/>
          <w:lang w:val="kk-KZ"/>
        </w:rPr>
        <w:t>А.</w:t>
      </w:r>
      <w:r w:rsidRPr="001246E2">
        <w:rPr>
          <w:sz w:val="24"/>
          <w:szCs w:val="24"/>
          <w:lang w:val="kk-KZ"/>
        </w:rPr>
        <w:t xml:space="preserve">10 – </w:t>
      </w:r>
      <w:r w:rsidRPr="001246E2">
        <w:rPr>
          <w:sz w:val="24"/>
          <w:szCs w:val="24"/>
        </w:rPr>
        <w:t xml:space="preserve">Среда </w:t>
      </w:r>
      <w:proofErr w:type="spellStart"/>
      <w:r w:rsidRPr="001246E2">
        <w:rPr>
          <w:sz w:val="24"/>
          <w:szCs w:val="24"/>
        </w:rPr>
        <w:t>Бейеринка</w:t>
      </w:r>
      <w:proofErr w:type="spellEnd"/>
      <w:r w:rsidRPr="001246E2">
        <w:rPr>
          <w:sz w:val="24"/>
          <w:szCs w:val="24"/>
        </w:rPr>
        <w:t xml:space="preserve"> для ТБ</w:t>
      </w:r>
    </w:p>
    <w:p w14:paraId="7FFF3DFD" w14:textId="77777777" w:rsidR="00093EA9" w:rsidRPr="005F3A96" w:rsidRDefault="00093EA9" w:rsidP="00093EA9"/>
    <w:tbl>
      <w:tblPr>
        <w:tblStyle w:val="ab"/>
        <w:tblW w:w="0" w:type="auto"/>
        <w:tblLook w:val="04A0" w:firstRow="1" w:lastRow="0" w:firstColumn="1" w:lastColumn="0" w:noHBand="0" w:noVBand="1"/>
      </w:tblPr>
      <w:tblGrid>
        <w:gridCol w:w="3114"/>
        <w:gridCol w:w="3115"/>
        <w:gridCol w:w="3115"/>
      </w:tblGrid>
      <w:tr w:rsidR="00654B3D" w:rsidRPr="001D7951" w14:paraId="62CFCB10" w14:textId="77777777" w:rsidTr="005E529A">
        <w:tc>
          <w:tcPr>
            <w:tcW w:w="3114" w:type="dxa"/>
            <w:tcBorders>
              <w:bottom w:val="double" w:sz="4" w:space="0" w:color="auto"/>
            </w:tcBorders>
          </w:tcPr>
          <w:p w14:paraId="71CD45FB" w14:textId="77777777" w:rsidR="00654B3D" w:rsidRPr="001D7951" w:rsidRDefault="00654B3D" w:rsidP="005E529A">
            <w:pPr>
              <w:widowControl w:val="0"/>
              <w:tabs>
                <w:tab w:val="right" w:pos="1134"/>
              </w:tabs>
              <w:autoSpaceDE w:val="0"/>
              <w:autoSpaceDN w:val="0"/>
              <w:adjustRightInd w:val="0"/>
              <w:jc w:val="center"/>
              <w:rPr>
                <w:sz w:val="24"/>
                <w:lang w:val="kk-KZ"/>
              </w:rPr>
            </w:pPr>
            <w:r w:rsidRPr="001D7951">
              <w:rPr>
                <w:sz w:val="24"/>
                <w:lang w:val="kk-KZ"/>
              </w:rPr>
              <w:t>Наименование</w:t>
            </w:r>
          </w:p>
        </w:tc>
        <w:tc>
          <w:tcPr>
            <w:tcW w:w="3115" w:type="dxa"/>
            <w:tcBorders>
              <w:bottom w:val="double" w:sz="4" w:space="0" w:color="auto"/>
            </w:tcBorders>
          </w:tcPr>
          <w:p w14:paraId="6B02A278" w14:textId="77777777" w:rsidR="00654B3D" w:rsidRPr="001D7951" w:rsidRDefault="00654B3D" w:rsidP="005E529A">
            <w:pPr>
              <w:widowControl w:val="0"/>
              <w:tabs>
                <w:tab w:val="right" w:pos="1134"/>
              </w:tabs>
              <w:autoSpaceDE w:val="0"/>
              <w:autoSpaceDN w:val="0"/>
              <w:adjustRightInd w:val="0"/>
              <w:jc w:val="center"/>
              <w:rPr>
                <w:sz w:val="24"/>
                <w:lang w:val="kk-KZ"/>
              </w:rPr>
            </w:pPr>
            <w:r w:rsidRPr="001D7951">
              <w:rPr>
                <w:sz w:val="24"/>
                <w:lang w:val="kk-KZ"/>
              </w:rPr>
              <w:t>Формула</w:t>
            </w:r>
          </w:p>
        </w:tc>
        <w:tc>
          <w:tcPr>
            <w:tcW w:w="3115" w:type="dxa"/>
            <w:tcBorders>
              <w:bottom w:val="double" w:sz="4" w:space="0" w:color="auto"/>
            </w:tcBorders>
          </w:tcPr>
          <w:p w14:paraId="5F1FD233" w14:textId="77777777" w:rsidR="00654B3D" w:rsidRPr="001D7951" w:rsidRDefault="00654B3D" w:rsidP="005E529A">
            <w:pPr>
              <w:widowControl w:val="0"/>
              <w:tabs>
                <w:tab w:val="right" w:pos="1134"/>
              </w:tabs>
              <w:autoSpaceDE w:val="0"/>
              <w:autoSpaceDN w:val="0"/>
              <w:adjustRightInd w:val="0"/>
              <w:jc w:val="center"/>
              <w:rPr>
                <w:sz w:val="24"/>
                <w:lang w:val="kk-KZ"/>
              </w:rPr>
            </w:pPr>
            <w:r w:rsidRPr="001D7951">
              <w:rPr>
                <w:sz w:val="24"/>
                <w:lang w:val="kk-KZ"/>
              </w:rPr>
              <w:t>Количество</w:t>
            </w:r>
          </w:p>
        </w:tc>
      </w:tr>
      <w:tr w:rsidR="00654B3D" w:rsidRPr="001D7951" w14:paraId="5EF2FEB9" w14:textId="77777777" w:rsidTr="005E529A">
        <w:tc>
          <w:tcPr>
            <w:tcW w:w="3114" w:type="dxa"/>
            <w:tcBorders>
              <w:top w:val="double" w:sz="4" w:space="0" w:color="auto"/>
            </w:tcBorders>
            <w:vAlign w:val="center"/>
          </w:tcPr>
          <w:p w14:paraId="58AE0B2A"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Натрий серноватистокислый, г/дм</w:t>
            </w:r>
            <w:r w:rsidRPr="001D7951">
              <w:rPr>
                <w:sz w:val="24"/>
                <w:vertAlign w:val="superscript"/>
                <w:lang w:val="kk-KZ"/>
              </w:rPr>
              <w:t>3</w:t>
            </w:r>
          </w:p>
        </w:tc>
        <w:tc>
          <w:tcPr>
            <w:tcW w:w="3115" w:type="dxa"/>
            <w:tcBorders>
              <w:top w:val="double" w:sz="4" w:space="0" w:color="auto"/>
            </w:tcBorders>
            <w:vAlign w:val="center"/>
          </w:tcPr>
          <w:p w14:paraId="27EF28BF"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i/>
                <w:iCs/>
                <w:sz w:val="24"/>
              </w:rPr>
              <w:t>Na</w:t>
            </w:r>
            <w:r w:rsidRPr="001D7951">
              <w:rPr>
                <w:i/>
                <w:iCs/>
                <w:sz w:val="24"/>
                <w:vertAlign w:val="subscript"/>
              </w:rPr>
              <w:t>2</w:t>
            </w:r>
            <w:r w:rsidRPr="001D7951">
              <w:rPr>
                <w:i/>
                <w:iCs/>
                <w:sz w:val="24"/>
              </w:rPr>
              <w:t>S</w:t>
            </w:r>
            <w:r w:rsidRPr="001D7951">
              <w:rPr>
                <w:i/>
                <w:iCs/>
                <w:sz w:val="24"/>
                <w:vertAlign w:val="subscript"/>
              </w:rPr>
              <w:t>2</w:t>
            </w:r>
            <w:r w:rsidRPr="001D7951">
              <w:rPr>
                <w:i/>
                <w:iCs/>
                <w:sz w:val="24"/>
              </w:rPr>
              <w:t>O</w:t>
            </w:r>
            <w:r w:rsidRPr="001D7951">
              <w:rPr>
                <w:i/>
                <w:iCs/>
                <w:sz w:val="24"/>
                <w:vertAlign w:val="subscript"/>
              </w:rPr>
              <w:t>3</w:t>
            </w:r>
          </w:p>
        </w:tc>
        <w:tc>
          <w:tcPr>
            <w:tcW w:w="3115" w:type="dxa"/>
            <w:tcBorders>
              <w:top w:val="double" w:sz="4" w:space="0" w:color="auto"/>
            </w:tcBorders>
            <w:vAlign w:val="center"/>
          </w:tcPr>
          <w:p w14:paraId="1CFADCBD"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5,0</w:t>
            </w:r>
          </w:p>
        </w:tc>
      </w:tr>
      <w:tr w:rsidR="00654B3D" w:rsidRPr="001D7951" w14:paraId="5B856843" w14:textId="77777777" w:rsidTr="005E529A">
        <w:tc>
          <w:tcPr>
            <w:tcW w:w="3114" w:type="dxa"/>
            <w:vAlign w:val="center"/>
          </w:tcPr>
          <w:p w14:paraId="2B22E4A9"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Аммоний хлористый, г/дм</w:t>
            </w:r>
            <w:r w:rsidRPr="001D7951">
              <w:rPr>
                <w:sz w:val="24"/>
                <w:vertAlign w:val="superscript"/>
                <w:lang w:val="kk-KZ"/>
              </w:rPr>
              <w:t>3</w:t>
            </w:r>
          </w:p>
        </w:tc>
        <w:tc>
          <w:tcPr>
            <w:tcW w:w="3115" w:type="dxa"/>
            <w:vAlign w:val="center"/>
          </w:tcPr>
          <w:p w14:paraId="74AAFEFC"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bCs/>
                <w:i/>
                <w:iCs/>
                <w:sz w:val="24"/>
              </w:rPr>
              <w:t>NH</w:t>
            </w:r>
            <w:r w:rsidRPr="001D7951">
              <w:rPr>
                <w:bCs/>
                <w:i/>
                <w:iCs/>
                <w:sz w:val="24"/>
                <w:vertAlign w:val="subscript"/>
              </w:rPr>
              <w:t>4</w:t>
            </w:r>
            <w:r w:rsidRPr="001D7951">
              <w:rPr>
                <w:bCs/>
                <w:i/>
                <w:iCs/>
                <w:sz w:val="24"/>
              </w:rPr>
              <w:t>Cl</w:t>
            </w:r>
          </w:p>
        </w:tc>
        <w:tc>
          <w:tcPr>
            <w:tcW w:w="3115" w:type="dxa"/>
            <w:vAlign w:val="center"/>
          </w:tcPr>
          <w:p w14:paraId="5F04F059"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0,1</w:t>
            </w:r>
          </w:p>
        </w:tc>
      </w:tr>
      <w:tr w:rsidR="00654B3D" w:rsidRPr="001D7951" w14:paraId="0944627A" w14:textId="77777777" w:rsidTr="005E529A">
        <w:tc>
          <w:tcPr>
            <w:tcW w:w="3114" w:type="dxa"/>
            <w:vAlign w:val="center"/>
          </w:tcPr>
          <w:p w14:paraId="27FDBBB1" w14:textId="79AB7F4F" w:rsidR="00654B3D" w:rsidRPr="001D7951" w:rsidRDefault="00654B3D" w:rsidP="005E529A">
            <w:pPr>
              <w:widowControl w:val="0"/>
              <w:tabs>
                <w:tab w:val="right" w:pos="1134"/>
              </w:tabs>
              <w:autoSpaceDE w:val="0"/>
              <w:autoSpaceDN w:val="0"/>
              <w:adjustRightInd w:val="0"/>
              <w:jc w:val="left"/>
              <w:rPr>
                <w:sz w:val="24"/>
                <w:lang w:val="kk-KZ"/>
              </w:rPr>
            </w:pPr>
            <w:r w:rsidRPr="00B278CC">
              <w:rPr>
                <w:sz w:val="24"/>
                <w:lang w:val="kk-KZ"/>
              </w:rPr>
              <w:t>Натрий углекислый</w:t>
            </w:r>
            <w:r w:rsidR="009176D4">
              <w:rPr>
                <w:sz w:val="24"/>
                <w:lang w:val="kk-KZ"/>
              </w:rPr>
              <w:t xml:space="preserve"> кислый</w:t>
            </w:r>
            <w:r w:rsidRPr="00B278CC">
              <w:rPr>
                <w:sz w:val="24"/>
                <w:lang w:val="kk-KZ"/>
              </w:rPr>
              <w:t>,</w:t>
            </w:r>
            <w:r w:rsidRPr="001D7951">
              <w:rPr>
                <w:sz w:val="24"/>
                <w:lang w:val="kk-KZ"/>
              </w:rPr>
              <w:t xml:space="preserve"> г/дм</w:t>
            </w:r>
            <w:r w:rsidRPr="001D7951">
              <w:rPr>
                <w:sz w:val="24"/>
                <w:vertAlign w:val="superscript"/>
                <w:lang w:val="kk-KZ"/>
              </w:rPr>
              <w:t>3</w:t>
            </w:r>
          </w:p>
        </w:tc>
        <w:tc>
          <w:tcPr>
            <w:tcW w:w="3115" w:type="dxa"/>
            <w:vAlign w:val="center"/>
          </w:tcPr>
          <w:p w14:paraId="4C16379D"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bCs/>
                <w:i/>
                <w:iCs/>
                <w:sz w:val="24"/>
              </w:rPr>
              <w:t>NaHCO</w:t>
            </w:r>
            <w:r w:rsidRPr="001D7951">
              <w:rPr>
                <w:bCs/>
                <w:i/>
                <w:iCs/>
                <w:sz w:val="24"/>
                <w:vertAlign w:val="subscript"/>
              </w:rPr>
              <w:t>3</w:t>
            </w:r>
          </w:p>
        </w:tc>
        <w:tc>
          <w:tcPr>
            <w:tcW w:w="3115" w:type="dxa"/>
            <w:vAlign w:val="center"/>
          </w:tcPr>
          <w:p w14:paraId="0B60525D"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1,0</w:t>
            </w:r>
          </w:p>
        </w:tc>
      </w:tr>
      <w:tr w:rsidR="00654B3D" w:rsidRPr="001D7951" w14:paraId="108E5244" w14:textId="77777777" w:rsidTr="005E529A">
        <w:tc>
          <w:tcPr>
            <w:tcW w:w="3114" w:type="dxa"/>
            <w:vAlign w:val="center"/>
          </w:tcPr>
          <w:p w14:paraId="1F8287A3"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Натрий фосфорнокислый двузамещенный, г/дм</w:t>
            </w:r>
            <w:r w:rsidRPr="001D7951">
              <w:rPr>
                <w:sz w:val="24"/>
                <w:vertAlign w:val="superscript"/>
                <w:lang w:val="kk-KZ"/>
              </w:rPr>
              <w:t>3</w:t>
            </w:r>
          </w:p>
        </w:tc>
        <w:tc>
          <w:tcPr>
            <w:tcW w:w="3115" w:type="dxa"/>
            <w:vAlign w:val="center"/>
          </w:tcPr>
          <w:p w14:paraId="6D9A3D39"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bCs/>
                <w:i/>
                <w:iCs/>
                <w:sz w:val="24"/>
              </w:rPr>
              <w:t>Na</w:t>
            </w:r>
            <w:r w:rsidRPr="001D7951">
              <w:rPr>
                <w:bCs/>
                <w:i/>
                <w:iCs/>
                <w:sz w:val="24"/>
                <w:vertAlign w:val="subscript"/>
              </w:rPr>
              <w:t>2</w:t>
            </w:r>
            <w:r w:rsidRPr="001D7951">
              <w:rPr>
                <w:bCs/>
                <w:i/>
                <w:iCs/>
                <w:sz w:val="24"/>
              </w:rPr>
              <w:t>HPO</w:t>
            </w:r>
            <w:r w:rsidRPr="001D7951">
              <w:rPr>
                <w:bCs/>
                <w:i/>
                <w:iCs/>
                <w:sz w:val="24"/>
                <w:vertAlign w:val="subscript"/>
              </w:rPr>
              <w:t>4</w:t>
            </w:r>
          </w:p>
        </w:tc>
        <w:tc>
          <w:tcPr>
            <w:tcW w:w="3115" w:type="dxa"/>
            <w:vAlign w:val="center"/>
          </w:tcPr>
          <w:p w14:paraId="512B98B6"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0,2</w:t>
            </w:r>
          </w:p>
        </w:tc>
      </w:tr>
      <w:tr w:rsidR="00654B3D" w:rsidRPr="001D7951" w14:paraId="634DC0AC" w14:textId="77777777" w:rsidTr="005E529A">
        <w:tc>
          <w:tcPr>
            <w:tcW w:w="3114" w:type="dxa"/>
            <w:vAlign w:val="center"/>
          </w:tcPr>
          <w:p w14:paraId="3EF6AD81"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Магний хлористый, г/дм</w:t>
            </w:r>
            <w:r w:rsidRPr="001D7951">
              <w:rPr>
                <w:sz w:val="24"/>
                <w:vertAlign w:val="superscript"/>
                <w:lang w:val="kk-KZ"/>
              </w:rPr>
              <w:t>3</w:t>
            </w:r>
          </w:p>
        </w:tc>
        <w:tc>
          <w:tcPr>
            <w:tcW w:w="3115" w:type="dxa"/>
            <w:vAlign w:val="center"/>
          </w:tcPr>
          <w:p w14:paraId="186B0D8D"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bCs/>
                <w:i/>
                <w:iCs/>
                <w:sz w:val="24"/>
              </w:rPr>
              <w:t>MgCl</w:t>
            </w:r>
            <w:r w:rsidRPr="001D7951">
              <w:rPr>
                <w:bCs/>
                <w:i/>
                <w:iCs/>
                <w:sz w:val="24"/>
                <w:vertAlign w:val="subscript"/>
              </w:rPr>
              <w:t>2</w:t>
            </w:r>
          </w:p>
        </w:tc>
        <w:tc>
          <w:tcPr>
            <w:tcW w:w="3115" w:type="dxa"/>
            <w:vAlign w:val="center"/>
          </w:tcPr>
          <w:p w14:paraId="5DF38BF9"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0,1</w:t>
            </w:r>
          </w:p>
        </w:tc>
      </w:tr>
      <w:tr w:rsidR="00654B3D" w:rsidRPr="001D7951" w14:paraId="755F94DE" w14:textId="77777777" w:rsidTr="005E529A">
        <w:tc>
          <w:tcPr>
            <w:tcW w:w="3114" w:type="dxa"/>
            <w:vAlign w:val="center"/>
          </w:tcPr>
          <w:p w14:paraId="38E571EF"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Железо сернокислое 7</w:t>
            </w:r>
            <w:r>
              <w:rPr>
                <w:sz w:val="24"/>
                <w:lang w:val="kk-KZ"/>
              </w:rPr>
              <w:t> </w:t>
            </w:r>
            <w:r w:rsidRPr="001D7951">
              <w:rPr>
                <w:sz w:val="24"/>
                <w:lang w:val="kk-KZ"/>
              </w:rPr>
              <w:t>водный, г/дм</w:t>
            </w:r>
            <w:r w:rsidRPr="001D7951">
              <w:rPr>
                <w:sz w:val="24"/>
                <w:vertAlign w:val="superscript"/>
                <w:lang w:val="kk-KZ"/>
              </w:rPr>
              <w:t>3</w:t>
            </w:r>
          </w:p>
        </w:tc>
        <w:tc>
          <w:tcPr>
            <w:tcW w:w="3115" w:type="dxa"/>
            <w:vAlign w:val="center"/>
          </w:tcPr>
          <w:p w14:paraId="5550A36E" w14:textId="0592DA35" w:rsidR="00654B3D" w:rsidRPr="001D7951" w:rsidRDefault="00654B3D" w:rsidP="005E529A">
            <w:pPr>
              <w:widowControl w:val="0"/>
              <w:tabs>
                <w:tab w:val="right" w:pos="1134"/>
              </w:tabs>
              <w:autoSpaceDE w:val="0"/>
              <w:autoSpaceDN w:val="0"/>
              <w:adjustRightInd w:val="0"/>
              <w:jc w:val="center"/>
              <w:rPr>
                <w:i/>
                <w:iCs/>
                <w:sz w:val="24"/>
                <w:lang w:val="kk-KZ"/>
              </w:rPr>
            </w:pPr>
            <w:proofErr w:type="spellStart"/>
            <w:r w:rsidRPr="001D7951">
              <w:rPr>
                <w:i/>
                <w:iCs/>
                <w:sz w:val="24"/>
                <w:lang w:val="en-US"/>
              </w:rPr>
              <w:t>FeSO</w:t>
            </w:r>
            <w:proofErr w:type="spellEnd"/>
            <w:r w:rsidRPr="001D7951">
              <w:rPr>
                <w:i/>
                <w:iCs/>
                <w:sz w:val="24"/>
                <w:vertAlign w:val="subscript"/>
              </w:rPr>
              <w:t>4</w:t>
            </w:r>
            <w:r w:rsidR="00587BC7">
              <w:rPr>
                <w:i/>
                <w:iCs/>
                <w:sz w:val="24"/>
                <w:vertAlign w:val="subscript"/>
                <w:lang w:val="kk-KZ"/>
              </w:rPr>
              <w:t xml:space="preserve"> </w:t>
            </w:r>
            <w:r w:rsidR="00587BC7">
              <w:rPr>
                <w:i/>
                <w:iCs/>
                <w:sz w:val="24"/>
                <w:lang w:val="kk-KZ"/>
              </w:rPr>
              <w:t>⸱</w:t>
            </w:r>
            <w:r w:rsidRPr="001D7951">
              <w:rPr>
                <w:i/>
                <w:iCs/>
                <w:sz w:val="24"/>
              </w:rPr>
              <w:t>7</w:t>
            </w:r>
            <w:r w:rsidRPr="001D7951">
              <w:rPr>
                <w:i/>
                <w:iCs/>
                <w:sz w:val="24"/>
                <w:lang w:val="en-US"/>
              </w:rPr>
              <w:t>H</w:t>
            </w:r>
            <w:r w:rsidRPr="001D7951">
              <w:rPr>
                <w:i/>
                <w:iCs/>
                <w:sz w:val="24"/>
                <w:vertAlign w:val="subscript"/>
              </w:rPr>
              <w:t>2</w:t>
            </w:r>
            <w:r w:rsidRPr="001D7951">
              <w:rPr>
                <w:i/>
                <w:iCs/>
                <w:sz w:val="24"/>
                <w:lang w:val="en-US"/>
              </w:rPr>
              <w:t>O</w:t>
            </w:r>
          </w:p>
        </w:tc>
        <w:tc>
          <w:tcPr>
            <w:tcW w:w="3115" w:type="dxa"/>
            <w:vAlign w:val="center"/>
          </w:tcPr>
          <w:p w14:paraId="119AA95A" w14:textId="505C7AD2" w:rsidR="00654B3D" w:rsidRPr="001D7951" w:rsidRDefault="00FE071A" w:rsidP="005E529A">
            <w:pPr>
              <w:widowControl w:val="0"/>
              <w:tabs>
                <w:tab w:val="right" w:pos="1134"/>
              </w:tabs>
              <w:autoSpaceDE w:val="0"/>
              <w:autoSpaceDN w:val="0"/>
              <w:adjustRightInd w:val="0"/>
              <w:jc w:val="center"/>
              <w:rPr>
                <w:sz w:val="24"/>
              </w:rPr>
            </w:pPr>
            <w:r>
              <w:rPr>
                <w:sz w:val="24"/>
              </w:rPr>
              <w:t>0,005-0,01</w:t>
            </w:r>
          </w:p>
        </w:tc>
      </w:tr>
      <w:tr w:rsidR="00654B3D" w:rsidRPr="001D7951" w14:paraId="05EE21E0" w14:textId="77777777" w:rsidTr="005E529A">
        <w:tc>
          <w:tcPr>
            <w:tcW w:w="3114" w:type="dxa"/>
            <w:vAlign w:val="center"/>
          </w:tcPr>
          <w:p w14:paraId="6EDF0B2C" w14:textId="77777777" w:rsidR="00654B3D" w:rsidRPr="001D7951" w:rsidRDefault="00654B3D" w:rsidP="005E529A">
            <w:pPr>
              <w:widowControl w:val="0"/>
              <w:tabs>
                <w:tab w:val="right" w:pos="1134"/>
              </w:tabs>
              <w:autoSpaceDE w:val="0"/>
              <w:autoSpaceDN w:val="0"/>
              <w:adjustRightInd w:val="0"/>
              <w:jc w:val="left"/>
              <w:rPr>
                <w:sz w:val="24"/>
                <w:lang w:val="kk-KZ"/>
              </w:rPr>
            </w:pPr>
            <w:r w:rsidRPr="001D7951">
              <w:rPr>
                <w:sz w:val="24"/>
                <w:lang w:val="kk-KZ"/>
              </w:rPr>
              <w:t>Водопроводная вода, дм</w:t>
            </w:r>
            <w:r w:rsidRPr="001D7951">
              <w:rPr>
                <w:sz w:val="24"/>
                <w:vertAlign w:val="superscript"/>
                <w:lang w:val="kk-KZ"/>
              </w:rPr>
              <w:t>3</w:t>
            </w:r>
          </w:p>
        </w:tc>
        <w:tc>
          <w:tcPr>
            <w:tcW w:w="3115" w:type="dxa"/>
            <w:vAlign w:val="center"/>
          </w:tcPr>
          <w:p w14:paraId="7DBC8101" w14:textId="77777777" w:rsidR="00654B3D" w:rsidRPr="001D7951" w:rsidRDefault="00654B3D" w:rsidP="005E529A">
            <w:pPr>
              <w:widowControl w:val="0"/>
              <w:tabs>
                <w:tab w:val="right" w:pos="1134"/>
              </w:tabs>
              <w:autoSpaceDE w:val="0"/>
              <w:autoSpaceDN w:val="0"/>
              <w:adjustRightInd w:val="0"/>
              <w:jc w:val="center"/>
              <w:rPr>
                <w:i/>
                <w:iCs/>
                <w:sz w:val="24"/>
                <w:lang w:val="kk-KZ"/>
              </w:rPr>
            </w:pPr>
            <w:r w:rsidRPr="001D7951">
              <w:rPr>
                <w:i/>
                <w:iCs/>
                <w:sz w:val="24"/>
              </w:rPr>
              <w:t>Н</w:t>
            </w:r>
            <w:r w:rsidRPr="001D7951">
              <w:rPr>
                <w:i/>
                <w:iCs/>
                <w:sz w:val="24"/>
                <w:vertAlign w:val="subscript"/>
              </w:rPr>
              <w:t>2</w:t>
            </w:r>
            <w:r w:rsidRPr="001D7951">
              <w:rPr>
                <w:i/>
                <w:iCs/>
                <w:sz w:val="24"/>
              </w:rPr>
              <w:t>О</w:t>
            </w:r>
          </w:p>
        </w:tc>
        <w:tc>
          <w:tcPr>
            <w:tcW w:w="3115" w:type="dxa"/>
            <w:vAlign w:val="center"/>
          </w:tcPr>
          <w:p w14:paraId="43AE0477" w14:textId="77777777" w:rsidR="00654B3D" w:rsidRPr="001D7951" w:rsidRDefault="00654B3D" w:rsidP="005E529A">
            <w:pPr>
              <w:widowControl w:val="0"/>
              <w:tabs>
                <w:tab w:val="right" w:pos="1134"/>
              </w:tabs>
              <w:autoSpaceDE w:val="0"/>
              <w:autoSpaceDN w:val="0"/>
              <w:adjustRightInd w:val="0"/>
              <w:jc w:val="center"/>
              <w:rPr>
                <w:sz w:val="24"/>
              </w:rPr>
            </w:pPr>
            <w:r w:rsidRPr="001D7951">
              <w:rPr>
                <w:sz w:val="24"/>
              </w:rPr>
              <w:t>1,0</w:t>
            </w:r>
          </w:p>
        </w:tc>
      </w:tr>
      <w:tr w:rsidR="00A019CC" w:rsidRPr="001D7951" w14:paraId="47798ED9" w14:textId="77777777" w:rsidTr="00926B15">
        <w:tc>
          <w:tcPr>
            <w:tcW w:w="9344" w:type="dxa"/>
            <w:gridSpan w:val="3"/>
            <w:vAlign w:val="center"/>
          </w:tcPr>
          <w:p w14:paraId="3C4F40E6" w14:textId="161F4178" w:rsidR="00A019CC" w:rsidRPr="001D7951" w:rsidRDefault="002B22E5" w:rsidP="00A019CC">
            <w:pPr>
              <w:widowControl w:val="0"/>
              <w:tabs>
                <w:tab w:val="right" w:pos="1134"/>
              </w:tabs>
              <w:autoSpaceDE w:val="0"/>
              <w:autoSpaceDN w:val="0"/>
              <w:adjustRightInd w:val="0"/>
              <w:ind w:firstLine="306"/>
              <w:rPr>
                <w:sz w:val="24"/>
              </w:rPr>
            </w:pPr>
            <w:r>
              <w:rPr>
                <w:sz w:val="20"/>
                <w:szCs w:val="20"/>
                <w:lang w:val="kk-KZ"/>
              </w:rPr>
              <w:t xml:space="preserve">      </w:t>
            </w:r>
            <w:r w:rsidRPr="00801C48">
              <w:rPr>
                <w:sz w:val="20"/>
                <w:szCs w:val="20"/>
                <w:lang w:val="kk-KZ"/>
              </w:rPr>
              <w:t xml:space="preserve">Примечание – </w:t>
            </w:r>
            <w:r w:rsidRPr="000C2910">
              <w:rPr>
                <w:sz w:val="20"/>
                <w:szCs w:val="20"/>
                <w:lang w:val="kk-KZ"/>
              </w:rPr>
              <w:t>Минерализация всех видов питательных сред должна быть приближена к минерализации исследуемой промысловой воды.</w:t>
            </w:r>
            <w:r>
              <w:t xml:space="preserve"> </w:t>
            </w:r>
            <w:r w:rsidRPr="00B63463">
              <w:rPr>
                <w:sz w:val="20"/>
                <w:szCs w:val="20"/>
                <w:lang w:val="kk-KZ"/>
              </w:rPr>
              <w:t>По сравнению с исследуемой промысловой воды минерализация среды может варьировать в диапазоне ± 5 %.</w:t>
            </w:r>
          </w:p>
        </w:tc>
      </w:tr>
    </w:tbl>
    <w:p w14:paraId="35000275" w14:textId="77777777" w:rsidR="00654B3D" w:rsidRDefault="00654B3D" w:rsidP="00654B3D">
      <w:pPr>
        <w:rPr>
          <w:sz w:val="24"/>
        </w:rPr>
      </w:pPr>
    </w:p>
    <w:p w14:paraId="126E57E7" w14:textId="2DE7E9C5" w:rsidR="00654B3D" w:rsidRPr="00654B3D" w:rsidRDefault="00654B3D" w:rsidP="00654B3D">
      <w:pPr>
        <w:pStyle w:val="10"/>
        <w:pageBreakBefore/>
        <w:spacing w:before="0" w:after="0"/>
        <w:ind w:firstLine="0"/>
        <w:jc w:val="center"/>
        <w:rPr>
          <w:sz w:val="24"/>
          <w:szCs w:val="24"/>
        </w:rPr>
      </w:pPr>
      <w:bookmarkStart w:id="43" w:name="_Toc236923080"/>
      <w:r w:rsidRPr="00654B3D">
        <w:rPr>
          <w:sz w:val="24"/>
          <w:szCs w:val="24"/>
        </w:rPr>
        <w:lastRenderedPageBreak/>
        <w:t>Приложение Б</w:t>
      </w:r>
      <w:bookmarkEnd w:id="43"/>
    </w:p>
    <w:p w14:paraId="7F82FC24" w14:textId="1DE28F6A" w:rsidR="00654B3D" w:rsidRDefault="00654B3D" w:rsidP="00654B3D">
      <w:pPr>
        <w:jc w:val="center"/>
        <w:rPr>
          <w:i/>
          <w:iCs/>
          <w:sz w:val="24"/>
        </w:rPr>
      </w:pPr>
      <w:r w:rsidRPr="00793A17">
        <w:rPr>
          <w:i/>
          <w:iCs/>
          <w:sz w:val="24"/>
        </w:rPr>
        <w:t>(</w:t>
      </w:r>
      <w:r w:rsidR="00C50191" w:rsidRPr="00793A17">
        <w:rPr>
          <w:i/>
          <w:iCs/>
          <w:sz w:val="24"/>
        </w:rPr>
        <w:t>обязательное</w:t>
      </w:r>
      <w:r w:rsidRPr="00793A17">
        <w:rPr>
          <w:i/>
          <w:iCs/>
          <w:sz w:val="24"/>
        </w:rPr>
        <w:t>)</w:t>
      </w:r>
    </w:p>
    <w:p w14:paraId="46550D1F" w14:textId="17B0BE0C" w:rsidR="002C1E1B" w:rsidRDefault="00212923" w:rsidP="00212923">
      <w:pPr>
        <w:jc w:val="center"/>
        <w:rPr>
          <w:b/>
          <w:bCs/>
          <w:sz w:val="24"/>
        </w:rPr>
      </w:pPr>
      <w:r w:rsidRPr="00212923">
        <w:rPr>
          <w:b/>
          <w:bCs/>
          <w:sz w:val="24"/>
        </w:rPr>
        <w:t>Метод последовательного</w:t>
      </w:r>
      <w:r w:rsidR="00A53390">
        <w:rPr>
          <w:b/>
          <w:bCs/>
          <w:sz w:val="24"/>
        </w:rPr>
        <w:t xml:space="preserve"> </w:t>
      </w:r>
      <w:r w:rsidR="00A53390" w:rsidRPr="00A53390">
        <w:rPr>
          <w:b/>
          <w:bCs/>
          <w:sz w:val="24"/>
        </w:rPr>
        <w:t>десятикратного</w:t>
      </w:r>
      <w:r w:rsidRPr="00212923">
        <w:rPr>
          <w:b/>
          <w:bCs/>
          <w:sz w:val="24"/>
        </w:rPr>
        <w:t xml:space="preserve"> разбавления</w:t>
      </w:r>
    </w:p>
    <w:p w14:paraId="6A61A6AF" w14:textId="77777777" w:rsidR="00212923" w:rsidRDefault="00212923" w:rsidP="00F8602C">
      <w:pPr>
        <w:rPr>
          <w:b/>
          <w:bCs/>
          <w:sz w:val="24"/>
        </w:rPr>
      </w:pPr>
    </w:p>
    <w:p w14:paraId="3D461E5A" w14:textId="77777777" w:rsidR="00A019CC" w:rsidRPr="009A3D75" w:rsidRDefault="00A019CC" w:rsidP="00A019CC">
      <w:pPr>
        <w:widowControl w:val="0"/>
        <w:tabs>
          <w:tab w:val="right" w:pos="1134"/>
        </w:tabs>
        <w:autoSpaceDE w:val="0"/>
        <w:autoSpaceDN w:val="0"/>
        <w:adjustRightInd w:val="0"/>
        <w:ind w:firstLine="567"/>
        <w:rPr>
          <w:b/>
          <w:bCs/>
          <w:sz w:val="24"/>
        </w:rPr>
      </w:pPr>
      <w:r>
        <w:rPr>
          <w:b/>
          <w:bCs/>
          <w:sz w:val="24"/>
        </w:rPr>
        <w:t>Б</w:t>
      </w:r>
      <w:r w:rsidRPr="009A3D75">
        <w:rPr>
          <w:b/>
          <w:bCs/>
          <w:sz w:val="24"/>
        </w:rPr>
        <w:t>.1 Подготовка к разбавлению</w:t>
      </w:r>
    </w:p>
    <w:p w14:paraId="460735F1" w14:textId="77777777" w:rsidR="00A019CC" w:rsidRPr="009A3D75" w:rsidRDefault="00A019CC" w:rsidP="00A019CC">
      <w:pPr>
        <w:widowControl w:val="0"/>
        <w:tabs>
          <w:tab w:val="right" w:pos="1134"/>
        </w:tabs>
        <w:autoSpaceDE w:val="0"/>
        <w:autoSpaceDN w:val="0"/>
        <w:adjustRightInd w:val="0"/>
        <w:ind w:firstLine="567"/>
        <w:rPr>
          <w:sz w:val="24"/>
        </w:rPr>
      </w:pPr>
      <w:r w:rsidRPr="009A3D75">
        <w:rPr>
          <w:sz w:val="24"/>
        </w:rPr>
        <w:t>Готовят ряд стерильных флаконов, каждый из которых содержит по 9 см³ стерильной питательной среды, соответствующей типу исследуемых бактерий. Номер флакона соответствует номеру разбавления (1–6 и более). Один флакон с питательной средой оставляют без внесения пробы для контроля стерильности.</w:t>
      </w:r>
    </w:p>
    <w:p w14:paraId="1DAD30D3" w14:textId="77777777" w:rsidR="00A019CC" w:rsidRPr="009A3D75" w:rsidRDefault="00A019CC" w:rsidP="00A019CC">
      <w:pPr>
        <w:widowControl w:val="0"/>
        <w:tabs>
          <w:tab w:val="right" w:pos="1134"/>
        </w:tabs>
        <w:autoSpaceDE w:val="0"/>
        <w:autoSpaceDN w:val="0"/>
        <w:adjustRightInd w:val="0"/>
        <w:ind w:firstLine="567"/>
        <w:rPr>
          <w:b/>
          <w:bCs/>
          <w:sz w:val="24"/>
        </w:rPr>
      </w:pPr>
      <w:r>
        <w:rPr>
          <w:b/>
          <w:bCs/>
          <w:sz w:val="24"/>
        </w:rPr>
        <w:t>Б</w:t>
      </w:r>
      <w:r w:rsidRPr="009A3D75">
        <w:rPr>
          <w:b/>
          <w:bCs/>
          <w:sz w:val="24"/>
        </w:rPr>
        <w:t>.2 Проведение разбавления</w:t>
      </w:r>
    </w:p>
    <w:p w14:paraId="1836D311" w14:textId="77777777" w:rsidR="00A019CC" w:rsidRPr="009A3D75" w:rsidRDefault="00A019CC" w:rsidP="00A019CC">
      <w:pPr>
        <w:widowControl w:val="0"/>
        <w:tabs>
          <w:tab w:val="right" w:pos="1134"/>
        </w:tabs>
        <w:autoSpaceDE w:val="0"/>
        <w:autoSpaceDN w:val="0"/>
        <w:adjustRightInd w:val="0"/>
        <w:ind w:firstLine="567"/>
        <w:rPr>
          <w:sz w:val="24"/>
        </w:rPr>
      </w:pPr>
      <w:r w:rsidRPr="009A3D75">
        <w:rPr>
          <w:sz w:val="24"/>
        </w:rPr>
        <w:t>Стерильным шприцем отбирают 1 см³ исследуемой пробы воды и вносят во флакон № 1. Содержимое флакона тщательно перемешивают.</w:t>
      </w:r>
    </w:p>
    <w:p w14:paraId="0A4BE070" w14:textId="77777777" w:rsidR="00A019CC" w:rsidRPr="009A3D75" w:rsidRDefault="00A019CC" w:rsidP="00A019CC">
      <w:pPr>
        <w:widowControl w:val="0"/>
        <w:tabs>
          <w:tab w:val="right" w:pos="1134"/>
        </w:tabs>
        <w:autoSpaceDE w:val="0"/>
        <w:autoSpaceDN w:val="0"/>
        <w:adjustRightInd w:val="0"/>
        <w:ind w:firstLine="567"/>
        <w:rPr>
          <w:sz w:val="24"/>
        </w:rPr>
      </w:pPr>
      <w:r w:rsidRPr="009A3D75">
        <w:rPr>
          <w:sz w:val="24"/>
        </w:rPr>
        <w:t>Используя новый стерильный шприц, переносят 1 см³ из флакона № 1 во флакон № 2 и перемешивают. Процедуру последовательно повторяют для флаконов № 3–6 и далее, каждый раз используя новый стерильный шприц.</w:t>
      </w:r>
    </w:p>
    <w:p w14:paraId="1BEDD114" w14:textId="77777777" w:rsidR="00A019CC" w:rsidRPr="00F8602C" w:rsidRDefault="00A019CC" w:rsidP="00A019CC">
      <w:pPr>
        <w:widowControl w:val="0"/>
        <w:tabs>
          <w:tab w:val="right" w:pos="1134"/>
        </w:tabs>
        <w:autoSpaceDE w:val="0"/>
        <w:autoSpaceDN w:val="0"/>
        <w:adjustRightInd w:val="0"/>
        <w:ind w:firstLine="567"/>
        <w:rPr>
          <w:b/>
          <w:bCs/>
          <w:sz w:val="24"/>
        </w:rPr>
      </w:pPr>
      <w:r>
        <w:rPr>
          <w:b/>
          <w:bCs/>
          <w:sz w:val="24"/>
        </w:rPr>
        <w:t>Б</w:t>
      </w:r>
      <w:r w:rsidRPr="009A3D75">
        <w:rPr>
          <w:b/>
          <w:bCs/>
          <w:sz w:val="24"/>
        </w:rPr>
        <w:t>.3 Учёт результатов</w:t>
      </w:r>
    </w:p>
    <w:p w14:paraId="0D7A9C13" w14:textId="77777777" w:rsidR="00A019CC" w:rsidRDefault="00A019CC" w:rsidP="00A019CC">
      <w:pPr>
        <w:widowControl w:val="0"/>
        <w:tabs>
          <w:tab w:val="right" w:pos="1134"/>
        </w:tabs>
        <w:autoSpaceDE w:val="0"/>
        <w:autoSpaceDN w:val="0"/>
        <w:adjustRightInd w:val="0"/>
        <w:ind w:firstLine="567"/>
        <w:rPr>
          <w:b/>
          <w:bCs/>
          <w:sz w:val="24"/>
        </w:rPr>
      </w:pPr>
      <w:r w:rsidRPr="009A3D75">
        <w:rPr>
          <w:sz w:val="24"/>
        </w:rPr>
        <w:t>После инкубирования флаконов регистрируют наличие или отсутствие признаков роста бактерий в каждом флаконе. Численность бактерий в исходной пробе определяют по таблицам интерпретации MPN (приложение В) в зависимости от комбинации положительных результатов в параллельных разбавлениях.</w:t>
      </w:r>
    </w:p>
    <w:p w14:paraId="40734D7C" w14:textId="2A1215DB" w:rsidR="00212923" w:rsidRPr="00A019CC" w:rsidRDefault="00212923" w:rsidP="00A019CC">
      <w:pPr>
        <w:widowControl w:val="0"/>
        <w:tabs>
          <w:tab w:val="right" w:pos="1134"/>
        </w:tabs>
        <w:autoSpaceDE w:val="0"/>
        <w:autoSpaceDN w:val="0"/>
        <w:adjustRightInd w:val="0"/>
        <w:ind w:firstLine="567"/>
        <w:rPr>
          <w:sz w:val="24"/>
        </w:rPr>
      </w:pPr>
    </w:p>
    <w:p w14:paraId="4F426AA2" w14:textId="43E9C17F" w:rsidR="00212923" w:rsidRDefault="00A019CC" w:rsidP="00212923">
      <w:pPr>
        <w:jc w:val="center"/>
        <w:rPr>
          <w:sz w:val="24"/>
          <w:lang w:val="kk-KZ"/>
        </w:rPr>
      </w:pPr>
      <w:r>
        <w:rPr>
          <w:noProof/>
          <w:sz w:val="24"/>
        </w:rPr>
        <w:drawing>
          <wp:anchor distT="0" distB="0" distL="114300" distR="114300" simplePos="0" relativeHeight="251658240" behindDoc="0" locked="0" layoutInCell="1" allowOverlap="1" wp14:anchorId="16AE5C4E" wp14:editId="28E9595C">
            <wp:simplePos x="0" y="0"/>
            <wp:positionH relativeFrom="margin">
              <wp:align>center</wp:align>
            </wp:positionH>
            <wp:positionV relativeFrom="paragraph">
              <wp:posOffset>226060</wp:posOffset>
            </wp:positionV>
            <wp:extent cx="6314656" cy="990600"/>
            <wp:effectExtent l="0" t="0" r="0" b="0"/>
            <wp:wrapThrough wrapText="bothSides">
              <wp:wrapPolygon edited="0">
                <wp:start x="0" y="0"/>
                <wp:lineTo x="0" y="21185"/>
                <wp:lineTo x="21504" y="21185"/>
                <wp:lineTo x="2150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4656" cy="990600"/>
                    </a:xfrm>
                    <a:prstGeom prst="rect">
                      <a:avLst/>
                    </a:prstGeom>
                    <a:noFill/>
                  </pic:spPr>
                </pic:pic>
              </a:graphicData>
            </a:graphic>
            <wp14:sizeRelH relativeFrom="page">
              <wp14:pctWidth>0</wp14:pctWidth>
            </wp14:sizeRelH>
            <wp14:sizeRelV relativeFrom="page">
              <wp14:pctHeight>0</wp14:pctHeight>
            </wp14:sizeRelV>
          </wp:anchor>
        </w:drawing>
      </w:r>
    </w:p>
    <w:p w14:paraId="139489EA" w14:textId="130BB9F6" w:rsidR="00191D7F" w:rsidRDefault="00191D7F" w:rsidP="00191D7F">
      <w:pPr>
        <w:rPr>
          <w:sz w:val="24"/>
          <w:lang w:val="kk-KZ"/>
        </w:rPr>
      </w:pPr>
    </w:p>
    <w:p w14:paraId="1AB11504" w14:textId="77777777" w:rsidR="00191D7F" w:rsidRDefault="00191D7F" w:rsidP="00191D7F">
      <w:pPr>
        <w:rPr>
          <w:sz w:val="24"/>
          <w:lang w:val="kk-KZ"/>
        </w:rPr>
      </w:pPr>
    </w:p>
    <w:p w14:paraId="356712EF" w14:textId="326D15CB" w:rsidR="00191D7F" w:rsidRDefault="00191D7F" w:rsidP="00191D7F">
      <w:pPr>
        <w:jc w:val="center"/>
        <w:rPr>
          <w:b/>
          <w:bCs/>
          <w:sz w:val="24"/>
          <w:lang w:val="kk-KZ"/>
        </w:rPr>
      </w:pPr>
      <w:r w:rsidRPr="00191D7F">
        <w:rPr>
          <w:b/>
          <w:bCs/>
          <w:sz w:val="24"/>
          <w:lang w:val="kk-KZ"/>
        </w:rPr>
        <w:t xml:space="preserve">Рисунок </w:t>
      </w:r>
      <w:r w:rsidR="00654B3D">
        <w:rPr>
          <w:b/>
          <w:bCs/>
          <w:sz w:val="24"/>
          <w:lang w:val="kk-KZ"/>
        </w:rPr>
        <w:t>Б</w:t>
      </w:r>
      <w:r w:rsidRPr="00191D7F">
        <w:rPr>
          <w:b/>
          <w:bCs/>
          <w:sz w:val="24"/>
          <w:lang w:val="kk-KZ"/>
        </w:rPr>
        <w:t xml:space="preserve">.1 - </w:t>
      </w:r>
      <w:r w:rsidRPr="00191D7F">
        <w:rPr>
          <w:b/>
          <w:bCs/>
          <w:sz w:val="24"/>
        </w:rPr>
        <w:t>Принципиальная схема последовательного</w:t>
      </w:r>
      <w:r w:rsidR="0042037E">
        <w:rPr>
          <w:b/>
          <w:bCs/>
          <w:sz w:val="24"/>
        </w:rPr>
        <w:t xml:space="preserve"> </w:t>
      </w:r>
      <w:r w:rsidR="0042037E" w:rsidRPr="0042037E">
        <w:rPr>
          <w:b/>
          <w:bCs/>
          <w:sz w:val="24"/>
        </w:rPr>
        <w:t>десятикратного</w:t>
      </w:r>
      <w:r w:rsidRPr="00191D7F">
        <w:rPr>
          <w:b/>
          <w:bCs/>
          <w:sz w:val="24"/>
        </w:rPr>
        <w:t xml:space="preserve"> раз</w:t>
      </w:r>
      <w:r w:rsidR="00AC4C64">
        <w:rPr>
          <w:b/>
          <w:bCs/>
          <w:sz w:val="24"/>
        </w:rPr>
        <w:t>бавления</w:t>
      </w:r>
    </w:p>
    <w:p w14:paraId="5C1DF492" w14:textId="77777777" w:rsidR="00274E4E" w:rsidRDefault="00274E4E" w:rsidP="00191D7F">
      <w:pPr>
        <w:jc w:val="center"/>
        <w:rPr>
          <w:b/>
          <w:bCs/>
          <w:sz w:val="24"/>
          <w:lang w:val="kk-KZ"/>
        </w:rPr>
      </w:pPr>
    </w:p>
    <w:p w14:paraId="2E06F5E5" w14:textId="77777777" w:rsidR="00274E4E" w:rsidRDefault="00274E4E" w:rsidP="00191D7F">
      <w:pPr>
        <w:jc w:val="center"/>
        <w:rPr>
          <w:b/>
          <w:bCs/>
          <w:sz w:val="24"/>
          <w:lang w:val="kk-KZ"/>
        </w:rPr>
      </w:pPr>
    </w:p>
    <w:p w14:paraId="1FBFDC55" w14:textId="77777777" w:rsidR="00A019CC" w:rsidRPr="00F8602C" w:rsidRDefault="00A019CC" w:rsidP="00A019CC">
      <w:pPr>
        <w:widowControl w:val="0"/>
        <w:tabs>
          <w:tab w:val="right" w:pos="1134"/>
        </w:tabs>
        <w:autoSpaceDE w:val="0"/>
        <w:autoSpaceDN w:val="0"/>
        <w:adjustRightInd w:val="0"/>
        <w:ind w:firstLine="567"/>
        <w:rPr>
          <w:b/>
          <w:bCs/>
          <w:sz w:val="24"/>
        </w:rPr>
      </w:pPr>
      <w:r>
        <w:rPr>
          <w:b/>
          <w:bCs/>
          <w:sz w:val="24"/>
        </w:rPr>
        <w:t>Б</w:t>
      </w:r>
      <w:r w:rsidRPr="009A3D75">
        <w:rPr>
          <w:b/>
          <w:bCs/>
          <w:sz w:val="24"/>
        </w:rPr>
        <w:t>.</w:t>
      </w:r>
      <w:r>
        <w:rPr>
          <w:b/>
          <w:bCs/>
          <w:sz w:val="24"/>
        </w:rPr>
        <w:t>4</w:t>
      </w:r>
      <w:r w:rsidRPr="009A3D75">
        <w:rPr>
          <w:b/>
          <w:bCs/>
          <w:sz w:val="24"/>
        </w:rPr>
        <w:t xml:space="preserve"> Анализ </w:t>
      </w:r>
      <w:proofErr w:type="spellStart"/>
      <w:r w:rsidRPr="009A3D75">
        <w:rPr>
          <w:b/>
          <w:bCs/>
          <w:sz w:val="24"/>
        </w:rPr>
        <w:t>адгезированных</w:t>
      </w:r>
      <w:proofErr w:type="spellEnd"/>
      <w:r w:rsidRPr="009A3D75">
        <w:rPr>
          <w:b/>
          <w:bCs/>
          <w:sz w:val="24"/>
        </w:rPr>
        <w:t xml:space="preserve"> бактерий</w:t>
      </w:r>
    </w:p>
    <w:p w14:paraId="06F9902C" w14:textId="31B37695" w:rsidR="00274E4E" w:rsidRPr="00135B28" w:rsidRDefault="00A019CC" w:rsidP="00A019CC">
      <w:pPr>
        <w:widowControl w:val="0"/>
        <w:tabs>
          <w:tab w:val="right" w:pos="1134"/>
        </w:tabs>
        <w:autoSpaceDE w:val="0"/>
        <w:autoSpaceDN w:val="0"/>
        <w:adjustRightInd w:val="0"/>
        <w:ind w:firstLine="567"/>
        <w:rPr>
          <w:sz w:val="24"/>
        </w:rPr>
      </w:pPr>
      <w:r w:rsidRPr="00135B28">
        <w:rPr>
          <w:sz w:val="24"/>
        </w:rPr>
        <w:t xml:space="preserve">При анализе </w:t>
      </w:r>
      <w:proofErr w:type="spellStart"/>
      <w:r w:rsidRPr="00135B28">
        <w:rPr>
          <w:sz w:val="24"/>
        </w:rPr>
        <w:t>адгезированных</w:t>
      </w:r>
      <w:proofErr w:type="spellEnd"/>
      <w:r w:rsidRPr="00135B28">
        <w:rPr>
          <w:sz w:val="24"/>
        </w:rPr>
        <w:t xml:space="preserve"> бактерий последовательное разбавление выполняют после снятия биопленки с нормированной площади поверхности купона/образца-свидетеля, переноса ее в стерильную питательную среду и ее диспергирования до получения однородной суспензии</w:t>
      </w:r>
      <w:r w:rsidR="00B63463">
        <w:rPr>
          <w:sz w:val="24"/>
        </w:rPr>
        <w:t xml:space="preserve"> согласно рисунку Б.1.</w:t>
      </w:r>
    </w:p>
    <w:p w14:paraId="40E21B46" w14:textId="77777777" w:rsidR="00274E4E" w:rsidRDefault="00274E4E" w:rsidP="00191D7F">
      <w:pPr>
        <w:jc w:val="center"/>
        <w:rPr>
          <w:b/>
          <w:bCs/>
          <w:sz w:val="24"/>
          <w:lang w:val="kk-KZ"/>
        </w:rPr>
      </w:pPr>
    </w:p>
    <w:p w14:paraId="35BA36E9" w14:textId="77777777" w:rsidR="00274E4E" w:rsidRDefault="00274E4E" w:rsidP="00274E4E">
      <w:pPr>
        <w:rPr>
          <w:b/>
          <w:bCs/>
          <w:sz w:val="24"/>
          <w:lang w:val="kk-KZ"/>
        </w:rPr>
      </w:pPr>
    </w:p>
    <w:p w14:paraId="73C300F6" w14:textId="3BBD8EBE" w:rsidR="00274E4E" w:rsidRDefault="00274E4E" w:rsidP="00274E4E">
      <w:pPr>
        <w:pStyle w:val="10"/>
        <w:pageBreakBefore/>
        <w:spacing w:before="0" w:after="0"/>
        <w:ind w:firstLine="0"/>
        <w:jc w:val="center"/>
        <w:rPr>
          <w:sz w:val="24"/>
          <w:szCs w:val="24"/>
          <w:lang w:val="kk-KZ"/>
        </w:rPr>
      </w:pPr>
      <w:bookmarkStart w:id="44" w:name="_Toc236923081"/>
      <w:r w:rsidRPr="00274E4E">
        <w:rPr>
          <w:sz w:val="24"/>
          <w:szCs w:val="24"/>
        </w:rPr>
        <w:lastRenderedPageBreak/>
        <w:t xml:space="preserve">Приложение </w:t>
      </w:r>
      <w:r w:rsidR="00B678AC">
        <w:rPr>
          <w:sz w:val="24"/>
          <w:szCs w:val="24"/>
        </w:rPr>
        <w:t>В</w:t>
      </w:r>
      <w:bookmarkEnd w:id="44"/>
    </w:p>
    <w:p w14:paraId="49B3EB61" w14:textId="588DC291" w:rsidR="00274E4E" w:rsidRDefault="000B7FC2" w:rsidP="00191D7F">
      <w:pPr>
        <w:jc w:val="center"/>
        <w:rPr>
          <w:i/>
          <w:iCs/>
          <w:sz w:val="24"/>
        </w:rPr>
      </w:pPr>
      <w:r w:rsidRPr="00793A17">
        <w:rPr>
          <w:i/>
          <w:iCs/>
          <w:sz w:val="24"/>
        </w:rPr>
        <w:t>(обязательное)</w:t>
      </w:r>
    </w:p>
    <w:p w14:paraId="090F8E85" w14:textId="77777777" w:rsidR="000B7FC2" w:rsidRDefault="000B7FC2" w:rsidP="00191D7F">
      <w:pPr>
        <w:jc w:val="center"/>
        <w:rPr>
          <w:b/>
          <w:bCs/>
          <w:sz w:val="24"/>
          <w:lang w:val="kk-KZ"/>
        </w:rPr>
      </w:pPr>
    </w:p>
    <w:p w14:paraId="250C9E5E" w14:textId="137B03D0" w:rsidR="00274E4E" w:rsidRDefault="00274E4E" w:rsidP="00191D7F">
      <w:pPr>
        <w:jc w:val="center"/>
        <w:rPr>
          <w:b/>
          <w:bCs/>
          <w:sz w:val="24"/>
          <w:lang w:val="kk-KZ"/>
        </w:rPr>
      </w:pPr>
      <w:r w:rsidRPr="00274E4E">
        <w:rPr>
          <w:b/>
          <w:bCs/>
          <w:sz w:val="24"/>
          <w:lang w:val="kk-KZ"/>
        </w:rPr>
        <w:t xml:space="preserve">Интерпретации результатов метода последовательного </w:t>
      </w:r>
      <w:r w:rsidR="0042037E" w:rsidRPr="0042037E">
        <w:rPr>
          <w:b/>
          <w:bCs/>
          <w:sz w:val="24"/>
          <w:lang w:val="kk-KZ"/>
        </w:rPr>
        <w:t xml:space="preserve">десятикратного </w:t>
      </w:r>
      <w:r w:rsidRPr="00274E4E">
        <w:rPr>
          <w:b/>
          <w:bCs/>
          <w:sz w:val="24"/>
          <w:lang w:val="kk-KZ"/>
        </w:rPr>
        <w:t>разбавления</w:t>
      </w:r>
    </w:p>
    <w:p w14:paraId="2EAD8C72" w14:textId="77777777" w:rsidR="00274E4E" w:rsidRDefault="00274E4E" w:rsidP="00191D7F">
      <w:pPr>
        <w:jc w:val="center"/>
        <w:rPr>
          <w:b/>
          <w:bCs/>
          <w:sz w:val="24"/>
          <w:lang w:val="kk-KZ"/>
        </w:rPr>
      </w:pPr>
    </w:p>
    <w:p w14:paraId="2B2FDBAB" w14:textId="4B4253C4" w:rsidR="00274E4E" w:rsidRDefault="00274E4E" w:rsidP="00274E4E">
      <w:pPr>
        <w:jc w:val="center"/>
        <w:rPr>
          <w:b/>
          <w:bCs/>
          <w:sz w:val="24"/>
          <w:lang w:val="kk-KZ"/>
        </w:rPr>
      </w:pPr>
      <w:r w:rsidRPr="00274E4E">
        <w:rPr>
          <w:b/>
          <w:bCs/>
          <w:sz w:val="24"/>
          <w:lang w:val="kk-KZ"/>
        </w:rPr>
        <w:t>Таблица</w:t>
      </w:r>
      <w:r>
        <w:rPr>
          <w:b/>
          <w:bCs/>
          <w:sz w:val="24"/>
          <w:lang w:val="kk-KZ"/>
        </w:rPr>
        <w:t xml:space="preserve"> </w:t>
      </w:r>
      <w:r w:rsidR="00B678AC">
        <w:rPr>
          <w:b/>
          <w:bCs/>
          <w:sz w:val="24"/>
          <w:lang w:val="kk-KZ"/>
        </w:rPr>
        <w:t>В</w:t>
      </w:r>
      <w:r w:rsidRPr="00274E4E">
        <w:rPr>
          <w:b/>
          <w:bCs/>
          <w:sz w:val="24"/>
          <w:lang w:val="kk-KZ"/>
        </w:rPr>
        <w:t>.1 – Интерпретации результатов метода последовательного</w:t>
      </w:r>
      <w:r w:rsidR="0042037E">
        <w:rPr>
          <w:b/>
          <w:bCs/>
          <w:sz w:val="24"/>
          <w:lang w:val="kk-KZ"/>
        </w:rPr>
        <w:t xml:space="preserve"> </w:t>
      </w:r>
      <w:r w:rsidR="0042037E" w:rsidRPr="0042037E">
        <w:rPr>
          <w:b/>
          <w:bCs/>
          <w:sz w:val="24"/>
          <w:lang w:val="kk-KZ"/>
        </w:rPr>
        <w:t>десятикратного</w:t>
      </w:r>
      <w:r w:rsidRPr="00274E4E">
        <w:rPr>
          <w:b/>
          <w:bCs/>
          <w:sz w:val="24"/>
          <w:lang w:val="kk-KZ"/>
        </w:rPr>
        <w:t xml:space="preserve"> разбавления</w:t>
      </w:r>
    </w:p>
    <w:tbl>
      <w:tblPr>
        <w:tblStyle w:val="ab"/>
        <w:tblpPr w:leftFromText="180" w:rightFromText="180" w:vertAnchor="text" w:horzAnchor="margin" w:tblpY="162"/>
        <w:tblW w:w="0" w:type="auto"/>
        <w:tblLook w:val="04A0" w:firstRow="1" w:lastRow="0" w:firstColumn="1" w:lastColumn="0" w:noHBand="0" w:noVBand="1"/>
      </w:tblPr>
      <w:tblGrid>
        <w:gridCol w:w="2336"/>
        <w:gridCol w:w="2336"/>
        <w:gridCol w:w="2336"/>
        <w:gridCol w:w="2336"/>
      </w:tblGrid>
      <w:tr w:rsidR="00144DFE" w14:paraId="3E7DD87C" w14:textId="77777777" w:rsidTr="00144DFE">
        <w:tc>
          <w:tcPr>
            <w:tcW w:w="2336" w:type="dxa"/>
            <w:tcBorders>
              <w:bottom w:val="double" w:sz="4" w:space="0" w:color="auto"/>
            </w:tcBorders>
          </w:tcPr>
          <w:p w14:paraId="0D03555B" w14:textId="77777777" w:rsidR="00144DFE" w:rsidRPr="00274E4E" w:rsidRDefault="00144DFE" w:rsidP="00144DFE">
            <w:pPr>
              <w:jc w:val="center"/>
              <w:rPr>
                <w:sz w:val="24"/>
                <w:lang w:val="kk-KZ"/>
              </w:rPr>
            </w:pPr>
            <w:r w:rsidRPr="00274E4E">
              <w:rPr>
                <w:sz w:val="24"/>
              </w:rPr>
              <w:t xml:space="preserve">Количество </w:t>
            </w:r>
            <w:r w:rsidRPr="00426A3B">
              <w:rPr>
                <w:sz w:val="24"/>
              </w:rPr>
              <w:t>положительных флаконов</w:t>
            </w:r>
          </w:p>
        </w:tc>
        <w:tc>
          <w:tcPr>
            <w:tcW w:w="2336" w:type="dxa"/>
            <w:tcBorders>
              <w:bottom w:val="double" w:sz="4" w:space="0" w:color="auto"/>
            </w:tcBorders>
          </w:tcPr>
          <w:p w14:paraId="53EE3D27" w14:textId="77777777" w:rsidR="00144DFE" w:rsidRPr="00274E4E" w:rsidRDefault="00144DFE" w:rsidP="00144DFE">
            <w:pPr>
              <w:jc w:val="center"/>
              <w:rPr>
                <w:sz w:val="24"/>
                <w:lang w:val="kk-KZ"/>
              </w:rPr>
            </w:pPr>
            <w:r w:rsidRPr="00426A3B">
              <w:rPr>
                <w:sz w:val="24"/>
              </w:rPr>
              <w:t>Фактическое разбавление</w:t>
            </w:r>
            <w:r>
              <w:rPr>
                <w:sz w:val="24"/>
              </w:rPr>
              <w:t xml:space="preserve"> </w:t>
            </w:r>
            <w:r w:rsidRPr="00274E4E">
              <w:rPr>
                <w:sz w:val="24"/>
              </w:rPr>
              <w:t>образца</w:t>
            </w:r>
          </w:p>
        </w:tc>
        <w:tc>
          <w:tcPr>
            <w:tcW w:w="2336" w:type="dxa"/>
            <w:tcBorders>
              <w:bottom w:val="double" w:sz="4" w:space="0" w:color="auto"/>
            </w:tcBorders>
          </w:tcPr>
          <w:p w14:paraId="75ACEABD" w14:textId="77777777" w:rsidR="00144DFE" w:rsidRPr="00274E4E" w:rsidRDefault="00144DFE" w:rsidP="00144DFE">
            <w:pPr>
              <w:jc w:val="center"/>
              <w:rPr>
                <w:sz w:val="24"/>
                <w:lang w:val="kk-KZ"/>
              </w:rPr>
            </w:pPr>
            <w:r w:rsidRPr="00426A3B">
              <w:rPr>
                <w:sz w:val="24"/>
              </w:rPr>
              <w:t>Рост указывает на численность</w:t>
            </w:r>
            <w:r w:rsidRPr="00274E4E">
              <w:rPr>
                <w:sz w:val="24"/>
              </w:rPr>
              <w:t xml:space="preserve"> клеток бактерий на </w:t>
            </w:r>
            <w:r>
              <w:rPr>
                <w:sz w:val="24"/>
              </w:rPr>
              <w:t>см</w:t>
            </w:r>
            <w:r w:rsidRPr="00B14AA6">
              <w:rPr>
                <w:sz w:val="24"/>
                <w:vertAlign w:val="superscript"/>
              </w:rPr>
              <w:t xml:space="preserve">3 </w:t>
            </w:r>
            <w:r w:rsidRPr="00274E4E">
              <w:rPr>
                <w:sz w:val="24"/>
              </w:rPr>
              <w:t xml:space="preserve">образца, </w:t>
            </w:r>
            <w:proofErr w:type="spellStart"/>
            <w:r w:rsidRPr="00274E4E">
              <w:rPr>
                <w:sz w:val="24"/>
              </w:rPr>
              <w:t>кл</w:t>
            </w:r>
            <w:proofErr w:type="spellEnd"/>
            <w:r w:rsidRPr="00274E4E">
              <w:rPr>
                <w:sz w:val="24"/>
              </w:rPr>
              <w:t>/см</w:t>
            </w:r>
            <w:r w:rsidRPr="00274E4E">
              <w:rPr>
                <w:sz w:val="24"/>
                <w:vertAlign w:val="superscript"/>
              </w:rPr>
              <w:t>3</w:t>
            </w:r>
            <w:r>
              <w:rPr>
                <w:sz w:val="24"/>
                <w:vertAlign w:val="superscript"/>
              </w:rPr>
              <w:t xml:space="preserve"> </w:t>
            </w:r>
          </w:p>
        </w:tc>
        <w:tc>
          <w:tcPr>
            <w:tcW w:w="2336" w:type="dxa"/>
            <w:tcBorders>
              <w:bottom w:val="double" w:sz="4" w:space="0" w:color="auto"/>
            </w:tcBorders>
          </w:tcPr>
          <w:p w14:paraId="05B6523E" w14:textId="77777777" w:rsidR="00144DFE" w:rsidRPr="00274E4E" w:rsidRDefault="00144DFE" w:rsidP="00144DFE">
            <w:pPr>
              <w:jc w:val="center"/>
              <w:rPr>
                <w:sz w:val="24"/>
                <w:lang w:val="kk-KZ"/>
              </w:rPr>
            </w:pPr>
            <w:r>
              <w:rPr>
                <w:sz w:val="24"/>
              </w:rPr>
              <w:t>Численность</w:t>
            </w:r>
            <w:r w:rsidRPr="00274E4E">
              <w:rPr>
                <w:sz w:val="24"/>
              </w:rPr>
              <w:t xml:space="preserve"> клеток бактерий на </w:t>
            </w:r>
            <w:r>
              <w:rPr>
                <w:sz w:val="24"/>
              </w:rPr>
              <w:t>см</w:t>
            </w:r>
            <w:r w:rsidRPr="00B14AA6">
              <w:rPr>
                <w:sz w:val="24"/>
                <w:vertAlign w:val="superscript"/>
              </w:rPr>
              <w:t xml:space="preserve">3 </w:t>
            </w:r>
            <w:r w:rsidRPr="00274E4E">
              <w:rPr>
                <w:sz w:val="24"/>
              </w:rPr>
              <w:t xml:space="preserve">образца, </w:t>
            </w:r>
            <w:proofErr w:type="spellStart"/>
            <w:r w:rsidRPr="00274E4E">
              <w:rPr>
                <w:sz w:val="24"/>
              </w:rPr>
              <w:t>кл</w:t>
            </w:r>
            <w:proofErr w:type="spellEnd"/>
            <w:r w:rsidRPr="00274E4E">
              <w:rPr>
                <w:sz w:val="24"/>
              </w:rPr>
              <w:t>/см</w:t>
            </w:r>
            <w:r w:rsidRPr="00274E4E">
              <w:rPr>
                <w:sz w:val="24"/>
                <w:vertAlign w:val="superscript"/>
              </w:rPr>
              <w:t>3</w:t>
            </w:r>
          </w:p>
        </w:tc>
      </w:tr>
      <w:tr w:rsidR="00144DFE" w14:paraId="2CD60651" w14:textId="77777777" w:rsidTr="00144DFE">
        <w:tc>
          <w:tcPr>
            <w:tcW w:w="2336" w:type="dxa"/>
            <w:tcBorders>
              <w:top w:val="double" w:sz="4" w:space="0" w:color="auto"/>
            </w:tcBorders>
          </w:tcPr>
          <w:p w14:paraId="7CE6DD37" w14:textId="77777777" w:rsidR="00144DFE" w:rsidRPr="00274E4E" w:rsidRDefault="00144DFE" w:rsidP="00144DFE">
            <w:pPr>
              <w:jc w:val="center"/>
              <w:rPr>
                <w:sz w:val="24"/>
                <w:lang w:val="kk-KZ"/>
              </w:rPr>
            </w:pPr>
            <w:r w:rsidRPr="00274E4E">
              <w:rPr>
                <w:sz w:val="24"/>
                <w:lang w:val="kk-KZ"/>
              </w:rPr>
              <w:t>1</w:t>
            </w:r>
          </w:p>
        </w:tc>
        <w:tc>
          <w:tcPr>
            <w:tcW w:w="2336" w:type="dxa"/>
            <w:tcBorders>
              <w:top w:val="double" w:sz="4" w:space="0" w:color="auto"/>
            </w:tcBorders>
          </w:tcPr>
          <w:p w14:paraId="3FC194D2" w14:textId="77777777" w:rsidR="00144DFE" w:rsidRPr="00274E4E" w:rsidRDefault="00144DFE" w:rsidP="00144DFE">
            <w:pPr>
              <w:jc w:val="center"/>
              <w:rPr>
                <w:sz w:val="24"/>
                <w:lang w:val="kk-KZ"/>
              </w:rPr>
            </w:pPr>
            <w:r>
              <w:rPr>
                <w:sz w:val="24"/>
                <w:lang w:val="kk-KZ"/>
              </w:rPr>
              <w:t>1:10</w:t>
            </w:r>
          </w:p>
        </w:tc>
        <w:tc>
          <w:tcPr>
            <w:tcW w:w="2336" w:type="dxa"/>
            <w:tcBorders>
              <w:top w:val="double" w:sz="4" w:space="0" w:color="auto"/>
            </w:tcBorders>
          </w:tcPr>
          <w:p w14:paraId="0077104A" w14:textId="77777777" w:rsidR="00144DFE" w:rsidRPr="00274E4E" w:rsidRDefault="00144DFE" w:rsidP="00144DFE">
            <w:pPr>
              <w:jc w:val="center"/>
              <w:rPr>
                <w:sz w:val="24"/>
                <w:lang w:val="kk-KZ"/>
              </w:rPr>
            </w:pPr>
            <w:r>
              <w:rPr>
                <w:sz w:val="24"/>
                <w:lang w:val="kk-KZ"/>
              </w:rPr>
              <w:t>от 1 до 9</w:t>
            </w:r>
          </w:p>
        </w:tc>
        <w:tc>
          <w:tcPr>
            <w:tcW w:w="2336" w:type="dxa"/>
            <w:tcBorders>
              <w:top w:val="double" w:sz="4" w:space="0" w:color="auto"/>
            </w:tcBorders>
          </w:tcPr>
          <w:p w14:paraId="72B88BBF" w14:textId="77777777" w:rsidR="00144DFE" w:rsidRPr="00274E4E" w:rsidRDefault="00144DFE" w:rsidP="00144DFE">
            <w:pPr>
              <w:jc w:val="center"/>
              <w:rPr>
                <w:sz w:val="24"/>
                <w:lang w:val="kk-KZ"/>
              </w:rPr>
            </w:pPr>
            <w:r>
              <w:rPr>
                <w:sz w:val="24"/>
                <w:lang w:val="kk-KZ"/>
              </w:rPr>
              <w:t>10</w:t>
            </w:r>
          </w:p>
        </w:tc>
      </w:tr>
      <w:tr w:rsidR="00144DFE" w14:paraId="21A4E34F" w14:textId="77777777" w:rsidTr="00144DFE">
        <w:tc>
          <w:tcPr>
            <w:tcW w:w="2336" w:type="dxa"/>
          </w:tcPr>
          <w:p w14:paraId="29BD0E0B" w14:textId="77777777" w:rsidR="00144DFE" w:rsidRPr="00274E4E" w:rsidRDefault="00144DFE" w:rsidP="00144DFE">
            <w:pPr>
              <w:jc w:val="center"/>
              <w:rPr>
                <w:sz w:val="24"/>
                <w:lang w:val="kk-KZ"/>
              </w:rPr>
            </w:pPr>
            <w:r w:rsidRPr="00274E4E">
              <w:rPr>
                <w:sz w:val="24"/>
                <w:lang w:val="kk-KZ"/>
              </w:rPr>
              <w:t>2</w:t>
            </w:r>
          </w:p>
        </w:tc>
        <w:tc>
          <w:tcPr>
            <w:tcW w:w="2336" w:type="dxa"/>
          </w:tcPr>
          <w:p w14:paraId="54D093D0" w14:textId="77777777" w:rsidR="00144DFE" w:rsidRPr="00274E4E" w:rsidRDefault="00144DFE" w:rsidP="00144DFE">
            <w:pPr>
              <w:jc w:val="center"/>
              <w:rPr>
                <w:sz w:val="24"/>
                <w:lang w:val="kk-KZ"/>
              </w:rPr>
            </w:pPr>
            <w:r>
              <w:rPr>
                <w:sz w:val="24"/>
                <w:lang w:val="kk-KZ"/>
              </w:rPr>
              <w:t>1:100</w:t>
            </w:r>
          </w:p>
        </w:tc>
        <w:tc>
          <w:tcPr>
            <w:tcW w:w="2336" w:type="dxa"/>
          </w:tcPr>
          <w:p w14:paraId="60C367E7" w14:textId="77777777" w:rsidR="00144DFE" w:rsidRPr="00274E4E" w:rsidRDefault="00144DFE" w:rsidP="00144DFE">
            <w:pPr>
              <w:jc w:val="center"/>
              <w:rPr>
                <w:sz w:val="24"/>
                <w:lang w:val="kk-KZ"/>
              </w:rPr>
            </w:pPr>
            <w:r>
              <w:rPr>
                <w:sz w:val="24"/>
                <w:lang w:val="kk-KZ"/>
              </w:rPr>
              <w:t>от 10 до 99</w:t>
            </w:r>
          </w:p>
        </w:tc>
        <w:tc>
          <w:tcPr>
            <w:tcW w:w="2336" w:type="dxa"/>
          </w:tcPr>
          <w:p w14:paraId="437604D9" w14:textId="77777777" w:rsidR="00144DFE" w:rsidRPr="00274E4E" w:rsidRDefault="00144DFE" w:rsidP="00144DFE">
            <w:pPr>
              <w:jc w:val="center"/>
              <w:rPr>
                <w:sz w:val="24"/>
                <w:lang w:val="kk-KZ"/>
              </w:rPr>
            </w:pPr>
            <w:r>
              <w:rPr>
                <w:sz w:val="24"/>
                <w:lang w:val="kk-KZ"/>
              </w:rPr>
              <w:t>10</w:t>
            </w:r>
            <w:r w:rsidRPr="00274E4E">
              <w:rPr>
                <w:sz w:val="24"/>
                <w:vertAlign w:val="superscript"/>
                <w:lang w:val="kk-KZ"/>
              </w:rPr>
              <w:t>2</w:t>
            </w:r>
          </w:p>
        </w:tc>
      </w:tr>
      <w:tr w:rsidR="00144DFE" w14:paraId="333F5378" w14:textId="77777777" w:rsidTr="00144DFE">
        <w:tc>
          <w:tcPr>
            <w:tcW w:w="2336" w:type="dxa"/>
          </w:tcPr>
          <w:p w14:paraId="4DB10572" w14:textId="77777777" w:rsidR="00144DFE" w:rsidRPr="00274E4E" w:rsidRDefault="00144DFE" w:rsidP="00144DFE">
            <w:pPr>
              <w:jc w:val="center"/>
              <w:rPr>
                <w:sz w:val="24"/>
                <w:lang w:val="kk-KZ"/>
              </w:rPr>
            </w:pPr>
            <w:r w:rsidRPr="00274E4E">
              <w:rPr>
                <w:sz w:val="24"/>
                <w:lang w:val="kk-KZ"/>
              </w:rPr>
              <w:t>3</w:t>
            </w:r>
          </w:p>
        </w:tc>
        <w:tc>
          <w:tcPr>
            <w:tcW w:w="2336" w:type="dxa"/>
          </w:tcPr>
          <w:p w14:paraId="1B2AC5A7" w14:textId="77777777" w:rsidR="00144DFE" w:rsidRPr="00274E4E" w:rsidRDefault="00144DFE" w:rsidP="00144DFE">
            <w:pPr>
              <w:jc w:val="center"/>
              <w:rPr>
                <w:sz w:val="24"/>
                <w:lang w:val="kk-KZ"/>
              </w:rPr>
            </w:pPr>
            <w:r>
              <w:rPr>
                <w:sz w:val="24"/>
                <w:lang w:val="kk-KZ"/>
              </w:rPr>
              <w:t>1:1000</w:t>
            </w:r>
          </w:p>
        </w:tc>
        <w:tc>
          <w:tcPr>
            <w:tcW w:w="2336" w:type="dxa"/>
          </w:tcPr>
          <w:p w14:paraId="52ED45F9" w14:textId="77777777" w:rsidR="00144DFE" w:rsidRPr="00274E4E" w:rsidRDefault="00144DFE" w:rsidP="00144DFE">
            <w:pPr>
              <w:jc w:val="center"/>
              <w:rPr>
                <w:sz w:val="24"/>
                <w:lang w:val="kk-KZ"/>
              </w:rPr>
            </w:pPr>
            <w:r>
              <w:rPr>
                <w:sz w:val="24"/>
                <w:lang w:val="kk-KZ"/>
              </w:rPr>
              <w:t>от 100 до 999</w:t>
            </w:r>
          </w:p>
        </w:tc>
        <w:tc>
          <w:tcPr>
            <w:tcW w:w="2336" w:type="dxa"/>
          </w:tcPr>
          <w:p w14:paraId="73A24509" w14:textId="77777777" w:rsidR="00144DFE" w:rsidRPr="00274E4E" w:rsidRDefault="00144DFE" w:rsidP="00144DFE">
            <w:pPr>
              <w:jc w:val="center"/>
              <w:rPr>
                <w:sz w:val="24"/>
                <w:lang w:val="kk-KZ"/>
              </w:rPr>
            </w:pPr>
            <w:r>
              <w:rPr>
                <w:sz w:val="24"/>
                <w:lang w:val="kk-KZ"/>
              </w:rPr>
              <w:t>10</w:t>
            </w:r>
            <w:r w:rsidRPr="00274E4E">
              <w:rPr>
                <w:sz w:val="24"/>
                <w:vertAlign w:val="superscript"/>
                <w:lang w:val="kk-KZ"/>
              </w:rPr>
              <w:t>3</w:t>
            </w:r>
          </w:p>
        </w:tc>
      </w:tr>
      <w:tr w:rsidR="00144DFE" w14:paraId="25E1069F" w14:textId="77777777" w:rsidTr="00144DFE">
        <w:tc>
          <w:tcPr>
            <w:tcW w:w="2336" w:type="dxa"/>
          </w:tcPr>
          <w:p w14:paraId="1F71FD56" w14:textId="77777777" w:rsidR="00144DFE" w:rsidRPr="00274E4E" w:rsidRDefault="00144DFE" w:rsidP="00144DFE">
            <w:pPr>
              <w:jc w:val="center"/>
              <w:rPr>
                <w:sz w:val="24"/>
                <w:lang w:val="kk-KZ"/>
              </w:rPr>
            </w:pPr>
            <w:r w:rsidRPr="00274E4E">
              <w:rPr>
                <w:sz w:val="24"/>
                <w:lang w:val="kk-KZ"/>
              </w:rPr>
              <w:t>4</w:t>
            </w:r>
          </w:p>
        </w:tc>
        <w:tc>
          <w:tcPr>
            <w:tcW w:w="2336" w:type="dxa"/>
          </w:tcPr>
          <w:p w14:paraId="73107E71" w14:textId="77777777" w:rsidR="00144DFE" w:rsidRPr="00274E4E" w:rsidRDefault="00144DFE" w:rsidP="00144DFE">
            <w:pPr>
              <w:jc w:val="center"/>
              <w:rPr>
                <w:sz w:val="24"/>
                <w:lang w:val="kk-KZ"/>
              </w:rPr>
            </w:pPr>
            <w:r>
              <w:rPr>
                <w:sz w:val="24"/>
                <w:lang w:val="kk-KZ"/>
              </w:rPr>
              <w:t>1:10000</w:t>
            </w:r>
          </w:p>
        </w:tc>
        <w:tc>
          <w:tcPr>
            <w:tcW w:w="2336" w:type="dxa"/>
          </w:tcPr>
          <w:p w14:paraId="5ACFA9B6" w14:textId="77777777" w:rsidR="00144DFE" w:rsidRPr="00274E4E" w:rsidRDefault="00144DFE" w:rsidP="00144DFE">
            <w:pPr>
              <w:jc w:val="center"/>
              <w:rPr>
                <w:sz w:val="24"/>
                <w:lang w:val="kk-KZ"/>
              </w:rPr>
            </w:pPr>
            <w:r w:rsidRPr="004765E4">
              <w:rPr>
                <w:sz w:val="24"/>
                <w:lang w:val="kk-KZ"/>
              </w:rPr>
              <w:t>от 100</w:t>
            </w:r>
            <w:r>
              <w:rPr>
                <w:sz w:val="24"/>
                <w:lang w:val="kk-KZ"/>
              </w:rPr>
              <w:t>0</w:t>
            </w:r>
            <w:r w:rsidRPr="004765E4">
              <w:rPr>
                <w:sz w:val="24"/>
                <w:lang w:val="kk-KZ"/>
              </w:rPr>
              <w:t xml:space="preserve"> до </w:t>
            </w:r>
            <w:r>
              <w:rPr>
                <w:sz w:val="24"/>
                <w:lang w:val="kk-KZ"/>
              </w:rPr>
              <w:t>9999</w:t>
            </w:r>
          </w:p>
        </w:tc>
        <w:tc>
          <w:tcPr>
            <w:tcW w:w="2336" w:type="dxa"/>
          </w:tcPr>
          <w:p w14:paraId="6BAEA446" w14:textId="77777777" w:rsidR="00144DFE" w:rsidRPr="00274E4E" w:rsidRDefault="00144DFE" w:rsidP="00144DFE">
            <w:pPr>
              <w:jc w:val="center"/>
              <w:rPr>
                <w:sz w:val="24"/>
                <w:lang w:val="kk-KZ"/>
              </w:rPr>
            </w:pPr>
            <w:r>
              <w:rPr>
                <w:sz w:val="24"/>
                <w:lang w:val="kk-KZ"/>
              </w:rPr>
              <w:t>10</w:t>
            </w:r>
            <w:r w:rsidRPr="00274E4E">
              <w:rPr>
                <w:sz w:val="24"/>
                <w:vertAlign w:val="superscript"/>
                <w:lang w:val="kk-KZ"/>
              </w:rPr>
              <w:t>4</w:t>
            </w:r>
          </w:p>
        </w:tc>
      </w:tr>
      <w:tr w:rsidR="00144DFE" w14:paraId="430FD4BC" w14:textId="77777777" w:rsidTr="00144DFE">
        <w:tc>
          <w:tcPr>
            <w:tcW w:w="2336" w:type="dxa"/>
          </w:tcPr>
          <w:p w14:paraId="44C7B889" w14:textId="77777777" w:rsidR="00144DFE" w:rsidRPr="00274E4E" w:rsidRDefault="00144DFE" w:rsidP="00144DFE">
            <w:pPr>
              <w:jc w:val="center"/>
              <w:rPr>
                <w:sz w:val="24"/>
                <w:lang w:val="kk-KZ"/>
              </w:rPr>
            </w:pPr>
            <w:r w:rsidRPr="00274E4E">
              <w:rPr>
                <w:sz w:val="24"/>
                <w:lang w:val="kk-KZ"/>
              </w:rPr>
              <w:t>5</w:t>
            </w:r>
          </w:p>
        </w:tc>
        <w:tc>
          <w:tcPr>
            <w:tcW w:w="2336" w:type="dxa"/>
          </w:tcPr>
          <w:p w14:paraId="3CFF3124" w14:textId="77777777" w:rsidR="00144DFE" w:rsidRPr="00274E4E" w:rsidRDefault="00144DFE" w:rsidP="00144DFE">
            <w:pPr>
              <w:jc w:val="center"/>
              <w:rPr>
                <w:sz w:val="24"/>
                <w:lang w:val="kk-KZ"/>
              </w:rPr>
            </w:pPr>
            <w:r>
              <w:rPr>
                <w:sz w:val="24"/>
                <w:lang w:val="kk-KZ"/>
              </w:rPr>
              <w:t>1:100000</w:t>
            </w:r>
          </w:p>
        </w:tc>
        <w:tc>
          <w:tcPr>
            <w:tcW w:w="2336" w:type="dxa"/>
          </w:tcPr>
          <w:p w14:paraId="250D15F6" w14:textId="77777777" w:rsidR="00144DFE" w:rsidRPr="00274E4E" w:rsidRDefault="00144DFE" w:rsidP="00144DFE">
            <w:pPr>
              <w:jc w:val="center"/>
              <w:rPr>
                <w:sz w:val="24"/>
                <w:lang w:val="kk-KZ"/>
              </w:rPr>
            </w:pPr>
            <w:r w:rsidRPr="004765E4">
              <w:rPr>
                <w:sz w:val="24"/>
                <w:lang w:val="kk-KZ"/>
              </w:rPr>
              <w:t>от 100</w:t>
            </w:r>
            <w:r>
              <w:rPr>
                <w:sz w:val="24"/>
                <w:lang w:val="kk-KZ"/>
              </w:rPr>
              <w:t>00</w:t>
            </w:r>
            <w:r w:rsidRPr="004765E4">
              <w:rPr>
                <w:sz w:val="24"/>
                <w:lang w:val="kk-KZ"/>
              </w:rPr>
              <w:t xml:space="preserve"> до </w:t>
            </w:r>
            <w:r>
              <w:rPr>
                <w:sz w:val="24"/>
                <w:lang w:val="kk-KZ"/>
              </w:rPr>
              <w:t>99999</w:t>
            </w:r>
          </w:p>
        </w:tc>
        <w:tc>
          <w:tcPr>
            <w:tcW w:w="2336" w:type="dxa"/>
          </w:tcPr>
          <w:p w14:paraId="021036B8" w14:textId="77777777" w:rsidR="00144DFE" w:rsidRPr="00274E4E" w:rsidRDefault="00144DFE" w:rsidP="00144DFE">
            <w:pPr>
              <w:jc w:val="center"/>
              <w:rPr>
                <w:sz w:val="24"/>
                <w:lang w:val="kk-KZ"/>
              </w:rPr>
            </w:pPr>
            <w:r>
              <w:rPr>
                <w:sz w:val="24"/>
                <w:lang w:val="kk-KZ"/>
              </w:rPr>
              <w:t>10</w:t>
            </w:r>
            <w:r w:rsidRPr="00274E4E">
              <w:rPr>
                <w:sz w:val="24"/>
                <w:vertAlign w:val="superscript"/>
                <w:lang w:val="kk-KZ"/>
              </w:rPr>
              <w:t>5</w:t>
            </w:r>
          </w:p>
        </w:tc>
      </w:tr>
      <w:tr w:rsidR="00144DFE" w14:paraId="41E85EC7" w14:textId="77777777" w:rsidTr="00144DFE">
        <w:tc>
          <w:tcPr>
            <w:tcW w:w="2336" w:type="dxa"/>
          </w:tcPr>
          <w:p w14:paraId="51610A5D" w14:textId="77777777" w:rsidR="00144DFE" w:rsidRPr="00274E4E" w:rsidRDefault="00144DFE" w:rsidP="00144DFE">
            <w:pPr>
              <w:jc w:val="center"/>
              <w:rPr>
                <w:sz w:val="24"/>
                <w:lang w:val="kk-KZ"/>
              </w:rPr>
            </w:pPr>
            <w:r w:rsidRPr="00274E4E">
              <w:rPr>
                <w:sz w:val="24"/>
                <w:lang w:val="kk-KZ"/>
              </w:rPr>
              <w:t>6</w:t>
            </w:r>
          </w:p>
        </w:tc>
        <w:tc>
          <w:tcPr>
            <w:tcW w:w="2336" w:type="dxa"/>
          </w:tcPr>
          <w:p w14:paraId="12D76901" w14:textId="77777777" w:rsidR="00144DFE" w:rsidRPr="00274E4E" w:rsidRDefault="00144DFE" w:rsidP="00144DFE">
            <w:pPr>
              <w:jc w:val="center"/>
              <w:rPr>
                <w:sz w:val="24"/>
                <w:lang w:val="kk-KZ"/>
              </w:rPr>
            </w:pPr>
            <w:r>
              <w:rPr>
                <w:sz w:val="24"/>
                <w:lang w:val="kk-KZ"/>
              </w:rPr>
              <w:t>1:1000000</w:t>
            </w:r>
          </w:p>
        </w:tc>
        <w:tc>
          <w:tcPr>
            <w:tcW w:w="2336" w:type="dxa"/>
          </w:tcPr>
          <w:p w14:paraId="6CE40F52" w14:textId="77777777" w:rsidR="00144DFE" w:rsidRPr="00274E4E" w:rsidRDefault="00144DFE" w:rsidP="00144DFE">
            <w:pPr>
              <w:jc w:val="center"/>
              <w:rPr>
                <w:sz w:val="24"/>
                <w:lang w:val="kk-KZ"/>
              </w:rPr>
            </w:pPr>
            <w:r w:rsidRPr="004765E4">
              <w:rPr>
                <w:sz w:val="24"/>
                <w:lang w:val="kk-KZ"/>
              </w:rPr>
              <w:t>от 100</w:t>
            </w:r>
            <w:r>
              <w:rPr>
                <w:sz w:val="24"/>
                <w:lang w:val="kk-KZ"/>
              </w:rPr>
              <w:t>000</w:t>
            </w:r>
            <w:r w:rsidRPr="004765E4">
              <w:rPr>
                <w:sz w:val="24"/>
                <w:lang w:val="kk-KZ"/>
              </w:rPr>
              <w:t xml:space="preserve"> до </w:t>
            </w:r>
            <w:r>
              <w:rPr>
                <w:sz w:val="24"/>
                <w:lang w:val="kk-KZ"/>
              </w:rPr>
              <w:t>999999</w:t>
            </w:r>
          </w:p>
        </w:tc>
        <w:tc>
          <w:tcPr>
            <w:tcW w:w="2336" w:type="dxa"/>
          </w:tcPr>
          <w:p w14:paraId="042CB354" w14:textId="77777777" w:rsidR="00144DFE" w:rsidRPr="00274E4E" w:rsidRDefault="00144DFE" w:rsidP="00144DFE">
            <w:pPr>
              <w:jc w:val="center"/>
              <w:rPr>
                <w:sz w:val="24"/>
                <w:lang w:val="kk-KZ"/>
              </w:rPr>
            </w:pPr>
            <w:r>
              <w:rPr>
                <w:sz w:val="24"/>
                <w:lang w:val="kk-KZ"/>
              </w:rPr>
              <w:t>10</w:t>
            </w:r>
            <w:r w:rsidRPr="00274E4E">
              <w:rPr>
                <w:sz w:val="24"/>
                <w:vertAlign w:val="superscript"/>
                <w:lang w:val="kk-KZ"/>
              </w:rPr>
              <w:t>6</w:t>
            </w:r>
          </w:p>
        </w:tc>
      </w:tr>
      <w:tr w:rsidR="00144DFE" w14:paraId="110D8EF1" w14:textId="77777777" w:rsidTr="00144DFE">
        <w:tc>
          <w:tcPr>
            <w:tcW w:w="2336" w:type="dxa"/>
          </w:tcPr>
          <w:p w14:paraId="0A88DA27" w14:textId="77777777" w:rsidR="00144DFE" w:rsidRPr="00274E4E" w:rsidRDefault="00144DFE" w:rsidP="00144DFE">
            <w:pPr>
              <w:jc w:val="center"/>
              <w:rPr>
                <w:sz w:val="24"/>
                <w:lang w:val="kk-KZ"/>
              </w:rPr>
            </w:pPr>
            <w:r w:rsidRPr="003622CF">
              <w:rPr>
                <w:sz w:val="24"/>
                <w:lang w:val="kk-KZ"/>
              </w:rPr>
              <w:t>7</w:t>
            </w:r>
          </w:p>
        </w:tc>
        <w:tc>
          <w:tcPr>
            <w:tcW w:w="2336" w:type="dxa"/>
          </w:tcPr>
          <w:p w14:paraId="3F25C630" w14:textId="77777777" w:rsidR="00144DFE" w:rsidRDefault="00144DFE" w:rsidP="00144DFE">
            <w:pPr>
              <w:jc w:val="center"/>
              <w:rPr>
                <w:sz w:val="24"/>
                <w:lang w:val="kk-KZ"/>
              </w:rPr>
            </w:pPr>
            <w:r w:rsidRPr="003622CF">
              <w:rPr>
                <w:sz w:val="24"/>
                <w:lang w:val="kk-KZ"/>
              </w:rPr>
              <w:t>1:10000000</w:t>
            </w:r>
          </w:p>
        </w:tc>
        <w:tc>
          <w:tcPr>
            <w:tcW w:w="2336" w:type="dxa"/>
          </w:tcPr>
          <w:p w14:paraId="2730E5DF" w14:textId="77777777" w:rsidR="00144DFE" w:rsidRPr="004765E4" w:rsidRDefault="00144DFE" w:rsidP="00144DFE">
            <w:pPr>
              <w:jc w:val="center"/>
              <w:rPr>
                <w:sz w:val="24"/>
                <w:lang w:val="kk-KZ"/>
              </w:rPr>
            </w:pPr>
            <w:r w:rsidRPr="003622CF">
              <w:rPr>
                <w:sz w:val="24"/>
                <w:lang w:val="kk-KZ"/>
              </w:rPr>
              <w:t>от 100000</w:t>
            </w:r>
            <w:r>
              <w:rPr>
                <w:sz w:val="24"/>
                <w:lang w:val="kk-KZ"/>
              </w:rPr>
              <w:t>0</w:t>
            </w:r>
            <w:r w:rsidRPr="003622CF">
              <w:rPr>
                <w:sz w:val="24"/>
                <w:lang w:val="kk-KZ"/>
              </w:rPr>
              <w:t xml:space="preserve">до </w:t>
            </w:r>
            <w:r>
              <w:rPr>
                <w:sz w:val="24"/>
                <w:lang w:val="kk-KZ"/>
              </w:rPr>
              <w:t>9999999</w:t>
            </w:r>
          </w:p>
        </w:tc>
        <w:tc>
          <w:tcPr>
            <w:tcW w:w="2336" w:type="dxa"/>
          </w:tcPr>
          <w:p w14:paraId="19EF6BF6" w14:textId="77777777" w:rsidR="00144DFE" w:rsidRDefault="00144DFE" w:rsidP="00144DFE">
            <w:pPr>
              <w:jc w:val="center"/>
              <w:rPr>
                <w:sz w:val="24"/>
                <w:lang w:val="kk-KZ"/>
              </w:rPr>
            </w:pPr>
            <w:r w:rsidRPr="003622CF">
              <w:rPr>
                <w:sz w:val="24"/>
                <w:lang w:val="kk-KZ"/>
              </w:rPr>
              <w:t>10</w:t>
            </w:r>
            <w:r w:rsidRPr="003622CF">
              <w:rPr>
                <w:sz w:val="24"/>
                <w:vertAlign w:val="superscript"/>
                <w:lang w:val="kk-KZ"/>
              </w:rPr>
              <w:t>7</w:t>
            </w:r>
          </w:p>
        </w:tc>
      </w:tr>
      <w:tr w:rsidR="00144DFE" w14:paraId="3F859626" w14:textId="77777777" w:rsidTr="00144DFE">
        <w:tc>
          <w:tcPr>
            <w:tcW w:w="2336" w:type="dxa"/>
          </w:tcPr>
          <w:p w14:paraId="50316D78" w14:textId="77777777" w:rsidR="00144DFE" w:rsidRPr="00274E4E" w:rsidRDefault="00144DFE" w:rsidP="00144DFE">
            <w:pPr>
              <w:jc w:val="center"/>
              <w:rPr>
                <w:sz w:val="24"/>
                <w:lang w:val="kk-KZ"/>
              </w:rPr>
            </w:pPr>
            <w:r w:rsidRPr="003622CF">
              <w:rPr>
                <w:sz w:val="24"/>
                <w:lang w:val="kk-KZ"/>
              </w:rPr>
              <w:t>8</w:t>
            </w:r>
          </w:p>
        </w:tc>
        <w:tc>
          <w:tcPr>
            <w:tcW w:w="2336" w:type="dxa"/>
          </w:tcPr>
          <w:p w14:paraId="13417E19" w14:textId="77777777" w:rsidR="00144DFE" w:rsidRDefault="00144DFE" w:rsidP="00144DFE">
            <w:pPr>
              <w:jc w:val="center"/>
              <w:rPr>
                <w:sz w:val="24"/>
                <w:lang w:val="kk-KZ"/>
              </w:rPr>
            </w:pPr>
            <w:r w:rsidRPr="003622CF">
              <w:rPr>
                <w:sz w:val="24"/>
                <w:lang w:val="kk-KZ"/>
              </w:rPr>
              <w:t>1:100000000</w:t>
            </w:r>
          </w:p>
        </w:tc>
        <w:tc>
          <w:tcPr>
            <w:tcW w:w="2336" w:type="dxa"/>
          </w:tcPr>
          <w:p w14:paraId="528F2EF7" w14:textId="77777777" w:rsidR="00144DFE" w:rsidRPr="004765E4" w:rsidRDefault="00144DFE" w:rsidP="00144DFE">
            <w:pPr>
              <w:jc w:val="center"/>
              <w:rPr>
                <w:sz w:val="24"/>
                <w:lang w:val="kk-KZ"/>
              </w:rPr>
            </w:pPr>
            <w:r w:rsidRPr="003622CF">
              <w:rPr>
                <w:sz w:val="24"/>
                <w:lang w:val="kk-KZ"/>
              </w:rPr>
              <w:t>от 100000</w:t>
            </w:r>
            <w:r>
              <w:rPr>
                <w:sz w:val="24"/>
                <w:lang w:val="kk-KZ"/>
              </w:rPr>
              <w:t>00</w:t>
            </w:r>
            <w:r w:rsidRPr="003622CF">
              <w:rPr>
                <w:sz w:val="24"/>
                <w:lang w:val="kk-KZ"/>
              </w:rPr>
              <w:t xml:space="preserve"> до </w:t>
            </w:r>
            <w:r>
              <w:rPr>
                <w:sz w:val="24"/>
                <w:lang w:val="kk-KZ"/>
              </w:rPr>
              <w:t>99999999</w:t>
            </w:r>
          </w:p>
        </w:tc>
        <w:tc>
          <w:tcPr>
            <w:tcW w:w="2336" w:type="dxa"/>
          </w:tcPr>
          <w:p w14:paraId="5A09A82C" w14:textId="77777777" w:rsidR="00144DFE" w:rsidRDefault="00144DFE" w:rsidP="00144DFE">
            <w:pPr>
              <w:jc w:val="center"/>
              <w:rPr>
                <w:sz w:val="24"/>
                <w:lang w:val="kk-KZ"/>
              </w:rPr>
            </w:pPr>
            <w:r w:rsidRPr="003622CF">
              <w:rPr>
                <w:sz w:val="24"/>
                <w:lang w:val="kk-KZ"/>
              </w:rPr>
              <w:t>10</w:t>
            </w:r>
            <w:r w:rsidRPr="003622CF">
              <w:rPr>
                <w:sz w:val="24"/>
                <w:vertAlign w:val="superscript"/>
                <w:lang w:val="kk-KZ"/>
              </w:rPr>
              <w:t>8</w:t>
            </w:r>
          </w:p>
        </w:tc>
      </w:tr>
      <w:tr w:rsidR="00144DFE" w14:paraId="7C3FF446" w14:textId="77777777" w:rsidTr="00144DFE">
        <w:tc>
          <w:tcPr>
            <w:tcW w:w="2336" w:type="dxa"/>
          </w:tcPr>
          <w:p w14:paraId="02DDF471" w14:textId="77777777" w:rsidR="00144DFE" w:rsidRPr="00274E4E" w:rsidRDefault="00144DFE" w:rsidP="00144DFE">
            <w:pPr>
              <w:jc w:val="center"/>
              <w:rPr>
                <w:sz w:val="24"/>
                <w:lang w:val="kk-KZ"/>
              </w:rPr>
            </w:pPr>
            <w:r w:rsidRPr="003622CF">
              <w:rPr>
                <w:sz w:val="24"/>
                <w:lang w:val="kk-KZ"/>
              </w:rPr>
              <w:t>9</w:t>
            </w:r>
          </w:p>
        </w:tc>
        <w:tc>
          <w:tcPr>
            <w:tcW w:w="2336" w:type="dxa"/>
          </w:tcPr>
          <w:p w14:paraId="17F75537" w14:textId="77777777" w:rsidR="00144DFE" w:rsidRDefault="00144DFE" w:rsidP="00144DFE">
            <w:pPr>
              <w:jc w:val="center"/>
              <w:rPr>
                <w:sz w:val="24"/>
                <w:lang w:val="kk-KZ"/>
              </w:rPr>
            </w:pPr>
            <w:r w:rsidRPr="003622CF">
              <w:rPr>
                <w:sz w:val="24"/>
                <w:lang w:val="kk-KZ"/>
              </w:rPr>
              <w:t>1:1000000000</w:t>
            </w:r>
          </w:p>
        </w:tc>
        <w:tc>
          <w:tcPr>
            <w:tcW w:w="2336" w:type="dxa"/>
          </w:tcPr>
          <w:p w14:paraId="068CE160" w14:textId="77777777" w:rsidR="00144DFE" w:rsidRPr="004765E4" w:rsidRDefault="00144DFE" w:rsidP="00144DFE">
            <w:pPr>
              <w:jc w:val="center"/>
              <w:rPr>
                <w:sz w:val="24"/>
                <w:lang w:val="kk-KZ"/>
              </w:rPr>
            </w:pPr>
            <w:r w:rsidRPr="003622CF">
              <w:rPr>
                <w:sz w:val="24"/>
                <w:lang w:val="kk-KZ"/>
              </w:rPr>
              <w:t>от 100000</w:t>
            </w:r>
            <w:r>
              <w:rPr>
                <w:sz w:val="24"/>
                <w:lang w:val="kk-KZ"/>
              </w:rPr>
              <w:t>000</w:t>
            </w:r>
            <w:r w:rsidRPr="003622CF">
              <w:rPr>
                <w:sz w:val="24"/>
                <w:lang w:val="kk-KZ"/>
              </w:rPr>
              <w:t xml:space="preserve"> до </w:t>
            </w:r>
            <w:r>
              <w:rPr>
                <w:sz w:val="24"/>
                <w:lang w:val="kk-KZ"/>
              </w:rPr>
              <w:t>999999999</w:t>
            </w:r>
          </w:p>
        </w:tc>
        <w:tc>
          <w:tcPr>
            <w:tcW w:w="2336" w:type="dxa"/>
          </w:tcPr>
          <w:p w14:paraId="65AEC171" w14:textId="77777777" w:rsidR="00144DFE" w:rsidRDefault="00144DFE" w:rsidP="00144DFE">
            <w:pPr>
              <w:jc w:val="center"/>
              <w:rPr>
                <w:sz w:val="24"/>
                <w:lang w:val="kk-KZ"/>
              </w:rPr>
            </w:pPr>
            <w:r w:rsidRPr="003622CF">
              <w:rPr>
                <w:sz w:val="24"/>
                <w:lang w:val="kk-KZ"/>
              </w:rPr>
              <w:t>10</w:t>
            </w:r>
            <w:r w:rsidRPr="003622CF">
              <w:rPr>
                <w:sz w:val="24"/>
                <w:vertAlign w:val="superscript"/>
                <w:lang w:val="kk-KZ"/>
              </w:rPr>
              <w:t>9</w:t>
            </w:r>
          </w:p>
        </w:tc>
      </w:tr>
    </w:tbl>
    <w:p w14:paraId="2F23812A" w14:textId="77777777" w:rsidR="00144DFE" w:rsidRDefault="00144DFE" w:rsidP="00274E4E">
      <w:pPr>
        <w:jc w:val="center"/>
        <w:rPr>
          <w:b/>
          <w:bCs/>
          <w:sz w:val="24"/>
          <w:lang w:val="kk-KZ"/>
        </w:rPr>
      </w:pPr>
    </w:p>
    <w:p w14:paraId="33898009" w14:textId="3DA8F8E7" w:rsidR="00144DFE" w:rsidRPr="002227D6" w:rsidRDefault="00144DFE" w:rsidP="00144DFE">
      <w:pPr>
        <w:widowControl w:val="0"/>
        <w:tabs>
          <w:tab w:val="right" w:pos="1134"/>
        </w:tabs>
        <w:autoSpaceDE w:val="0"/>
        <w:autoSpaceDN w:val="0"/>
        <w:adjustRightInd w:val="0"/>
        <w:ind w:firstLine="567"/>
        <w:rPr>
          <w:sz w:val="20"/>
          <w:szCs w:val="20"/>
        </w:rPr>
      </w:pPr>
      <w:r w:rsidRPr="002227D6">
        <w:rPr>
          <w:sz w:val="20"/>
          <w:szCs w:val="20"/>
        </w:rPr>
        <w:t>Примечания</w:t>
      </w:r>
    </w:p>
    <w:p w14:paraId="4E699492" w14:textId="77777777" w:rsidR="00B63463" w:rsidRPr="00B63463" w:rsidRDefault="00B63463" w:rsidP="00B63463">
      <w:pPr>
        <w:widowControl w:val="0"/>
        <w:tabs>
          <w:tab w:val="right" w:pos="1134"/>
        </w:tabs>
        <w:autoSpaceDE w:val="0"/>
        <w:autoSpaceDN w:val="0"/>
        <w:adjustRightInd w:val="0"/>
        <w:ind w:firstLine="567"/>
        <w:rPr>
          <w:sz w:val="20"/>
          <w:szCs w:val="20"/>
        </w:rPr>
      </w:pPr>
      <w:r w:rsidRPr="00B63463">
        <w:rPr>
          <w:sz w:val="20"/>
          <w:szCs w:val="20"/>
        </w:rPr>
        <w:t>1 Количество десятикратных разбавлений зависит от максимальной численности бактерий, определенной по результатам мониторинга.</w:t>
      </w:r>
    </w:p>
    <w:p w14:paraId="4375846C" w14:textId="77777777" w:rsidR="00B63463" w:rsidRPr="00B63463" w:rsidRDefault="00B63463" w:rsidP="00B63463">
      <w:pPr>
        <w:widowControl w:val="0"/>
        <w:tabs>
          <w:tab w:val="right" w:pos="1134"/>
        </w:tabs>
        <w:autoSpaceDE w:val="0"/>
        <w:autoSpaceDN w:val="0"/>
        <w:adjustRightInd w:val="0"/>
        <w:ind w:firstLine="567"/>
        <w:rPr>
          <w:sz w:val="20"/>
          <w:szCs w:val="20"/>
        </w:rPr>
      </w:pPr>
      <w:r w:rsidRPr="00B63463">
        <w:rPr>
          <w:sz w:val="20"/>
          <w:szCs w:val="20"/>
        </w:rPr>
        <w:t>2 При наличии одного пропуска среди положительных флаконов одной параллельной повторности решение принимают с учетом результатов второй параллельной повторности. Если во второй параллельной повторности получена меньшая численность бактерий, за окончательный результат принимают численность, соответствующую количеству положительных флаконов.</w:t>
      </w:r>
    </w:p>
    <w:p w14:paraId="53283BF5" w14:textId="0E6605D8" w:rsidR="00144DFE" w:rsidRPr="00B63463" w:rsidRDefault="00B63463" w:rsidP="00B63463">
      <w:pPr>
        <w:widowControl w:val="0"/>
        <w:tabs>
          <w:tab w:val="right" w:pos="1134"/>
        </w:tabs>
        <w:autoSpaceDE w:val="0"/>
        <w:autoSpaceDN w:val="0"/>
        <w:adjustRightInd w:val="0"/>
        <w:ind w:firstLine="567"/>
        <w:rPr>
          <w:sz w:val="20"/>
          <w:szCs w:val="20"/>
        </w:rPr>
      </w:pPr>
      <w:r w:rsidRPr="00B63463">
        <w:rPr>
          <w:sz w:val="20"/>
          <w:szCs w:val="20"/>
        </w:rPr>
        <w:t xml:space="preserve">3 </w:t>
      </w:r>
      <w:r w:rsidRPr="00B63463">
        <w:rPr>
          <w:sz w:val="20"/>
          <w:szCs w:val="20"/>
        </w:rPr>
        <w:tab/>
        <w:t>Если между положительными флаконами выявлено более одного пропуска, результаты данной серии исследований бракуют и исследование проводят повторно.</w:t>
      </w:r>
    </w:p>
    <w:p w14:paraId="5D4EB523" w14:textId="77777777" w:rsidR="00144DFE" w:rsidRDefault="00144DFE" w:rsidP="00274E4E">
      <w:pPr>
        <w:jc w:val="center"/>
        <w:rPr>
          <w:b/>
          <w:bCs/>
          <w:sz w:val="24"/>
          <w:lang w:val="kk-KZ"/>
        </w:rPr>
      </w:pPr>
    </w:p>
    <w:p w14:paraId="0A13A9DD" w14:textId="77777777" w:rsidR="00144DFE" w:rsidRDefault="00144DFE" w:rsidP="00274E4E">
      <w:pPr>
        <w:jc w:val="center"/>
        <w:rPr>
          <w:b/>
          <w:bCs/>
          <w:sz w:val="24"/>
          <w:lang w:val="kk-KZ"/>
        </w:rPr>
      </w:pPr>
    </w:p>
    <w:p w14:paraId="4DF81244" w14:textId="77777777" w:rsidR="00144DFE" w:rsidRDefault="00144DFE" w:rsidP="00274E4E">
      <w:pPr>
        <w:jc w:val="center"/>
        <w:rPr>
          <w:b/>
          <w:bCs/>
          <w:sz w:val="24"/>
          <w:lang w:val="kk-KZ"/>
        </w:rPr>
      </w:pPr>
    </w:p>
    <w:p w14:paraId="2BFD8849" w14:textId="77777777" w:rsidR="00144DFE" w:rsidRDefault="00144DFE" w:rsidP="00274E4E">
      <w:pPr>
        <w:jc w:val="center"/>
        <w:rPr>
          <w:b/>
          <w:bCs/>
          <w:sz w:val="24"/>
          <w:lang w:val="kk-KZ"/>
        </w:rPr>
      </w:pPr>
    </w:p>
    <w:p w14:paraId="294CCF71" w14:textId="77777777" w:rsidR="00144DFE" w:rsidRDefault="00144DFE" w:rsidP="00274E4E">
      <w:pPr>
        <w:jc w:val="center"/>
        <w:rPr>
          <w:b/>
          <w:bCs/>
          <w:sz w:val="24"/>
          <w:lang w:val="kk-KZ"/>
        </w:rPr>
      </w:pPr>
    </w:p>
    <w:p w14:paraId="716B072C" w14:textId="77777777" w:rsidR="00144DFE" w:rsidRDefault="00144DFE" w:rsidP="00274E4E">
      <w:pPr>
        <w:jc w:val="center"/>
        <w:rPr>
          <w:b/>
          <w:bCs/>
          <w:sz w:val="24"/>
          <w:lang w:val="kk-KZ"/>
        </w:rPr>
      </w:pPr>
    </w:p>
    <w:p w14:paraId="23D352AB" w14:textId="77777777" w:rsidR="00144DFE" w:rsidRDefault="00144DFE" w:rsidP="00274E4E">
      <w:pPr>
        <w:jc w:val="center"/>
        <w:rPr>
          <w:b/>
          <w:bCs/>
          <w:sz w:val="24"/>
          <w:lang w:val="kk-KZ"/>
        </w:rPr>
      </w:pPr>
    </w:p>
    <w:p w14:paraId="7B13A589" w14:textId="77777777" w:rsidR="00144DFE" w:rsidRDefault="00144DFE" w:rsidP="00274E4E">
      <w:pPr>
        <w:jc w:val="center"/>
        <w:rPr>
          <w:b/>
          <w:bCs/>
          <w:sz w:val="24"/>
          <w:lang w:val="kk-KZ"/>
        </w:rPr>
      </w:pPr>
    </w:p>
    <w:p w14:paraId="4AE48372" w14:textId="77777777" w:rsidR="00274E4E" w:rsidRDefault="00274E4E" w:rsidP="00274E4E">
      <w:pPr>
        <w:jc w:val="center"/>
        <w:rPr>
          <w:b/>
          <w:bCs/>
          <w:sz w:val="24"/>
          <w:lang w:val="kk-KZ"/>
        </w:rPr>
      </w:pPr>
    </w:p>
    <w:p w14:paraId="58B3C8B6" w14:textId="73B54CDA" w:rsidR="00274E4E" w:rsidRPr="00274E4E" w:rsidRDefault="00274E4E" w:rsidP="00274E4E">
      <w:pPr>
        <w:pStyle w:val="10"/>
        <w:pageBreakBefore/>
        <w:spacing w:before="0" w:after="0"/>
        <w:ind w:firstLine="0"/>
        <w:jc w:val="center"/>
        <w:rPr>
          <w:sz w:val="24"/>
          <w:szCs w:val="24"/>
          <w:lang w:val="kk-KZ"/>
        </w:rPr>
      </w:pPr>
      <w:bookmarkStart w:id="45" w:name="_Toc236923082"/>
      <w:r w:rsidRPr="00274E4E">
        <w:rPr>
          <w:sz w:val="24"/>
          <w:szCs w:val="24"/>
          <w:lang w:val="kk-KZ"/>
        </w:rPr>
        <w:lastRenderedPageBreak/>
        <w:t xml:space="preserve">Приложение </w:t>
      </w:r>
      <w:r w:rsidR="00B678AC">
        <w:rPr>
          <w:sz w:val="24"/>
          <w:szCs w:val="24"/>
          <w:lang w:val="kk-KZ"/>
        </w:rPr>
        <w:t>Г</w:t>
      </w:r>
      <w:bookmarkEnd w:id="45"/>
    </w:p>
    <w:p w14:paraId="07E41ECB" w14:textId="758C1B28" w:rsidR="00274E4E" w:rsidRDefault="000B7FC2" w:rsidP="00274E4E">
      <w:pPr>
        <w:jc w:val="center"/>
        <w:rPr>
          <w:i/>
          <w:iCs/>
          <w:sz w:val="24"/>
          <w:lang w:val="kk-KZ"/>
        </w:rPr>
      </w:pPr>
      <w:r w:rsidRPr="00793A17">
        <w:rPr>
          <w:i/>
          <w:iCs/>
          <w:sz w:val="24"/>
          <w:lang w:val="kk-KZ"/>
        </w:rPr>
        <w:t>(обязательное)</w:t>
      </w:r>
    </w:p>
    <w:p w14:paraId="1FA59A39" w14:textId="77777777" w:rsidR="000B7FC2" w:rsidRPr="00274E4E" w:rsidRDefault="000B7FC2" w:rsidP="00274E4E">
      <w:pPr>
        <w:jc w:val="center"/>
        <w:rPr>
          <w:b/>
          <w:bCs/>
          <w:sz w:val="24"/>
          <w:lang w:val="kk-KZ"/>
        </w:rPr>
      </w:pPr>
    </w:p>
    <w:p w14:paraId="4EC3E0E9" w14:textId="4190C002" w:rsidR="00750B70" w:rsidRDefault="00442F49" w:rsidP="00750B70">
      <w:pPr>
        <w:jc w:val="center"/>
        <w:rPr>
          <w:b/>
          <w:bCs/>
          <w:sz w:val="24"/>
          <w:lang w:val="kk-KZ"/>
        </w:rPr>
      </w:pPr>
      <w:r w:rsidRPr="00442F49">
        <w:rPr>
          <w:b/>
          <w:bCs/>
          <w:sz w:val="24"/>
          <w:lang w:val="kk-KZ"/>
        </w:rPr>
        <w:t>Количественный учёт микроорганизмов микроскопированием</w:t>
      </w:r>
    </w:p>
    <w:p w14:paraId="7AD75BA3" w14:textId="77777777" w:rsidR="00442F49" w:rsidRDefault="00442F49" w:rsidP="00750B70">
      <w:pPr>
        <w:jc w:val="center"/>
        <w:rPr>
          <w:b/>
          <w:bCs/>
          <w:sz w:val="24"/>
          <w:lang w:val="kk-KZ"/>
        </w:rPr>
      </w:pPr>
    </w:p>
    <w:p w14:paraId="3353A478" w14:textId="77777777" w:rsidR="00A019CC" w:rsidRPr="0027606D" w:rsidRDefault="00A019CC" w:rsidP="0027606D">
      <w:pPr>
        <w:widowControl w:val="0"/>
        <w:tabs>
          <w:tab w:val="right" w:pos="1134"/>
        </w:tabs>
        <w:autoSpaceDE w:val="0"/>
        <w:autoSpaceDN w:val="0"/>
        <w:adjustRightInd w:val="0"/>
        <w:ind w:firstLine="567"/>
        <w:rPr>
          <w:sz w:val="24"/>
        </w:rPr>
      </w:pPr>
      <w:r w:rsidRPr="0027606D">
        <w:rPr>
          <w:sz w:val="24"/>
        </w:rPr>
        <w:t>Г.1 Общие положения</w:t>
      </w:r>
    </w:p>
    <w:p w14:paraId="57C8B895" w14:textId="4A5E0D76" w:rsidR="00043DA3" w:rsidRDefault="00043DA3" w:rsidP="00410E94">
      <w:pPr>
        <w:ind w:firstLine="720"/>
        <w:rPr>
          <w:szCs w:val="28"/>
        </w:rPr>
      </w:pPr>
    </w:p>
    <w:p w14:paraId="2A9D1A7B" w14:textId="1B6632AA" w:rsidR="00442F49" w:rsidRPr="00442F49" w:rsidRDefault="00442F49" w:rsidP="0027606D">
      <w:pPr>
        <w:widowControl w:val="0"/>
        <w:tabs>
          <w:tab w:val="right" w:pos="1134"/>
        </w:tabs>
        <w:autoSpaceDE w:val="0"/>
        <w:autoSpaceDN w:val="0"/>
        <w:adjustRightInd w:val="0"/>
        <w:ind w:firstLine="567"/>
        <w:rPr>
          <w:sz w:val="24"/>
        </w:rPr>
      </w:pPr>
      <w:r w:rsidRPr="00442F49">
        <w:rPr>
          <w:sz w:val="24"/>
        </w:rPr>
        <w:t xml:space="preserve">Описанные ниже методы предназначены для количественного учёта микроорганизмов путём прямого </w:t>
      </w:r>
      <w:proofErr w:type="spellStart"/>
      <w:r w:rsidRPr="00442F49">
        <w:rPr>
          <w:sz w:val="24"/>
        </w:rPr>
        <w:t>микроскопирования</w:t>
      </w:r>
      <w:proofErr w:type="spellEnd"/>
      <w:r w:rsidRPr="00442F49">
        <w:rPr>
          <w:sz w:val="24"/>
        </w:rPr>
        <w:t xml:space="preserve"> неокрашенных (живых) и фиксированных окрашенных препаратов. Методы распространяются на:</w:t>
      </w:r>
    </w:p>
    <w:p w14:paraId="680DB906" w14:textId="77777777" w:rsidR="00442F49" w:rsidRPr="00442F49" w:rsidRDefault="00442F49" w:rsidP="0027606D">
      <w:pPr>
        <w:numPr>
          <w:ilvl w:val="0"/>
          <w:numId w:val="53"/>
        </w:numPr>
        <w:tabs>
          <w:tab w:val="clear" w:pos="720"/>
          <w:tab w:val="left" w:pos="993"/>
        </w:tabs>
        <w:ind w:left="0" w:firstLine="567"/>
        <w:rPr>
          <w:sz w:val="24"/>
        </w:rPr>
      </w:pPr>
      <w:r w:rsidRPr="00442F49">
        <w:rPr>
          <w:sz w:val="24"/>
        </w:rPr>
        <w:t>чистые и смешанные культуры микроорганизмов;</w:t>
      </w:r>
    </w:p>
    <w:p w14:paraId="717FFAEF" w14:textId="77777777" w:rsidR="00442F49" w:rsidRPr="00442F49" w:rsidRDefault="00442F49" w:rsidP="0027606D">
      <w:pPr>
        <w:numPr>
          <w:ilvl w:val="0"/>
          <w:numId w:val="53"/>
        </w:numPr>
        <w:tabs>
          <w:tab w:val="clear" w:pos="720"/>
          <w:tab w:val="left" w:pos="993"/>
        </w:tabs>
        <w:ind w:left="0" w:firstLine="567"/>
        <w:rPr>
          <w:sz w:val="24"/>
        </w:rPr>
      </w:pPr>
      <w:r w:rsidRPr="00442F49">
        <w:rPr>
          <w:sz w:val="24"/>
        </w:rPr>
        <w:t>почвы, донные отложения;</w:t>
      </w:r>
    </w:p>
    <w:p w14:paraId="55CAA845" w14:textId="77777777" w:rsidR="00442F49" w:rsidRPr="00442F49" w:rsidRDefault="00442F49" w:rsidP="0027606D">
      <w:pPr>
        <w:numPr>
          <w:ilvl w:val="0"/>
          <w:numId w:val="53"/>
        </w:numPr>
        <w:tabs>
          <w:tab w:val="clear" w:pos="720"/>
          <w:tab w:val="left" w:pos="993"/>
        </w:tabs>
        <w:ind w:left="0" w:firstLine="567"/>
        <w:rPr>
          <w:sz w:val="24"/>
        </w:rPr>
      </w:pPr>
      <w:r w:rsidRPr="00442F49">
        <w:rPr>
          <w:sz w:val="24"/>
        </w:rPr>
        <w:t>воду (питьевую, природную, сточную);</w:t>
      </w:r>
    </w:p>
    <w:p w14:paraId="5AA64C3C" w14:textId="77777777" w:rsidR="00442F49" w:rsidRPr="00442F49" w:rsidRDefault="00442F49" w:rsidP="0027606D">
      <w:pPr>
        <w:numPr>
          <w:ilvl w:val="0"/>
          <w:numId w:val="53"/>
        </w:numPr>
        <w:tabs>
          <w:tab w:val="clear" w:pos="720"/>
          <w:tab w:val="left" w:pos="993"/>
        </w:tabs>
        <w:ind w:left="0" w:firstLine="567"/>
        <w:rPr>
          <w:sz w:val="24"/>
        </w:rPr>
      </w:pPr>
      <w:r w:rsidRPr="00442F49">
        <w:rPr>
          <w:sz w:val="24"/>
        </w:rPr>
        <w:t>другие объекты, допускающие приготовление гомогенных суспензий.</w:t>
      </w:r>
    </w:p>
    <w:p w14:paraId="38C78C96" w14:textId="77777777" w:rsidR="00442F49" w:rsidRPr="00442F49" w:rsidRDefault="00442F49" w:rsidP="0027606D">
      <w:pPr>
        <w:ind w:firstLine="567"/>
        <w:rPr>
          <w:sz w:val="24"/>
        </w:rPr>
      </w:pPr>
      <w:r w:rsidRPr="00442F49">
        <w:rPr>
          <w:sz w:val="24"/>
        </w:rPr>
        <w:t xml:space="preserve"> В рамках настоящего документа методы позволяют определить численность бактериальных клеток (СВБ, ТСВБ, СБ, УОБ, ТБ) в жидких пробах. </w:t>
      </w:r>
    </w:p>
    <w:p w14:paraId="5A693AD2" w14:textId="7792AB3F" w:rsidR="00442F49" w:rsidRPr="00442F49" w:rsidRDefault="00442F49" w:rsidP="0027606D">
      <w:pPr>
        <w:ind w:firstLine="567"/>
        <w:rPr>
          <w:sz w:val="24"/>
        </w:rPr>
      </w:pPr>
      <w:r w:rsidRPr="00442F49">
        <w:rPr>
          <w:sz w:val="24"/>
        </w:rPr>
        <w:t>Прямой микроскопический учёт основан на непосредственном подсчёте микроорганизмов в поле зрения микроскопа</w:t>
      </w:r>
      <w:r w:rsidR="0027606D">
        <w:rPr>
          <w:iCs/>
          <w:sz w:val="24"/>
        </w:rPr>
        <w:t xml:space="preserve"> </w:t>
      </w:r>
      <w:r w:rsidRPr="00442F49">
        <w:rPr>
          <w:sz w:val="24"/>
        </w:rPr>
        <w:t>с последующим пересчётом на единицу объёма (1 мл или см</w:t>
      </w:r>
      <w:r w:rsidRPr="00442F49">
        <w:rPr>
          <w:sz w:val="24"/>
          <w:vertAlign w:val="superscript"/>
        </w:rPr>
        <w:t>3</w:t>
      </w:r>
      <w:r w:rsidRPr="00442F49">
        <w:rPr>
          <w:sz w:val="24"/>
        </w:rPr>
        <w:t>) или массы (1 г) исследуемого субстрата. В зависимости от объекта</w:t>
      </w:r>
      <w:r w:rsidRPr="00442F49">
        <w:rPr>
          <w:iCs/>
          <w:szCs w:val="28"/>
        </w:rPr>
        <w:t xml:space="preserve"> и цели </w:t>
      </w:r>
      <w:r w:rsidRPr="00442F49">
        <w:rPr>
          <w:sz w:val="24"/>
        </w:rPr>
        <w:t>применяют:</w:t>
      </w:r>
    </w:p>
    <w:p w14:paraId="4CFEED0C" w14:textId="77777777" w:rsidR="00442F49" w:rsidRPr="00442F49" w:rsidRDefault="00442F49" w:rsidP="0027606D">
      <w:pPr>
        <w:ind w:firstLine="567"/>
        <w:rPr>
          <w:sz w:val="24"/>
        </w:rPr>
      </w:pPr>
      <w:r w:rsidRPr="00442F49">
        <w:rPr>
          <w:sz w:val="24"/>
        </w:rPr>
        <w:t>Метод 1 – подсчёт в счётных камерах (живые неокрашенные препараты);</w:t>
      </w:r>
    </w:p>
    <w:p w14:paraId="6AD8BBD3" w14:textId="77777777" w:rsidR="00442F49" w:rsidRPr="00442F49" w:rsidRDefault="00442F49" w:rsidP="0027606D">
      <w:pPr>
        <w:ind w:firstLine="567"/>
        <w:rPr>
          <w:sz w:val="24"/>
        </w:rPr>
      </w:pPr>
      <w:r w:rsidRPr="00442F49">
        <w:rPr>
          <w:sz w:val="24"/>
        </w:rPr>
        <w:t>Метод 2 – подсчёт в фиксированных окрашенных мазках (метод Виноградского–</w:t>
      </w:r>
      <w:proofErr w:type="spellStart"/>
      <w:r w:rsidRPr="00442F49">
        <w:rPr>
          <w:sz w:val="24"/>
        </w:rPr>
        <w:t>Брида</w:t>
      </w:r>
      <w:proofErr w:type="spellEnd"/>
      <w:r w:rsidRPr="00442F49">
        <w:rPr>
          <w:sz w:val="24"/>
        </w:rPr>
        <w:t>).</w:t>
      </w:r>
    </w:p>
    <w:p w14:paraId="17AA7F06" w14:textId="77777777" w:rsidR="00442F49" w:rsidRPr="00442F49" w:rsidRDefault="00442F49" w:rsidP="0027606D">
      <w:pPr>
        <w:ind w:firstLine="567"/>
        <w:rPr>
          <w:sz w:val="24"/>
        </w:rPr>
      </w:pPr>
      <w:r w:rsidRPr="00442F49">
        <w:rPr>
          <w:sz w:val="24"/>
        </w:rPr>
        <w:t>Средства измерений, оборудование, материалы: микроскоп световой с иммерсионным объективом (×90 или ×100) и окулярами ×10 или ×15 с фазово-контрастным устройством; окулярный микрометр или объект-микрометр для калибровки поля зрения; дозаторы на объем образца 0,01-0,05 см³.</w:t>
      </w:r>
    </w:p>
    <w:p w14:paraId="02D7B5EA" w14:textId="77777777" w:rsidR="00442F49" w:rsidRPr="00442F49" w:rsidRDefault="00442F49" w:rsidP="0027606D">
      <w:pPr>
        <w:ind w:firstLine="567"/>
        <w:rPr>
          <w:sz w:val="24"/>
        </w:rPr>
      </w:pPr>
      <w:r w:rsidRPr="00442F49">
        <w:rPr>
          <w:sz w:val="24"/>
        </w:rPr>
        <w:t>Для метода 1: счётная камера Горяева (глубина 0,1 мм, сторона малого квадрата 0,05 мм), покровные стекла специальные (шлифованные) для камер.</w:t>
      </w:r>
    </w:p>
    <w:p w14:paraId="1C167AA0" w14:textId="6E163671" w:rsidR="00442F49" w:rsidRPr="00442F49" w:rsidRDefault="00442F49" w:rsidP="0027606D">
      <w:pPr>
        <w:ind w:firstLine="567"/>
        <w:rPr>
          <w:sz w:val="24"/>
        </w:rPr>
      </w:pPr>
      <w:r w:rsidRPr="00442F49">
        <w:rPr>
          <w:sz w:val="24"/>
        </w:rPr>
        <w:t xml:space="preserve">Для метода 2: предметные стёкла с ограничительными площадками (трафарет 4 см² или 1 см²), либо стёкла, размеченные восковым карандашом/пластырем, либо стеклянные рамки-шаблоны; красители – 1 % раствор фуксина или 2–4 % эритрозин водный или карболовый эритрозин (по Виноградскому) или метиленовый синий (по </w:t>
      </w:r>
      <w:proofErr w:type="spellStart"/>
      <w:r w:rsidRPr="00442F49">
        <w:rPr>
          <w:sz w:val="24"/>
        </w:rPr>
        <w:t>Леффлеру</w:t>
      </w:r>
      <w:proofErr w:type="spellEnd"/>
      <w:r w:rsidRPr="00442F49">
        <w:rPr>
          <w:sz w:val="24"/>
        </w:rPr>
        <w:t>) или другие красители.</w:t>
      </w:r>
    </w:p>
    <w:p w14:paraId="256B0FA3" w14:textId="77777777" w:rsidR="00442F49" w:rsidRPr="00442F49" w:rsidRDefault="00442F49" w:rsidP="0027606D">
      <w:pPr>
        <w:ind w:firstLine="567"/>
        <w:rPr>
          <w:sz w:val="24"/>
        </w:rPr>
      </w:pPr>
      <w:r w:rsidRPr="00442F49">
        <w:rPr>
          <w:sz w:val="24"/>
        </w:rPr>
        <w:t>Метод 1 – Подсчёт в счётных камерах (живые неокрашенные препараты):</w:t>
      </w:r>
    </w:p>
    <w:p w14:paraId="1743ACF2" w14:textId="69E34885" w:rsidR="00442F49" w:rsidRPr="00442F49" w:rsidRDefault="00442F49" w:rsidP="0027606D">
      <w:pPr>
        <w:ind w:firstLine="567"/>
        <w:rPr>
          <w:sz w:val="24"/>
        </w:rPr>
      </w:pPr>
      <w:r w:rsidRPr="00442F49">
        <w:rPr>
          <w:sz w:val="24"/>
        </w:rPr>
        <w:t>Исходную клеточную суспензию разводят в 3-6 раз (в зависимости от численности клеток в исходной культуре) стерильным водным раствором или средой;</w:t>
      </w:r>
    </w:p>
    <w:p w14:paraId="1A4E7364" w14:textId="77777777" w:rsidR="00442F49" w:rsidRPr="00442F49" w:rsidRDefault="00442F49" w:rsidP="0027606D">
      <w:pPr>
        <w:ind w:firstLine="567"/>
        <w:rPr>
          <w:sz w:val="24"/>
        </w:rPr>
      </w:pPr>
      <w:r w:rsidRPr="00442F49">
        <w:rPr>
          <w:sz w:val="24"/>
        </w:rPr>
        <w:t>Обезжиривают покровное стекло и камеру;</w:t>
      </w:r>
    </w:p>
    <w:p w14:paraId="4EAD9500" w14:textId="77777777" w:rsidR="00442F49" w:rsidRPr="00442F49" w:rsidRDefault="00442F49" w:rsidP="0027606D">
      <w:pPr>
        <w:ind w:firstLine="567"/>
        <w:rPr>
          <w:sz w:val="24"/>
        </w:rPr>
      </w:pPr>
      <w:r w:rsidRPr="00442F49">
        <w:rPr>
          <w:sz w:val="24"/>
        </w:rPr>
        <w:t>Исследуемую суспензию тщательно перемешивают. Каплю объёмом 0,01 см³ вносят на край покровного стекла или непосредственно в желобок камеры, заполняя её капиллярно. Избыток жидкости не допускается;</w:t>
      </w:r>
    </w:p>
    <w:p w14:paraId="7439FA63" w14:textId="77777777" w:rsidR="00442F49" w:rsidRPr="00442F49" w:rsidRDefault="00442F49" w:rsidP="0027606D">
      <w:pPr>
        <w:ind w:firstLine="567"/>
        <w:rPr>
          <w:sz w:val="24"/>
        </w:rPr>
      </w:pPr>
      <w:r w:rsidRPr="00442F49">
        <w:rPr>
          <w:sz w:val="24"/>
        </w:rPr>
        <w:t>Камеру выдерживают 1–3 мин для распределения клеток;</w:t>
      </w:r>
    </w:p>
    <w:p w14:paraId="6F479C8D" w14:textId="77777777" w:rsidR="00442F49" w:rsidRPr="00442F49" w:rsidRDefault="00442F49" w:rsidP="0027606D">
      <w:pPr>
        <w:ind w:firstLine="567"/>
        <w:rPr>
          <w:sz w:val="24"/>
        </w:rPr>
      </w:pPr>
      <w:proofErr w:type="spellStart"/>
      <w:r w:rsidRPr="00442F49">
        <w:rPr>
          <w:sz w:val="24"/>
        </w:rPr>
        <w:t>Микроскопируют</w:t>
      </w:r>
      <w:proofErr w:type="spellEnd"/>
      <w:r w:rsidRPr="00442F49">
        <w:rPr>
          <w:sz w:val="24"/>
        </w:rPr>
        <w:t xml:space="preserve"> с объективом ×100 (иммерсия) с применением фазового контраста;</w:t>
      </w:r>
    </w:p>
    <w:p w14:paraId="294DBF57" w14:textId="77777777" w:rsidR="00442F49" w:rsidRPr="00442F49" w:rsidRDefault="00442F49" w:rsidP="0027606D">
      <w:pPr>
        <w:ind w:firstLine="567"/>
        <w:rPr>
          <w:sz w:val="24"/>
        </w:rPr>
      </w:pPr>
      <w:r w:rsidRPr="00442F49">
        <w:rPr>
          <w:sz w:val="24"/>
        </w:rPr>
        <w:t>Подсчитывают количество клеток в заранее определённом числе квадратов сетки. Для камеры Горяева обычно считают не менее 5 больших квадратов (80 малых)</w:t>
      </w:r>
      <w:proofErr w:type="gramStart"/>
      <w:r w:rsidRPr="00442F49">
        <w:rPr>
          <w:sz w:val="24"/>
        </w:rPr>
        <w:t>, Учитывают</w:t>
      </w:r>
      <w:proofErr w:type="gramEnd"/>
      <w:r w:rsidRPr="00442F49">
        <w:rPr>
          <w:sz w:val="24"/>
        </w:rPr>
        <w:t xml:space="preserve"> не менее 300 клеток на препарат.</w:t>
      </w:r>
    </w:p>
    <w:p w14:paraId="26B238A9" w14:textId="77777777" w:rsidR="00442F49" w:rsidRPr="00442F49" w:rsidRDefault="00442F49" w:rsidP="0027606D">
      <w:pPr>
        <w:ind w:firstLine="567"/>
        <w:rPr>
          <w:sz w:val="24"/>
        </w:rPr>
      </w:pPr>
      <w:r w:rsidRPr="00442F49">
        <w:rPr>
          <w:sz w:val="24"/>
        </w:rPr>
        <w:t>Проводят подсчёт для двух-трёх независимых заполнений камеры.</w:t>
      </w:r>
    </w:p>
    <w:p w14:paraId="1E346CE2" w14:textId="77777777" w:rsidR="00442F49" w:rsidRPr="00442F49" w:rsidRDefault="00442F49" w:rsidP="0027606D">
      <w:pPr>
        <w:ind w:firstLine="567"/>
        <w:rPr>
          <w:sz w:val="24"/>
        </w:rPr>
      </w:pPr>
      <w:r w:rsidRPr="00442F49">
        <w:rPr>
          <w:sz w:val="24"/>
        </w:rPr>
        <w:t>Расчёт численности клеток:</w:t>
      </w:r>
    </w:p>
    <w:p w14:paraId="5C41EA80" w14:textId="77777777" w:rsidR="00442F49" w:rsidRDefault="00442F49" w:rsidP="0027606D">
      <w:pPr>
        <w:ind w:firstLine="567"/>
        <w:rPr>
          <w:sz w:val="24"/>
        </w:rPr>
      </w:pPr>
      <w:r w:rsidRPr="00442F49">
        <w:rPr>
          <w:sz w:val="24"/>
        </w:rPr>
        <w:t>Количество клеток в 1 см³ (N) вычисляют по формуле:</w:t>
      </w:r>
    </w:p>
    <w:p w14:paraId="506136E4" w14:textId="77777777" w:rsidR="007A2E16" w:rsidRPr="00442F49" w:rsidRDefault="007A2E16" w:rsidP="0027606D">
      <w:pPr>
        <w:ind w:firstLine="567"/>
        <w:rPr>
          <w:sz w:val="24"/>
        </w:rPr>
      </w:pPr>
    </w:p>
    <w:p w14:paraId="67CE0684" w14:textId="56EC1D2F" w:rsidR="00442F49" w:rsidRPr="00442F49" w:rsidRDefault="00442F49" w:rsidP="0027606D">
      <w:pPr>
        <w:ind w:firstLine="567"/>
        <w:jc w:val="right"/>
        <w:rPr>
          <w:sz w:val="24"/>
        </w:rPr>
      </w:pPr>
      <m:oMath>
        <m:r>
          <w:rPr>
            <w:rFonts w:ascii="Cambria Math" w:hAnsi="Cambria Math"/>
            <w:sz w:val="32"/>
            <w:szCs w:val="32"/>
          </w:rPr>
          <m:t>N</m:t>
        </m:r>
        <m:r>
          <m:rPr>
            <m:sty m:val="p"/>
          </m:rPr>
          <w:rPr>
            <w:rFonts w:ascii="Cambria Math" w:hAnsi="Cambria Math"/>
            <w:sz w:val="32"/>
            <w:szCs w:val="32"/>
          </w:rPr>
          <m:t>=</m:t>
        </m:r>
        <m:f>
          <m:fPr>
            <m:ctrlPr>
              <w:rPr>
                <w:rFonts w:ascii="Cambria Math" w:hAnsi="Cambria Math"/>
                <w:sz w:val="32"/>
                <w:szCs w:val="32"/>
              </w:rPr>
            </m:ctrlPr>
          </m:fPr>
          <m:num>
            <m:r>
              <w:rPr>
                <w:rFonts w:ascii="Cambria Math" w:hAnsi="Cambria Math"/>
                <w:sz w:val="32"/>
                <w:szCs w:val="32"/>
              </w:rPr>
              <m:t>x</m:t>
            </m:r>
            <m:r>
              <m:rPr>
                <m:sty m:val="p"/>
              </m:rPr>
              <w:rPr>
                <w:rFonts w:ascii="Cambria Math" w:hAnsi="Cambria Math"/>
                <w:sz w:val="32"/>
                <w:szCs w:val="32"/>
              </w:rPr>
              <m:t>·1000·</m:t>
            </m:r>
            <m:r>
              <w:rPr>
                <w:rFonts w:ascii="Cambria Math" w:hAnsi="Cambria Math"/>
                <w:sz w:val="32"/>
                <w:szCs w:val="32"/>
              </w:rPr>
              <m:t>n</m:t>
            </m:r>
          </m:num>
          <m:den>
            <m:r>
              <w:rPr>
                <w:rFonts w:ascii="Cambria Math" w:hAnsi="Cambria Math"/>
                <w:sz w:val="32"/>
                <w:szCs w:val="32"/>
              </w:rPr>
              <m:t>S</m:t>
            </m:r>
            <m:r>
              <m:rPr>
                <m:sty m:val="p"/>
              </m:rPr>
              <w:rPr>
                <w:rFonts w:ascii="Cambria Math" w:hAnsi="Cambria Math"/>
                <w:sz w:val="32"/>
                <w:szCs w:val="32"/>
              </w:rPr>
              <m:t>·</m:t>
            </m:r>
            <m:r>
              <w:rPr>
                <w:rFonts w:ascii="Cambria Math" w:hAnsi="Cambria Math"/>
                <w:sz w:val="32"/>
                <w:szCs w:val="32"/>
              </w:rPr>
              <m:t>h</m:t>
            </m:r>
          </m:den>
        </m:f>
      </m:oMath>
      <w:r w:rsidRPr="00442F49">
        <w:rPr>
          <w:sz w:val="24"/>
        </w:rPr>
        <w:t xml:space="preserve">            </w:t>
      </w:r>
      <w:r w:rsidR="007A2E16">
        <w:rPr>
          <w:sz w:val="24"/>
        </w:rPr>
        <w:t xml:space="preserve">                                      </w:t>
      </w:r>
      <w:r w:rsidRPr="00442F49">
        <w:rPr>
          <w:sz w:val="24"/>
        </w:rPr>
        <w:t xml:space="preserve">    (Г.1):</w:t>
      </w:r>
    </w:p>
    <w:p w14:paraId="1F3E203B" w14:textId="77777777" w:rsidR="007A2E16" w:rsidRDefault="007A2E16" w:rsidP="0027606D">
      <w:pPr>
        <w:ind w:firstLine="567"/>
        <w:rPr>
          <w:sz w:val="24"/>
        </w:rPr>
      </w:pPr>
    </w:p>
    <w:p w14:paraId="0375DA9A" w14:textId="77777777" w:rsidR="007A2E16" w:rsidRDefault="00442F49" w:rsidP="0027606D">
      <w:pPr>
        <w:ind w:firstLine="567"/>
        <w:rPr>
          <w:sz w:val="24"/>
        </w:rPr>
      </w:pPr>
      <w:r w:rsidRPr="00442F49">
        <w:rPr>
          <w:sz w:val="24"/>
        </w:rPr>
        <w:t>где x</w:t>
      </w:r>
      <w:r w:rsidR="007A2E16">
        <w:rPr>
          <w:sz w:val="24"/>
        </w:rPr>
        <w:t xml:space="preserve"> – </w:t>
      </w:r>
      <w:r w:rsidRPr="00442F49">
        <w:rPr>
          <w:sz w:val="24"/>
        </w:rPr>
        <w:t xml:space="preserve">среднее число клеток в одном малом квадрате сетки; </w:t>
      </w:r>
    </w:p>
    <w:p w14:paraId="24C7856D" w14:textId="26406366" w:rsidR="007A2E16" w:rsidRDefault="00442F49" w:rsidP="0027606D">
      <w:pPr>
        <w:ind w:firstLine="567"/>
        <w:rPr>
          <w:sz w:val="24"/>
        </w:rPr>
      </w:pPr>
      <w:r w:rsidRPr="00442F49">
        <w:rPr>
          <w:sz w:val="24"/>
        </w:rPr>
        <w:t xml:space="preserve">1000 </w:t>
      </w:r>
      <w:r w:rsidR="007A2E16">
        <w:rPr>
          <w:sz w:val="24"/>
        </w:rPr>
        <w:t xml:space="preserve">– </w:t>
      </w:r>
      <w:r w:rsidRPr="00442F49">
        <w:rPr>
          <w:sz w:val="24"/>
        </w:rPr>
        <w:t>коэффициент перевода см</w:t>
      </w:r>
      <w:r w:rsidRPr="00442F49">
        <w:rPr>
          <w:sz w:val="24"/>
          <w:vertAlign w:val="superscript"/>
        </w:rPr>
        <w:t>3</w:t>
      </w:r>
      <w:r w:rsidRPr="00442F49">
        <w:rPr>
          <w:sz w:val="24"/>
        </w:rPr>
        <w:t xml:space="preserve"> в мм</w:t>
      </w:r>
      <w:r w:rsidRPr="00442F49">
        <w:rPr>
          <w:sz w:val="24"/>
          <w:vertAlign w:val="superscript"/>
        </w:rPr>
        <w:t>3</w:t>
      </w:r>
      <w:r w:rsidRPr="00442F49">
        <w:rPr>
          <w:sz w:val="24"/>
        </w:rPr>
        <w:t xml:space="preserve">; </w:t>
      </w:r>
    </w:p>
    <w:p w14:paraId="31D7E261" w14:textId="6989FEEF" w:rsidR="007A2E16" w:rsidRDefault="00442F49" w:rsidP="0027606D">
      <w:pPr>
        <w:ind w:firstLine="567"/>
        <w:rPr>
          <w:sz w:val="24"/>
        </w:rPr>
      </w:pPr>
      <w:r w:rsidRPr="00442F49">
        <w:rPr>
          <w:sz w:val="24"/>
        </w:rPr>
        <w:t xml:space="preserve">S </w:t>
      </w:r>
      <w:r w:rsidR="007A2E16">
        <w:rPr>
          <w:sz w:val="24"/>
        </w:rPr>
        <w:t xml:space="preserve">– </w:t>
      </w:r>
      <w:r w:rsidRPr="00442F49">
        <w:rPr>
          <w:sz w:val="24"/>
        </w:rPr>
        <w:t xml:space="preserve">площадь малого квадрата, мм² (для камеры Горяева </w:t>
      </w:r>
      <w:r w:rsidR="007A2E16">
        <w:rPr>
          <w:sz w:val="24"/>
        </w:rPr>
        <w:t xml:space="preserve">– </w:t>
      </w:r>
      <w:r w:rsidRPr="00442F49">
        <w:rPr>
          <w:sz w:val="24"/>
        </w:rPr>
        <w:t xml:space="preserve">0,0025 мм²); </w:t>
      </w:r>
    </w:p>
    <w:p w14:paraId="2509D138" w14:textId="0D18BA66" w:rsidR="007A2E16" w:rsidRDefault="00442F49" w:rsidP="0027606D">
      <w:pPr>
        <w:ind w:firstLine="567"/>
        <w:rPr>
          <w:sz w:val="24"/>
        </w:rPr>
      </w:pPr>
      <w:r w:rsidRPr="00442F49">
        <w:rPr>
          <w:sz w:val="24"/>
        </w:rPr>
        <w:t xml:space="preserve">h </w:t>
      </w:r>
      <w:r w:rsidR="007A2E16">
        <w:rPr>
          <w:sz w:val="24"/>
        </w:rPr>
        <w:t xml:space="preserve">– </w:t>
      </w:r>
      <w:r w:rsidRPr="00442F49">
        <w:rPr>
          <w:sz w:val="24"/>
        </w:rPr>
        <w:t xml:space="preserve">глубина камеры, мм (0,1 мм); </w:t>
      </w:r>
    </w:p>
    <w:p w14:paraId="65DCE3DF" w14:textId="75C051FC" w:rsidR="00442F49" w:rsidRPr="00442F49" w:rsidRDefault="00442F49" w:rsidP="0027606D">
      <w:pPr>
        <w:ind w:firstLine="567"/>
        <w:rPr>
          <w:sz w:val="24"/>
        </w:rPr>
      </w:pPr>
      <w:r w:rsidRPr="00442F49">
        <w:rPr>
          <w:sz w:val="24"/>
        </w:rPr>
        <w:t xml:space="preserve">n </w:t>
      </w:r>
      <w:r w:rsidR="007A2E16">
        <w:rPr>
          <w:sz w:val="24"/>
        </w:rPr>
        <w:t xml:space="preserve">– </w:t>
      </w:r>
      <w:r w:rsidRPr="00442F49">
        <w:rPr>
          <w:sz w:val="24"/>
        </w:rPr>
        <w:t>разведение исходной суспензии.</w:t>
      </w:r>
    </w:p>
    <w:p w14:paraId="661ECDC2" w14:textId="77777777" w:rsidR="00442F49" w:rsidRPr="00442F49" w:rsidRDefault="00442F49" w:rsidP="0027606D">
      <w:pPr>
        <w:ind w:firstLine="567"/>
        <w:rPr>
          <w:sz w:val="24"/>
        </w:rPr>
      </w:pPr>
      <w:r w:rsidRPr="00442F49">
        <w:rPr>
          <w:sz w:val="24"/>
        </w:rPr>
        <w:t>Метод 2. Подсчёт в фиксированных окрашенных мазках (метод Виноградского–</w:t>
      </w:r>
      <w:proofErr w:type="spellStart"/>
      <w:r w:rsidRPr="00442F49">
        <w:rPr>
          <w:sz w:val="24"/>
        </w:rPr>
        <w:t>Брида</w:t>
      </w:r>
      <w:proofErr w:type="spellEnd"/>
      <w:r w:rsidRPr="00442F49">
        <w:rPr>
          <w:sz w:val="24"/>
        </w:rPr>
        <w:t xml:space="preserve">. </w:t>
      </w:r>
    </w:p>
    <w:p w14:paraId="46C86CF5" w14:textId="4353A3FE" w:rsidR="00442F49" w:rsidRPr="00442F49" w:rsidRDefault="00442F49" w:rsidP="0027606D">
      <w:pPr>
        <w:ind w:firstLine="567"/>
        <w:rPr>
          <w:sz w:val="24"/>
        </w:rPr>
      </w:pPr>
      <w:r w:rsidRPr="00442F49">
        <w:rPr>
          <w:sz w:val="24"/>
        </w:rPr>
        <w:t>1. Исходную клеточную суспензию разводят в 3-6 раз (в зависимости от численности клеток в исходной культуре) стерильным водным раствором или средой.</w:t>
      </w:r>
    </w:p>
    <w:p w14:paraId="7FC43277" w14:textId="1811D60C" w:rsidR="007A2E16" w:rsidRDefault="007A2E16" w:rsidP="0027606D">
      <w:pPr>
        <w:ind w:firstLine="567"/>
        <w:rPr>
          <w:sz w:val="24"/>
        </w:rPr>
      </w:pPr>
      <w:r>
        <w:rPr>
          <w:sz w:val="24"/>
        </w:rPr>
        <w:t xml:space="preserve">2. </w:t>
      </w:r>
      <w:r w:rsidR="00442F49" w:rsidRPr="00442F49">
        <w:rPr>
          <w:sz w:val="24"/>
        </w:rPr>
        <w:t>На обезжиренном предметном стекле с помощью маркера очерчивают квадрат со стороной 20 мм. Внутрь квадрата автоматическим дозатором наносят 0,02 см</w:t>
      </w:r>
      <w:r w:rsidR="00442F49" w:rsidRPr="00442F49">
        <w:rPr>
          <w:sz w:val="24"/>
          <w:vertAlign w:val="superscript"/>
        </w:rPr>
        <w:t>3</w:t>
      </w:r>
      <w:r w:rsidR="00442F49" w:rsidRPr="00442F49">
        <w:rPr>
          <w:sz w:val="24"/>
        </w:rPr>
        <w:t xml:space="preserve"> (на площадь 400 мм</w:t>
      </w:r>
      <w:r w:rsidR="00442F49" w:rsidRPr="00442F49">
        <w:rPr>
          <w:sz w:val="24"/>
          <w:vertAlign w:val="superscript"/>
        </w:rPr>
        <w:t>2</w:t>
      </w:r>
      <w:r w:rsidR="00442F49" w:rsidRPr="00442F49">
        <w:rPr>
          <w:sz w:val="24"/>
        </w:rPr>
        <w:t>) разбавленной суспензии и равномерно распределяют её петлёй по всей площади квадрата</w:t>
      </w:r>
      <w:r>
        <w:rPr>
          <w:sz w:val="24"/>
        </w:rPr>
        <w:t>.</w:t>
      </w:r>
    </w:p>
    <w:p w14:paraId="1208D8E9" w14:textId="6ACE19E4" w:rsidR="00442F49" w:rsidRPr="00442F49" w:rsidRDefault="00442F49" w:rsidP="0027606D">
      <w:pPr>
        <w:ind w:firstLine="567"/>
        <w:rPr>
          <w:sz w:val="24"/>
        </w:rPr>
      </w:pPr>
      <w:r w:rsidRPr="00442F49">
        <w:rPr>
          <w:sz w:val="24"/>
        </w:rPr>
        <w:t>3. Препарат высушивают на воздухе и фиксируют в течение 10-15 мин в 96 %-м этиловом спирте.</w:t>
      </w:r>
    </w:p>
    <w:p w14:paraId="656972DD" w14:textId="1032BD35" w:rsidR="00442F49" w:rsidRPr="00442F49" w:rsidRDefault="007A2E16" w:rsidP="0027606D">
      <w:pPr>
        <w:ind w:firstLine="567"/>
        <w:rPr>
          <w:sz w:val="24"/>
        </w:rPr>
      </w:pPr>
      <w:r>
        <w:rPr>
          <w:sz w:val="24"/>
        </w:rPr>
        <w:t xml:space="preserve">4. </w:t>
      </w:r>
      <w:r w:rsidR="00442F49" w:rsidRPr="00442F49">
        <w:rPr>
          <w:sz w:val="24"/>
        </w:rPr>
        <w:t xml:space="preserve">На фиксированный мазок наносят раствор красителя и выдерживают 30–60 с. </w:t>
      </w:r>
    </w:p>
    <w:p w14:paraId="19686C9E" w14:textId="73C40D8E" w:rsidR="00442F49" w:rsidRPr="00442F49" w:rsidRDefault="007A2E16" w:rsidP="0027606D">
      <w:pPr>
        <w:ind w:firstLine="567"/>
        <w:rPr>
          <w:sz w:val="24"/>
        </w:rPr>
      </w:pPr>
      <w:r>
        <w:rPr>
          <w:sz w:val="24"/>
        </w:rPr>
        <w:t xml:space="preserve">5. </w:t>
      </w:r>
      <w:r w:rsidR="00442F49" w:rsidRPr="00442F49">
        <w:rPr>
          <w:sz w:val="24"/>
        </w:rPr>
        <w:t>Краску сливают, препарат промывают дистиллированной водой и высушивают.</w:t>
      </w:r>
    </w:p>
    <w:p w14:paraId="561BA531" w14:textId="3ACFD7B2" w:rsidR="00442F49" w:rsidRPr="00442F49" w:rsidRDefault="00442F49" w:rsidP="0027606D">
      <w:pPr>
        <w:ind w:firstLine="567"/>
        <w:rPr>
          <w:sz w:val="24"/>
        </w:rPr>
      </w:pPr>
      <w:r w:rsidRPr="00442F49">
        <w:rPr>
          <w:sz w:val="24"/>
        </w:rPr>
        <w:t xml:space="preserve">6. Мазок </w:t>
      </w:r>
      <w:proofErr w:type="spellStart"/>
      <w:r w:rsidRPr="00442F49">
        <w:rPr>
          <w:sz w:val="24"/>
        </w:rPr>
        <w:t>микроскопируют</w:t>
      </w:r>
      <w:proofErr w:type="spellEnd"/>
      <w:r w:rsidRPr="00442F49">
        <w:rPr>
          <w:sz w:val="24"/>
        </w:rPr>
        <w:t xml:space="preserve"> с иммерсионной системой (×100). Подсчитывают число клеток в не менее чем 50–100 полях зрения (в зависимости от густоты), перемещаясь по препарату по зигзагообразной траектории. Учитывают и одиночные клетки, и клетки в агрегатах.</w:t>
      </w:r>
    </w:p>
    <w:p w14:paraId="7D9D20B0" w14:textId="5DDB2EDD" w:rsidR="00442F49" w:rsidRPr="00442F49" w:rsidRDefault="00442F49" w:rsidP="0027606D">
      <w:pPr>
        <w:ind w:firstLine="567"/>
        <w:rPr>
          <w:sz w:val="24"/>
        </w:rPr>
      </w:pPr>
      <w:r w:rsidRPr="00442F49">
        <w:rPr>
          <w:sz w:val="24"/>
        </w:rPr>
        <w:t>Расчёт численности клеток</w:t>
      </w:r>
    </w:p>
    <w:p w14:paraId="0FFC029E" w14:textId="70789AE5" w:rsidR="00442F49" w:rsidRPr="00442F49" w:rsidRDefault="00442F49" w:rsidP="0027606D">
      <w:pPr>
        <w:ind w:firstLine="567"/>
        <w:rPr>
          <w:sz w:val="24"/>
        </w:rPr>
      </w:pPr>
      <w:r w:rsidRPr="00442F49">
        <w:rPr>
          <w:sz w:val="24"/>
        </w:rPr>
        <w:t>Численности клеток в 1 см</w:t>
      </w:r>
      <w:r w:rsidRPr="00442F49">
        <w:rPr>
          <w:sz w:val="24"/>
          <w:vertAlign w:val="superscript"/>
        </w:rPr>
        <w:t xml:space="preserve">3 </w:t>
      </w:r>
      <w:r w:rsidRPr="00442F49">
        <w:rPr>
          <w:sz w:val="24"/>
        </w:rPr>
        <w:t>исходной пробы (M) вычисляют по формуле (Г.</w:t>
      </w:r>
      <w:r>
        <w:rPr>
          <w:sz w:val="24"/>
        </w:rPr>
        <w:t>2):</w:t>
      </w:r>
    </w:p>
    <w:p w14:paraId="51FD127B" w14:textId="77777777" w:rsidR="00442F49" w:rsidRPr="00442F49" w:rsidRDefault="00442F49" w:rsidP="00442F49">
      <w:pPr>
        <w:ind w:firstLine="720"/>
        <w:rPr>
          <w:sz w:val="24"/>
        </w:rPr>
      </w:pPr>
    </w:p>
    <w:p w14:paraId="74BAE387" w14:textId="34210A64" w:rsidR="00442F49" w:rsidRPr="00442F49" w:rsidRDefault="00442F49" w:rsidP="00442F49">
      <w:pPr>
        <w:ind w:firstLine="720"/>
        <w:jc w:val="right"/>
        <w:rPr>
          <w:sz w:val="24"/>
        </w:rPr>
      </w:pPr>
      <m:oMath>
        <m:r>
          <m:rPr>
            <m:sty m:val="p"/>
          </m:rPr>
          <w:rPr>
            <w:rFonts w:ascii="Cambria Math" w:hAnsi="Cambria Math"/>
            <w:sz w:val="32"/>
            <w:szCs w:val="32"/>
          </w:rPr>
          <m:t>М=</m:t>
        </m:r>
        <m:f>
          <m:fPr>
            <m:ctrlPr>
              <w:rPr>
                <w:rFonts w:ascii="Cambria Math" w:hAnsi="Cambria Math"/>
                <w:sz w:val="32"/>
                <w:szCs w:val="32"/>
              </w:rPr>
            </m:ctrlPr>
          </m:fPr>
          <m:num>
            <m:r>
              <w:rPr>
                <w:rFonts w:ascii="Cambria Math" w:hAnsi="Cambria Math"/>
                <w:sz w:val="32"/>
                <w:szCs w:val="32"/>
              </w:rPr>
              <m:t>n</m:t>
            </m:r>
            <m:r>
              <w:rPr>
                <w:rFonts w:ascii="Cambria Math" w:eastAsia="MS Mincho" w:hAnsi="Cambria Math" w:cs="MS Mincho"/>
                <w:spacing w:val="-40"/>
                <w:sz w:val="32"/>
                <w:szCs w:val="32"/>
              </w:rPr>
              <m:t>·</m:t>
            </m:r>
            <m:r>
              <w:rPr>
                <w:rFonts w:ascii="Cambria Math" w:eastAsia="MS Mincho" w:hAnsi="Cambria Math" w:cs="MS Mincho"/>
                <w:spacing w:val="-40"/>
                <w:sz w:val="32"/>
                <w:szCs w:val="32"/>
                <w:lang w:val="en-US"/>
              </w:rPr>
              <m:t>A</m:t>
            </m:r>
            <m:r>
              <w:rPr>
                <w:rFonts w:ascii="Cambria Math" w:eastAsia="MS Mincho" w:hAnsi="Cambria Math" w:cs="MS Mincho"/>
                <w:spacing w:val="-40"/>
                <w:sz w:val="32"/>
                <w:szCs w:val="32"/>
              </w:rPr>
              <m:t>·</m:t>
            </m:r>
            <m:r>
              <w:rPr>
                <w:rFonts w:ascii="Cambria Math" w:hAnsi="Cambria Math"/>
                <w:sz w:val="32"/>
                <w:szCs w:val="32"/>
              </w:rPr>
              <m:t>S</m:t>
            </m:r>
          </m:num>
          <m:den>
            <m:r>
              <w:rPr>
                <w:rFonts w:ascii="Cambria Math" w:hAnsi="Cambria Math"/>
                <w:sz w:val="32"/>
                <w:szCs w:val="32"/>
              </w:rPr>
              <m:t>V·s</m:t>
            </m:r>
          </m:den>
        </m:f>
        <m:r>
          <w:rPr>
            <w:rFonts w:ascii="Cambria Math" w:eastAsia="MS Mincho" w:hAnsi="Cambria Math" w:cs="MS Mincho"/>
            <w:spacing w:val="-40"/>
            <w:sz w:val="32"/>
            <w:szCs w:val="32"/>
          </w:rPr>
          <m:t xml:space="preserve"> </m:t>
        </m:r>
      </m:oMath>
      <w:r w:rsidRPr="00442F49">
        <w:rPr>
          <w:sz w:val="24"/>
        </w:rPr>
        <w:tab/>
        <w:t xml:space="preserve">                                                  (Г.</w:t>
      </w:r>
      <w:r>
        <w:rPr>
          <w:iCs/>
          <w:sz w:val="24"/>
        </w:rPr>
        <w:t>2</w:t>
      </w:r>
      <w:r w:rsidRPr="00442F49">
        <w:rPr>
          <w:sz w:val="24"/>
        </w:rPr>
        <w:t>)</w:t>
      </w:r>
    </w:p>
    <w:p w14:paraId="40B7B2FF" w14:textId="77777777" w:rsidR="00442F49" w:rsidRPr="00442F49" w:rsidRDefault="00442F49" w:rsidP="00442F49">
      <w:pPr>
        <w:ind w:firstLine="720"/>
        <w:rPr>
          <w:sz w:val="24"/>
        </w:rPr>
      </w:pPr>
    </w:p>
    <w:p w14:paraId="4B6C061E" w14:textId="77777777" w:rsidR="00442F49" w:rsidRPr="00442F49" w:rsidRDefault="00442F49" w:rsidP="0027606D">
      <w:pPr>
        <w:ind w:firstLine="567"/>
        <w:rPr>
          <w:sz w:val="24"/>
        </w:rPr>
      </w:pPr>
      <w:r w:rsidRPr="00442F49">
        <w:rPr>
          <w:sz w:val="24"/>
        </w:rPr>
        <w:t xml:space="preserve">где n – кратность разбавления исходной суспензии. </w:t>
      </w:r>
    </w:p>
    <w:p w14:paraId="0A337AC1" w14:textId="77777777" w:rsidR="00442F49" w:rsidRPr="00442F49" w:rsidRDefault="00442F49" w:rsidP="0027606D">
      <w:pPr>
        <w:ind w:firstLine="567"/>
        <w:rPr>
          <w:sz w:val="24"/>
        </w:rPr>
      </w:pPr>
      <w:r w:rsidRPr="00442F49">
        <w:rPr>
          <w:sz w:val="24"/>
        </w:rPr>
        <w:t xml:space="preserve">А – среднее количество клеток в одном квадрате окулярной сетки (или в одном поле зрения);  </w:t>
      </w:r>
    </w:p>
    <w:p w14:paraId="73F8E705" w14:textId="68188DFA" w:rsidR="00442F49" w:rsidRPr="00442F49" w:rsidRDefault="00442F49" w:rsidP="0027606D">
      <w:pPr>
        <w:ind w:firstLine="567"/>
        <w:rPr>
          <w:sz w:val="24"/>
        </w:rPr>
      </w:pPr>
      <w:r w:rsidRPr="00442F49">
        <w:rPr>
          <w:sz w:val="24"/>
        </w:rPr>
        <w:t>S –</w:t>
      </w:r>
      <w:r>
        <w:rPr>
          <w:sz w:val="24"/>
        </w:rPr>
        <w:t xml:space="preserve"> </w:t>
      </w:r>
      <w:r w:rsidRPr="00442F49">
        <w:rPr>
          <w:sz w:val="24"/>
        </w:rPr>
        <w:t>общая площадь мазка, мм</w:t>
      </w:r>
      <w:r w:rsidRPr="00442F49">
        <w:rPr>
          <w:sz w:val="24"/>
          <w:vertAlign w:val="superscript"/>
        </w:rPr>
        <w:t>2</w:t>
      </w:r>
      <w:r w:rsidRPr="00442F49">
        <w:rPr>
          <w:sz w:val="24"/>
        </w:rPr>
        <w:t xml:space="preserve"> (400 мм²); </w:t>
      </w:r>
    </w:p>
    <w:p w14:paraId="2EC3B1C3" w14:textId="0FE8F186" w:rsidR="00442F49" w:rsidRPr="00442F49" w:rsidRDefault="00442F49" w:rsidP="0027606D">
      <w:pPr>
        <w:ind w:firstLine="567"/>
        <w:rPr>
          <w:sz w:val="24"/>
        </w:rPr>
      </w:pPr>
      <w:r w:rsidRPr="00442F49">
        <w:rPr>
          <w:sz w:val="24"/>
        </w:rPr>
        <w:t>s – площадь квадрата окулярной сетки (или поля зрения), мм</w:t>
      </w:r>
      <w:r w:rsidRPr="00442F49">
        <w:rPr>
          <w:sz w:val="24"/>
          <w:vertAlign w:val="superscript"/>
        </w:rPr>
        <w:t>2</w:t>
      </w:r>
      <w:r w:rsidR="007A2E16">
        <w:rPr>
          <w:iCs/>
          <w:sz w:val="24"/>
        </w:rPr>
        <w:t xml:space="preserve"> </w:t>
      </w:r>
      <w:r w:rsidRPr="00442F49">
        <w:rPr>
          <w:sz w:val="24"/>
        </w:rPr>
        <w:t>(определяется по объект-микрометру);</w:t>
      </w:r>
    </w:p>
    <w:p w14:paraId="248764ED" w14:textId="226EFD05" w:rsidR="00442F49" w:rsidRPr="00442F49" w:rsidRDefault="00442F49" w:rsidP="0027606D">
      <w:pPr>
        <w:ind w:firstLine="567"/>
        <w:rPr>
          <w:sz w:val="24"/>
        </w:rPr>
      </w:pPr>
      <w:r w:rsidRPr="00442F49">
        <w:rPr>
          <w:sz w:val="24"/>
        </w:rPr>
        <w:t>V – объём суспензии, нанесённой на предметное стекло, см</w:t>
      </w:r>
      <w:r w:rsidRPr="00442F49">
        <w:rPr>
          <w:sz w:val="24"/>
          <w:vertAlign w:val="superscript"/>
        </w:rPr>
        <w:t>3</w:t>
      </w:r>
      <w:r w:rsidR="007A2E16">
        <w:rPr>
          <w:iCs/>
          <w:sz w:val="24"/>
        </w:rPr>
        <w:t xml:space="preserve"> </w:t>
      </w:r>
      <w:r w:rsidRPr="00442F49">
        <w:rPr>
          <w:sz w:val="24"/>
        </w:rPr>
        <w:t>(0,02 или 0,01 см³);</w:t>
      </w:r>
    </w:p>
    <w:p w14:paraId="79379ED4" w14:textId="2C18F98E" w:rsidR="00442F49" w:rsidRPr="00442F49" w:rsidRDefault="00442F49" w:rsidP="0027606D">
      <w:pPr>
        <w:ind w:firstLine="567"/>
        <w:rPr>
          <w:sz w:val="24"/>
        </w:rPr>
      </w:pPr>
      <w:r w:rsidRPr="00442F49">
        <w:rPr>
          <w:sz w:val="24"/>
        </w:rPr>
        <w:t xml:space="preserve">Площадь квадрата окулярной сетки или поля зрения (s) рассчитывают по формуле Г.3: </w:t>
      </w:r>
    </w:p>
    <w:p w14:paraId="65D516D6" w14:textId="77777777" w:rsidR="00442F49" w:rsidRPr="00442F49" w:rsidRDefault="00442F49" w:rsidP="0027606D">
      <w:pPr>
        <w:ind w:firstLine="567"/>
        <w:rPr>
          <w:sz w:val="24"/>
        </w:rPr>
      </w:pPr>
    </w:p>
    <w:p w14:paraId="3AD9F845" w14:textId="0DDB6477" w:rsidR="00442F49" w:rsidRPr="00442F49" w:rsidRDefault="00442F49" w:rsidP="0027606D">
      <w:pPr>
        <w:ind w:firstLine="567"/>
        <w:jc w:val="right"/>
        <w:rPr>
          <w:sz w:val="24"/>
        </w:rPr>
      </w:pPr>
      <m:oMath>
        <m:r>
          <m:rPr>
            <m:sty m:val="p"/>
          </m:rPr>
          <w:rPr>
            <w:rFonts w:ascii="Cambria Math" w:hAnsi="Cambria Math"/>
            <w:sz w:val="32"/>
            <w:szCs w:val="32"/>
          </w:rPr>
          <m:t>s=</m:t>
        </m:r>
        <m:sSup>
          <m:sSupPr>
            <m:ctrlPr>
              <w:rPr>
                <w:rFonts w:ascii="Cambria Math" w:hAnsi="Cambria Math"/>
                <w:sz w:val="32"/>
                <w:szCs w:val="32"/>
              </w:rPr>
            </m:ctrlPr>
          </m:sSupPr>
          <m:e>
            <m:r>
              <m:rPr>
                <m:sty m:val="p"/>
              </m:rPr>
              <w:rPr>
                <w:rFonts w:ascii="Cambria Math" w:hAnsi="Cambria Math"/>
                <w:sz w:val="32"/>
                <w:szCs w:val="32"/>
              </w:rPr>
              <m:t>π</m:t>
            </m:r>
            <m:r>
              <w:rPr>
                <w:rFonts w:ascii="Cambria Math" w:hAnsi="Cambria Math"/>
                <w:sz w:val="32"/>
                <w:szCs w:val="32"/>
              </w:rPr>
              <m:t>·</m:t>
            </m:r>
            <m:r>
              <m:rPr>
                <m:sty m:val="p"/>
              </m:rPr>
              <w:rPr>
                <w:rFonts w:ascii="Cambria Math" w:hAnsi="Cambria Math"/>
                <w:sz w:val="32"/>
                <w:szCs w:val="32"/>
              </w:rPr>
              <m:t>r</m:t>
            </m:r>
          </m:e>
          <m:sup>
            <m:r>
              <m:rPr>
                <m:sty m:val="p"/>
              </m:rPr>
              <w:rPr>
                <w:rFonts w:ascii="Cambria Math" w:hAnsi="Cambria Math"/>
                <w:sz w:val="32"/>
                <w:szCs w:val="32"/>
              </w:rPr>
              <m:t xml:space="preserve">2 </m:t>
            </m:r>
          </m:sup>
        </m:sSup>
      </m:oMath>
      <w:r w:rsidRPr="00442F49">
        <w:rPr>
          <w:sz w:val="32"/>
          <w:szCs w:val="32"/>
        </w:rPr>
        <w:t xml:space="preserve">      </w:t>
      </w:r>
      <w:r w:rsidRPr="00442F49">
        <w:rPr>
          <w:sz w:val="24"/>
        </w:rPr>
        <w:t xml:space="preserve">                                                   (Г</w:t>
      </w:r>
      <w:r>
        <w:rPr>
          <w:sz w:val="24"/>
        </w:rPr>
        <w:t>.</w:t>
      </w:r>
      <w:r w:rsidRPr="00442F49">
        <w:rPr>
          <w:sz w:val="24"/>
        </w:rPr>
        <w:t>3)</w:t>
      </w:r>
    </w:p>
    <w:p w14:paraId="57163174" w14:textId="77777777" w:rsidR="00442F49" w:rsidRPr="00442F49" w:rsidRDefault="00442F49" w:rsidP="0027606D">
      <w:pPr>
        <w:ind w:firstLine="567"/>
        <w:rPr>
          <w:sz w:val="24"/>
        </w:rPr>
      </w:pPr>
    </w:p>
    <w:p w14:paraId="11915C88" w14:textId="77777777" w:rsidR="007A2E16" w:rsidRDefault="007A2E16" w:rsidP="0027606D">
      <w:pPr>
        <w:ind w:firstLine="567"/>
        <w:rPr>
          <w:sz w:val="24"/>
        </w:rPr>
      </w:pPr>
      <w:r w:rsidRPr="007A2E16">
        <w:rPr>
          <w:sz w:val="24"/>
        </w:rPr>
        <w:t>где r – радиус квадрата окулярной сетки (поле зрения), который определяют с помощью объект-микрометра</w:t>
      </w:r>
      <w:r>
        <w:rPr>
          <w:sz w:val="24"/>
        </w:rPr>
        <w:t>.</w:t>
      </w:r>
    </w:p>
    <w:p w14:paraId="082FD33C" w14:textId="019378E3" w:rsidR="00442F49" w:rsidRPr="00442F49" w:rsidRDefault="00442F49" w:rsidP="0027606D">
      <w:pPr>
        <w:ind w:firstLine="567"/>
        <w:rPr>
          <w:sz w:val="24"/>
        </w:rPr>
      </w:pPr>
      <w:r w:rsidRPr="00442F49">
        <w:rPr>
          <w:sz w:val="24"/>
        </w:rPr>
        <w:t>Результат выражают в КОЕ-подобных единицах (клеток/мл).</w:t>
      </w:r>
    </w:p>
    <w:p w14:paraId="0D328988" w14:textId="77777777" w:rsidR="00442F49" w:rsidRDefault="00442F49" w:rsidP="00410E94">
      <w:pPr>
        <w:ind w:firstLine="720"/>
        <w:rPr>
          <w:szCs w:val="28"/>
        </w:rPr>
      </w:pPr>
    </w:p>
    <w:p w14:paraId="15373FD6" w14:textId="0398B1AA" w:rsidR="00043DA3" w:rsidRDefault="00043DA3" w:rsidP="00410E94">
      <w:pPr>
        <w:ind w:firstLine="720"/>
        <w:rPr>
          <w:szCs w:val="28"/>
        </w:rPr>
      </w:pPr>
    </w:p>
    <w:p w14:paraId="7D9DBF0E" w14:textId="27B7892D" w:rsidR="00043DA3" w:rsidRDefault="00043DA3" w:rsidP="0027606D">
      <w:pPr>
        <w:rPr>
          <w:szCs w:val="28"/>
        </w:rPr>
      </w:pPr>
    </w:p>
    <w:p w14:paraId="117D9A36" w14:textId="1FB73958" w:rsidR="0027606D" w:rsidRDefault="0027606D" w:rsidP="0027606D">
      <w:pPr>
        <w:pStyle w:val="10"/>
        <w:pageBreakBefore/>
        <w:spacing w:before="0" w:after="0"/>
        <w:ind w:firstLine="0"/>
        <w:jc w:val="center"/>
        <w:rPr>
          <w:sz w:val="24"/>
          <w:szCs w:val="24"/>
          <w:lang w:val="kk-KZ"/>
        </w:rPr>
      </w:pPr>
      <w:bookmarkStart w:id="46" w:name="_Toc236662520"/>
      <w:bookmarkStart w:id="47" w:name="_Toc236923083"/>
      <w:r w:rsidRPr="0049006E">
        <w:rPr>
          <w:sz w:val="24"/>
          <w:szCs w:val="24"/>
          <w:lang w:val="kk-KZ"/>
        </w:rPr>
        <w:lastRenderedPageBreak/>
        <w:t>Приложение Д</w:t>
      </w:r>
      <w:bookmarkEnd w:id="46"/>
      <w:bookmarkEnd w:id="47"/>
    </w:p>
    <w:p w14:paraId="78A64159" w14:textId="1FE0314B" w:rsidR="0027606D" w:rsidRPr="0027606D" w:rsidRDefault="0027606D" w:rsidP="0027606D">
      <w:pPr>
        <w:jc w:val="center"/>
        <w:rPr>
          <w:i/>
          <w:iCs/>
          <w:sz w:val="24"/>
          <w:lang w:val="kk-KZ"/>
        </w:rPr>
      </w:pPr>
      <w:r w:rsidRPr="0027606D">
        <w:rPr>
          <w:i/>
          <w:iCs/>
          <w:sz w:val="24"/>
          <w:lang w:val="kk-KZ"/>
        </w:rPr>
        <w:t>(обязательное)</w:t>
      </w:r>
    </w:p>
    <w:p w14:paraId="1A91C962" w14:textId="77777777" w:rsidR="0027606D" w:rsidRDefault="0027606D" w:rsidP="0027606D">
      <w:pPr>
        <w:jc w:val="center"/>
        <w:rPr>
          <w:b/>
          <w:sz w:val="24"/>
        </w:rPr>
      </w:pPr>
      <w:r w:rsidRPr="00CA0979">
        <w:rPr>
          <w:b/>
          <w:sz w:val="24"/>
        </w:rPr>
        <w:t>Требования к условиям проведения исследований</w:t>
      </w:r>
    </w:p>
    <w:p w14:paraId="65E77E2E" w14:textId="77777777" w:rsidR="0027606D" w:rsidRPr="00CA0979" w:rsidRDefault="0027606D" w:rsidP="0027606D">
      <w:pPr>
        <w:jc w:val="center"/>
        <w:rPr>
          <w:b/>
          <w:sz w:val="24"/>
        </w:rPr>
      </w:pPr>
    </w:p>
    <w:tbl>
      <w:tblPr>
        <w:tblStyle w:val="ab"/>
        <w:tblpPr w:leftFromText="180" w:rightFromText="180" w:vertAnchor="text" w:tblpY="1"/>
        <w:tblOverlap w:val="never"/>
        <w:tblW w:w="9633" w:type="dxa"/>
        <w:tblLook w:val="04A0" w:firstRow="1" w:lastRow="0" w:firstColumn="1" w:lastColumn="0" w:noHBand="0" w:noVBand="1"/>
      </w:tblPr>
      <w:tblGrid>
        <w:gridCol w:w="611"/>
        <w:gridCol w:w="2128"/>
        <w:gridCol w:w="1953"/>
        <w:gridCol w:w="4941"/>
      </w:tblGrid>
      <w:tr w:rsidR="0027606D" w:rsidRPr="00CA0979" w14:paraId="647518EB" w14:textId="77777777" w:rsidTr="002A3640">
        <w:trPr>
          <w:trHeight w:val="265"/>
        </w:trPr>
        <w:tc>
          <w:tcPr>
            <w:tcW w:w="611" w:type="dxa"/>
          </w:tcPr>
          <w:p w14:paraId="7CE092C8" w14:textId="77777777" w:rsidR="0027606D" w:rsidRPr="00CA0979" w:rsidRDefault="0027606D" w:rsidP="002A3640">
            <w:pPr>
              <w:rPr>
                <w:b/>
                <w:sz w:val="24"/>
              </w:rPr>
            </w:pPr>
            <w:r w:rsidRPr="00CA0979">
              <w:rPr>
                <w:b/>
                <w:sz w:val="24"/>
              </w:rPr>
              <w:t>№ п/п</w:t>
            </w:r>
          </w:p>
        </w:tc>
        <w:tc>
          <w:tcPr>
            <w:tcW w:w="2128" w:type="dxa"/>
          </w:tcPr>
          <w:p w14:paraId="4E6C0E52" w14:textId="77777777" w:rsidR="0027606D" w:rsidRPr="00CA0979" w:rsidRDefault="0027606D" w:rsidP="002A3640">
            <w:pPr>
              <w:rPr>
                <w:b/>
                <w:sz w:val="24"/>
              </w:rPr>
            </w:pPr>
            <w:r w:rsidRPr="00CA0979">
              <w:rPr>
                <w:b/>
                <w:sz w:val="24"/>
              </w:rPr>
              <w:t>Влияющий фактор</w:t>
            </w:r>
          </w:p>
        </w:tc>
        <w:tc>
          <w:tcPr>
            <w:tcW w:w="1953" w:type="dxa"/>
          </w:tcPr>
          <w:p w14:paraId="226E4FCF" w14:textId="77777777" w:rsidR="0027606D" w:rsidRPr="00CA0979" w:rsidRDefault="0027606D" w:rsidP="002A3640">
            <w:pPr>
              <w:rPr>
                <w:b/>
                <w:sz w:val="24"/>
              </w:rPr>
            </w:pPr>
            <w:r w:rsidRPr="00CA0979">
              <w:rPr>
                <w:b/>
                <w:sz w:val="24"/>
              </w:rPr>
              <w:t>Наименование бактерии</w:t>
            </w:r>
          </w:p>
        </w:tc>
        <w:tc>
          <w:tcPr>
            <w:tcW w:w="4939" w:type="dxa"/>
          </w:tcPr>
          <w:p w14:paraId="7CF880E0" w14:textId="77777777" w:rsidR="0027606D" w:rsidRPr="00CA0979" w:rsidRDefault="0027606D" w:rsidP="002A3640">
            <w:pPr>
              <w:rPr>
                <w:b/>
                <w:sz w:val="24"/>
              </w:rPr>
            </w:pPr>
            <w:r w:rsidRPr="00CA0979">
              <w:rPr>
                <w:b/>
                <w:sz w:val="24"/>
              </w:rPr>
              <w:t>Требование к влияющим факторам при проведении исследований</w:t>
            </w:r>
          </w:p>
        </w:tc>
      </w:tr>
      <w:tr w:rsidR="0027606D" w:rsidRPr="00CA0979" w14:paraId="5C1D073B" w14:textId="77777777" w:rsidTr="002A3640">
        <w:trPr>
          <w:trHeight w:val="265"/>
        </w:trPr>
        <w:tc>
          <w:tcPr>
            <w:tcW w:w="9633" w:type="dxa"/>
            <w:gridSpan w:val="4"/>
          </w:tcPr>
          <w:p w14:paraId="7B49DFD6" w14:textId="77777777" w:rsidR="0027606D" w:rsidRPr="00CA0979" w:rsidRDefault="0027606D" w:rsidP="002A3640">
            <w:pPr>
              <w:jc w:val="center"/>
              <w:rPr>
                <w:i/>
                <w:sz w:val="24"/>
              </w:rPr>
            </w:pPr>
            <w:r w:rsidRPr="00CA0979">
              <w:rPr>
                <w:i/>
                <w:sz w:val="24"/>
              </w:rPr>
              <w:t>Исследование бактерий</w:t>
            </w:r>
          </w:p>
        </w:tc>
      </w:tr>
      <w:tr w:rsidR="0027606D" w:rsidRPr="00CA0979" w14:paraId="6D0C3D2A" w14:textId="77777777" w:rsidTr="002A3640">
        <w:trPr>
          <w:trHeight w:val="265"/>
        </w:trPr>
        <w:tc>
          <w:tcPr>
            <w:tcW w:w="611" w:type="dxa"/>
            <w:vMerge w:val="restart"/>
          </w:tcPr>
          <w:p w14:paraId="60AB5140" w14:textId="77777777" w:rsidR="0027606D" w:rsidRPr="00CA0979" w:rsidRDefault="0027606D" w:rsidP="002A3640">
            <w:pPr>
              <w:rPr>
                <w:sz w:val="24"/>
              </w:rPr>
            </w:pPr>
            <w:r w:rsidRPr="00CA0979">
              <w:rPr>
                <w:sz w:val="24"/>
              </w:rPr>
              <w:t>1.</w:t>
            </w:r>
          </w:p>
        </w:tc>
        <w:tc>
          <w:tcPr>
            <w:tcW w:w="2128" w:type="dxa"/>
            <w:vMerge w:val="restart"/>
          </w:tcPr>
          <w:p w14:paraId="2758F6E4" w14:textId="77777777" w:rsidR="0027606D" w:rsidRPr="00CA0979" w:rsidRDefault="0027606D" w:rsidP="002A3640">
            <w:pPr>
              <w:rPr>
                <w:sz w:val="24"/>
              </w:rPr>
            </w:pPr>
            <w:r w:rsidRPr="00CA0979">
              <w:rPr>
                <w:sz w:val="24"/>
              </w:rPr>
              <w:t>рН</w:t>
            </w:r>
          </w:p>
        </w:tc>
        <w:tc>
          <w:tcPr>
            <w:tcW w:w="1953" w:type="dxa"/>
          </w:tcPr>
          <w:p w14:paraId="1B045F39" w14:textId="77777777" w:rsidR="0027606D" w:rsidRPr="00CA0979" w:rsidRDefault="0027606D" w:rsidP="002A3640">
            <w:pPr>
              <w:rPr>
                <w:sz w:val="24"/>
              </w:rPr>
            </w:pPr>
            <w:r w:rsidRPr="00CA0979">
              <w:rPr>
                <w:sz w:val="24"/>
              </w:rPr>
              <w:t>СВБ</w:t>
            </w:r>
          </w:p>
        </w:tc>
        <w:tc>
          <w:tcPr>
            <w:tcW w:w="4939" w:type="dxa"/>
          </w:tcPr>
          <w:p w14:paraId="11C5D1BF" w14:textId="77777777" w:rsidR="0027606D" w:rsidRPr="00CA0979" w:rsidRDefault="0027606D" w:rsidP="002A3640">
            <w:pPr>
              <w:rPr>
                <w:sz w:val="24"/>
              </w:rPr>
            </w:pPr>
            <w:r w:rsidRPr="00CA0979">
              <w:rPr>
                <w:sz w:val="24"/>
              </w:rPr>
              <w:t xml:space="preserve">7,0–7,2 (±0,2) </w:t>
            </w:r>
          </w:p>
        </w:tc>
      </w:tr>
      <w:tr w:rsidR="0027606D" w:rsidRPr="00CA0979" w14:paraId="2E0C581E" w14:textId="77777777" w:rsidTr="002A3640">
        <w:trPr>
          <w:trHeight w:val="265"/>
        </w:trPr>
        <w:tc>
          <w:tcPr>
            <w:tcW w:w="611" w:type="dxa"/>
            <w:vMerge/>
          </w:tcPr>
          <w:p w14:paraId="0993579E" w14:textId="77777777" w:rsidR="0027606D" w:rsidRPr="00CA0979" w:rsidRDefault="0027606D" w:rsidP="002A3640">
            <w:pPr>
              <w:rPr>
                <w:sz w:val="24"/>
              </w:rPr>
            </w:pPr>
          </w:p>
        </w:tc>
        <w:tc>
          <w:tcPr>
            <w:tcW w:w="2128" w:type="dxa"/>
            <w:vMerge/>
          </w:tcPr>
          <w:p w14:paraId="7494F67A" w14:textId="77777777" w:rsidR="0027606D" w:rsidRPr="00CA0979" w:rsidRDefault="0027606D" w:rsidP="002A3640">
            <w:pPr>
              <w:rPr>
                <w:sz w:val="24"/>
              </w:rPr>
            </w:pPr>
          </w:p>
        </w:tc>
        <w:tc>
          <w:tcPr>
            <w:tcW w:w="1953" w:type="dxa"/>
          </w:tcPr>
          <w:p w14:paraId="11C09B5D" w14:textId="77777777" w:rsidR="0027606D" w:rsidRPr="00CA0979" w:rsidRDefault="0027606D" w:rsidP="002A3640">
            <w:pPr>
              <w:rPr>
                <w:sz w:val="24"/>
              </w:rPr>
            </w:pPr>
            <w:r w:rsidRPr="00CA0979">
              <w:rPr>
                <w:sz w:val="24"/>
              </w:rPr>
              <w:t>ТСВБ</w:t>
            </w:r>
          </w:p>
        </w:tc>
        <w:tc>
          <w:tcPr>
            <w:tcW w:w="4939" w:type="dxa"/>
          </w:tcPr>
          <w:p w14:paraId="2514E7C6" w14:textId="77777777" w:rsidR="0027606D" w:rsidRPr="00CA0979" w:rsidRDefault="0027606D" w:rsidP="002A3640">
            <w:pPr>
              <w:rPr>
                <w:sz w:val="24"/>
              </w:rPr>
            </w:pPr>
            <w:r w:rsidRPr="00CA0979">
              <w:rPr>
                <w:sz w:val="24"/>
              </w:rPr>
              <w:t xml:space="preserve">7,0–7,2 </w:t>
            </w:r>
            <w:r w:rsidRPr="00CA0979">
              <w:rPr>
                <w:bCs/>
                <w:sz w:val="24"/>
                <w:lang w:val="kk-KZ"/>
              </w:rPr>
              <w:t>(±0,2)</w:t>
            </w:r>
          </w:p>
        </w:tc>
      </w:tr>
      <w:tr w:rsidR="0027606D" w:rsidRPr="00CA0979" w14:paraId="412DEB09" w14:textId="77777777" w:rsidTr="002A3640">
        <w:trPr>
          <w:trHeight w:val="265"/>
        </w:trPr>
        <w:tc>
          <w:tcPr>
            <w:tcW w:w="611" w:type="dxa"/>
            <w:vMerge/>
          </w:tcPr>
          <w:p w14:paraId="2A9D51CA" w14:textId="77777777" w:rsidR="0027606D" w:rsidRPr="00CA0979" w:rsidRDefault="0027606D" w:rsidP="002A3640">
            <w:pPr>
              <w:rPr>
                <w:sz w:val="24"/>
              </w:rPr>
            </w:pPr>
          </w:p>
        </w:tc>
        <w:tc>
          <w:tcPr>
            <w:tcW w:w="2128" w:type="dxa"/>
            <w:vMerge/>
          </w:tcPr>
          <w:p w14:paraId="70577285" w14:textId="77777777" w:rsidR="0027606D" w:rsidRPr="00CA0979" w:rsidRDefault="0027606D" w:rsidP="002A3640">
            <w:pPr>
              <w:rPr>
                <w:sz w:val="24"/>
              </w:rPr>
            </w:pPr>
          </w:p>
        </w:tc>
        <w:tc>
          <w:tcPr>
            <w:tcW w:w="1953" w:type="dxa"/>
          </w:tcPr>
          <w:p w14:paraId="65D144BC" w14:textId="77777777" w:rsidR="0027606D" w:rsidRPr="00CA0979" w:rsidRDefault="0027606D" w:rsidP="002A3640">
            <w:pPr>
              <w:rPr>
                <w:sz w:val="24"/>
              </w:rPr>
            </w:pPr>
            <w:r w:rsidRPr="00CA0979">
              <w:rPr>
                <w:sz w:val="24"/>
              </w:rPr>
              <w:t>СБ</w:t>
            </w:r>
          </w:p>
        </w:tc>
        <w:tc>
          <w:tcPr>
            <w:tcW w:w="4939" w:type="dxa"/>
          </w:tcPr>
          <w:p w14:paraId="2846DA35" w14:textId="77777777" w:rsidR="0027606D" w:rsidRPr="00CA0979" w:rsidRDefault="0027606D" w:rsidP="002A3640">
            <w:pPr>
              <w:rPr>
                <w:sz w:val="24"/>
              </w:rPr>
            </w:pPr>
            <w:r w:rsidRPr="00CA0979">
              <w:rPr>
                <w:sz w:val="24"/>
              </w:rPr>
              <w:t xml:space="preserve">7,0–7,2 </w:t>
            </w:r>
            <w:r w:rsidRPr="00CA0979">
              <w:rPr>
                <w:bCs/>
                <w:sz w:val="24"/>
                <w:lang w:val="kk-KZ"/>
              </w:rPr>
              <w:t>(±0,2)</w:t>
            </w:r>
          </w:p>
        </w:tc>
      </w:tr>
      <w:tr w:rsidR="0027606D" w:rsidRPr="00CA0979" w14:paraId="70DAC7A4" w14:textId="77777777" w:rsidTr="002A3640">
        <w:trPr>
          <w:trHeight w:val="265"/>
        </w:trPr>
        <w:tc>
          <w:tcPr>
            <w:tcW w:w="611" w:type="dxa"/>
            <w:vMerge/>
          </w:tcPr>
          <w:p w14:paraId="199E9290" w14:textId="77777777" w:rsidR="0027606D" w:rsidRPr="00CA0979" w:rsidRDefault="0027606D" w:rsidP="002A3640">
            <w:pPr>
              <w:rPr>
                <w:sz w:val="24"/>
              </w:rPr>
            </w:pPr>
          </w:p>
        </w:tc>
        <w:tc>
          <w:tcPr>
            <w:tcW w:w="2128" w:type="dxa"/>
            <w:vMerge/>
          </w:tcPr>
          <w:p w14:paraId="73694D11" w14:textId="77777777" w:rsidR="0027606D" w:rsidRPr="00CA0979" w:rsidRDefault="0027606D" w:rsidP="002A3640">
            <w:pPr>
              <w:rPr>
                <w:sz w:val="24"/>
              </w:rPr>
            </w:pPr>
          </w:p>
        </w:tc>
        <w:tc>
          <w:tcPr>
            <w:tcW w:w="1953" w:type="dxa"/>
          </w:tcPr>
          <w:p w14:paraId="29BE6C34" w14:textId="77777777" w:rsidR="0027606D" w:rsidRPr="00CA0979" w:rsidRDefault="0027606D" w:rsidP="002A3640">
            <w:pPr>
              <w:rPr>
                <w:sz w:val="24"/>
              </w:rPr>
            </w:pPr>
            <w:r w:rsidRPr="00CA0979">
              <w:rPr>
                <w:sz w:val="24"/>
              </w:rPr>
              <w:t>УОБ</w:t>
            </w:r>
          </w:p>
        </w:tc>
        <w:tc>
          <w:tcPr>
            <w:tcW w:w="4939" w:type="dxa"/>
          </w:tcPr>
          <w:p w14:paraId="0949D771" w14:textId="77777777" w:rsidR="0027606D" w:rsidRPr="00CA0979" w:rsidRDefault="0027606D" w:rsidP="002A3640">
            <w:pPr>
              <w:rPr>
                <w:sz w:val="24"/>
              </w:rPr>
            </w:pPr>
            <w:r w:rsidRPr="00CA0979">
              <w:rPr>
                <w:sz w:val="24"/>
              </w:rPr>
              <w:t xml:space="preserve">7,0–7,2 </w:t>
            </w:r>
            <w:r w:rsidRPr="00CA0979">
              <w:rPr>
                <w:bCs/>
                <w:sz w:val="24"/>
                <w:lang w:val="kk-KZ"/>
              </w:rPr>
              <w:t>(±0,2)</w:t>
            </w:r>
          </w:p>
        </w:tc>
      </w:tr>
      <w:tr w:rsidR="0027606D" w:rsidRPr="00CA0979" w14:paraId="4508278F" w14:textId="77777777" w:rsidTr="002A3640">
        <w:trPr>
          <w:trHeight w:val="265"/>
        </w:trPr>
        <w:tc>
          <w:tcPr>
            <w:tcW w:w="611" w:type="dxa"/>
            <w:vMerge/>
          </w:tcPr>
          <w:p w14:paraId="1429C442" w14:textId="77777777" w:rsidR="0027606D" w:rsidRPr="00CA0979" w:rsidRDefault="0027606D" w:rsidP="002A3640">
            <w:pPr>
              <w:rPr>
                <w:sz w:val="24"/>
              </w:rPr>
            </w:pPr>
          </w:p>
        </w:tc>
        <w:tc>
          <w:tcPr>
            <w:tcW w:w="2128" w:type="dxa"/>
            <w:vMerge/>
          </w:tcPr>
          <w:p w14:paraId="215ADE30" w14:textId="77777777" w:rsidR="0027606D" w:rsidRPr="00CA0979" w:rsidRDefault="0027606D" w:rsidP="002A3640">
            <w:pPr>
              <w:rPr>
                <w:sz w:val="24"/>
              </w:rPr>
            </w:pPr>
          </w:p>
        </w:tc>
        <w:tc>
          <w:tcPr>
            <w:tcW w:w="1953" w:type="dxa"/>
          </w:tcPr>
          <w:p w14:paraId="360A927B" w14:textId="77777777" w:rsidR="0027606D" w:rsidRPr="00CA0979" w:rsidRDefault="0027606D" w:rsidP="002A3640">
            <w:pPr>
              <w:rPr>
                <w:sz w:val="24"/>
              </w:rPr>
            </w:pPr>
            <w:r w:rsidRPr="00CA0979">
              <w:rPr>
                <w:sz w:val="24"/>
              </w:rPr>
              <w:t>ТБ</w:t>
            </w:r>
          </w:p>
        </w:tc>
        <w:tc>
          <w:tcPr>
            <w:tcW w:w="4939" w:type="dxa"/>
          </w:tcPr>
          <w:p w14:paraId="4EA2579E" w14:textId="77777777" w:rsidR="0027606D" w:rsidRPr="00CA0979" w:rsidRDefault="0027606D" w:rsidP="002A3640">
            <w:pPr>
              <w:rPr>
                <w:sz w:val="24"/>
              </w:rPr>
            </w:pPr>
            <w:r w:rsidRPr="00CA0979">
              <w:rPr>
                <w:sz w:val="24"/>
              </w:rPr>
              <w:t>8,0 (±0,2)</w:t>
            </w:r>
          </w:p>
        </w:tc>
      </w:tr>
      <w:tr w:rsidR="0027606D" w:rsidRPr="00CA0979" w14:paraId="15DB01D6" w14:textId="77777777" w:rsidTr="002A3640">
        <w:trPr>
          <w:trHeight w:val="265"/>
        </w:trPr>
        <w:tc>
          <w:tcPr>
            <w:tcW w:w="611" w:type="dxa"/>
          </w:tcPr>
          <w:p w14:paraId="64E266A6" w14:textId="77777777" w:rsidR="0027606D" w:rsidRPr="00CA0979" w:rsidRDefault="0027606D" w:rsidP="002A3640">
            <w:pPr>
              <w:rPr>
                <w:sz w:val="24"/>
              </w:rPr>
            </w:pPr>
            <w:r w:rsidRPr="00CA0979">
              <w:rPr>
                <w:sz w:val="24"/>
              </w:rPr>
              <w:t>2.</w:t>
            </w:r>
          </w:p>
        </w:tc>
        <w:tc>
          <w:tcPr>
            <w:tcW w:w="2128" w:type="dxa"/>
          </w:tcPr>
          <w:p w14:paraId="5C88D601" w14:textId="77777777" w:rsidR="0027606D" w:rsidRPr="00CA0979" w:rsidRDefault="0027606D" w:rsidP="002A3640">
            <w:pPr>
              <w:rPr>
                <w:sz w:val="24"/>
              </w:rPr>
            </w:pPr>
            <w:r w:rsidRPr="00CA0979">
              <w:rPr>
                <w:sz w:val="24"/>
              </w:rPr>
              <w:t>Минерализация питательной среды</w:t>
            </w:r>
          </w:p>
        </w:tc>
        <w:tc>
          <w:tcPr>
            <w:tcW w:w="1953" w:type="dxa"/>
          </w:tcPr>
          <w:p w14:paraId="0886CD31" w14:textId="77777777" w:rsidR="0027606D" w:rsidRPr="00CA0979" w:rsidRDefault="0027606D" w:rsidP="002A3640">
            <w:pPr>
              <w:rPr>
                <w:sz w:val="24"/>
              </w:rPr>
            </w:pPr>
            <w:r w:rsidRPr="00CA0979">
              <w:rPr>
                <w:sz w:val="24"/>
              </w:rPr>
              <w:t>все исследуемые бактерии</w:t>
            </w:r>
          </w:p>
        </w:tc>
        <w:tc>
          <w:tcPr>
            <w:tcW w:w="4939" w:type="dxa"/>
          </w:tcPr>
          <w:p w14:paraId="367A88B3" w14:textId="77777777" w:rsidR="0027606D" w:rsidRPr="00CA0979" w:rsidRDefault="0027606D" w:rsidP="002A3640">
            <w:pPr>
              <w:rPr>
                <w:sz w:val="24"/>
              </w:rPr>
            </w:pPr>
            <w:r w:rsidRPr="00CA0979">
              <w:rPr>
                <w:sz w:val="24"/>
              </w:rPr>
              <w:t>Минерализация питательных сред должна быть приближена к минерализации исследуемой промысловой воды. Допускается варьирование минерализации среды в диапазоне ± 5 %.</w:t>
            </w:r>
          </w:p>
        </w:tc>
      </w:tr>
      <w:tr w:rsidR="0027606D" w:rsidRPr="00CA0979" w14:paraId="33EEEC4B" w14:textId="77777777" w:rsidTr="002A3640">
        <w:trPr>
          <w:trHeight w:val="276"/>
        </w:trPr>
        <w:tc>
          <w:tcPr>
            <w:tcW w:w="611" w:type="dxa"/>
            <w:vMerge w:val="restart"/>
          </w:tcPr>
          <w:p w14:paraId="0DE23B2C" w14:textId="77777777" w:rsidR="0027606D" w:rsidRPr="00CA0979" w:rsidRDefault="0027606D" w:rsidP="002A3640">
            <w:pPr>
              <w:rPr>
                <w:sz w:val="24"/>
              </w:rPr>
            </w:pPr>
            <w:r w:rsidRPr="00CA0979">
              <w:rPr>
                <w:sz w:val="24"/>
              </w:rPr>
              <w:t>3.</w:t>
            </w:r>
          </w:p>
        </w:tc>
        <w:tc>
          <w:tcPr>
            <w:tcW w:w="2128" w:type="dxa"/>
            <w:vMerge w:val="restart"/>
          </w:tcPr>
          <w:p w14:paraId="3B04C4F3" w14:textId="77777777" w:rsidR="0027606D" w:rsidRPr="00CA0979" w:rsidRDefault="0027606D" w:rsidP="002A3640">
            <w:pPr>
              <w:rPr>
                <w:sz w:val="24"/>
              </w:rPr>
            </w:pPr>
            <w:r w:rsidRPr="00CA0979">
              <w:rPr>
                <w:sz w:val="24"/>
              </w:rPr>
              <w:t>Тип дыхания</w:t>
            </w:r>
          </w:p>
        </w:tc>
        <w:tc>
          <w:tcPr>
            <w:tcW w:w="1953" w:type="dxa"/>
          </w:tcPr>
          <w:p w14:paraId="4104806F" w14:textId="77777777" w:rsidR="0027606D" w:rsidRPr="00CA0979" w:rsidRDefault="0027606D" w:rsidP="002A3640">
            <w:pPr>
              <w:rPr>
                <w:sz w:val="24"/>
              </w:rPr>
            </w:pPr>
            <w:r w:rsidRPr="00CA0979">
              <w:rPr>
                <w:sz w:val="24"/>
              </w:rPr>
              <w:t>СВБ</w:t>
            </w:r>
          </w:p>
        </w:tc>
        <w:tc>
          <w:tcPr>
            <w:tcW w:w="4939" w:type="dxa"/>
          </w:tcPr>
          <w:p w14:paraId="64BFFA37" w14:textId="77777777" w:rsidR="0027606D" w:rsidRPr="00CA0979" w:rsidRDefault="0027606D" w:rsidP="002A3640">
            <w:pPr>
              <w:rPr>
                <w:sz w:val="24"/>
              </w:rPr>
            </w:pPr>
            <w:r w:rsidRPr="00CA0979">
              <w:rPr>
                <w:sz w:val="24"/>
              </w:rPr>
              <w:t>анаэробные, газовая фаза - азот или аргон высокой частоты «ВЧ» 99,995%</w:t>
            </w:r>
          </w:p>
        </w:tc>
      </w:tr>
      <w:tr w:rsidR="0027606D" w:rsidRPr="00CA0979" w14:paraId="1287A300" w14:textId="77777777" w:rsidTr="002A3640">
        <w:trPr>
          <w:trHeight w:val="276"/>
        </w:trPr>
        <w:tc>
          <w:tcPr>
            <w:tcW w:w="611" w:type="dxa"/>
            <w:vMerge/>
          </w:tcPr>
          <w:p w14:paraId="6FEBCAB1" w14:textId="77777777" w:rsidR="0027606D" w:rsidRPr="00CA0979" w:rsidRDefault="0027606D" w:rsidP="002A3640">
            <w:pPr>
              <w:rPr>
                <w:sz w:val="24"/>
              </w:rPr>
            </w:pPr>
          </w:p>
        </w:tc>
        <w:tc>
          <w:tcPr>
            <w:tcW w:w="2128" w:type="dxa"/>
            <w:vMerge/>
          </w:tcPr>
          <w:p w14:paraId="43CBD326" w14:textId="77777777" w:rsidR="0027606D" w:rsidRPr="00CA0979" w:rsidRDefault="0027606D" w:rsidP="002A3640">
            <w:pPr>
              <w:rPr>
                <w:sz w:val="24"/>
              </w:rPr>
            </w:pPr>
          </w:p>
        </w:tc>
        <w:tc>
          <w:tcPr>
            <w:tcW w:w="1953" w:type="dxa"/>
          </w:tcPr>
          <w:p w14:paraId="7D70338A" w14:textId="77777777" w:rsidR="0027606D" w:rsidRPr="00CA0979" w:rsidRDefault="0027606D" w:rsidP="002A3640">
            <w:pPr>
              <w:rPr>
                <w:sz w:val="24"/>
              </w:rPr>
            </w:pPr>
            <w:r w:rsidRPr="00CA0979">
              <w:rPr>
                <w:sz w:val="24"/>
              </w:rPr>
              <w:t>ТСВБ</w:t>
            </w:r>
          </w:p>
        </w:tc>
        <w:tc>
          <w:tcPr>
            <w:tcW w:w="4939" w:type="dxa"/>
          </w:tcPr>
          <w:p w14:paraId="5476340F" w14:textId="77777777" w:rsidR="0027606D" w:rsidRPr="00CA0979" w:rsidRDefault="0027606D" w:rsidP="002A3640">
            <w:pPr>
              <w:rPr>
                <w:sz w:val="24"/>
              </w:rPr>
            </w:pPr>
            <w:r w:rsidRPr="00CA0979">
              <w:rPr>
                <w:sz w:val="24"/>
              </w:rPr>
              <w:t xml:space="preserve">факультативно анаэробные,  </w:t>
            </w:r>
          </w:p>
          <w:p w14:paraId="55B81843" w14:textId="77777777" w:rsidR="0027606D" w:rsidRPr="00CA0979" w:rsidRDefault="0027606D" w:rsidP="002A3640">
            <w:pPr>
              <w:rPr>
                <w:sz w:val="24"/>
              </w:rPr>
            </w:pPr>
            <w:r w:rsidRPr="00CA0979">
              <w:rPr>
                <w:sz w:val="24"/>
              </w:rPr>
              <w:t>газовая фаза - азот или аргон «ВЧ» 99,995%</w:t>
            </w:r>
          </w:p>
        </w:tc>
      </w:tr>
      <w:tr w:rsidR="0027606D" w:rsidRPr="00CA0979" w14:paraId="363CF6CB" w14:textId="77777777" w:rsidTr="002A3640">
        <w:trPr>
          <w:trHeight w:val="276"/>
        </w:trPr>
        <w:tc>
          <w:tcPr>
            <w:tcW w:w="611" w:type="dxa"/>
            <w:vMerge/>
          </w:tcPr>
          <w:p w14:paraId="7884F69C" w14:textId="77777777" w:rsidR="0027606D" w:rsidRPr="00CA0979" w:rsidRDefault="0027606D" w:rsidP="002A3640">
            <w:pPr>
              <w:rPr>
                <w:sz w:val="24"/>
              </w:rPr>
            </w:pPr>
          </w:p>
        </w:tc>
        <w:tc>
          <w:tcPr>
            <w:tcW w:w="2128" w:type="dxa"/>
            <w:vMerge/>
          </w:tcPr>
          <w:p w14:paraId="1FF5C70B" w14:textId="77777777" w:rsidR="0027606D" w:rsidRPr="00CA0979" w:rsidRDefault="0027606D" w:rsidP="002A3640">
            <w:pPr>
              <w:rPr>
                <w:sz w:val="24"/>
              </w:rPr>
            </w:pPr>
          </w:p>
        </w:tc>
        <w:tc>
          <w:tcPr>
            <w:tcW w:w="1953" w:type="dxa"/>
          </w:tcPr>
          <w:p w14:paraId="32E1BAF4" w14:textId="77777777" w:rsidR="0027606D" w:rsidRPr="00CA0979" w:rsidRDefault="0027606D" w:rsidP="002A3640">
            <w:pPr>
              <w:rPr>
                <w:sz w:val="24"/>
              </w:rPr>
            </w:pPr>
            <w:r w:rsidRPr="00CA0979">
              <w:rPr>
                <w:sz w:val="24"/>
              </w:rPr>
              <w:t>СБ</w:t>
            </w:r>
          </w:p>
        </w:tc>
        <w:tc>
          <w:tcPr>
            <w:tcW w:w="4939" w:type="dxa"/>
          </w:tcPr>
          <w:p w14:paraId="18CDE0D5" w14:textId="77777777" w:rsidR="0027606D" w:rsidRPr="00CA0979" w:rsidRDefault="0027606D" w:rsidP="002A3640">
            <w:pPr>
              <w:rPr>
                <w:sz w:val="24"/>
              </w:rPr>
            </w:pPr>
            <w:r w:rsidRPr="00CA0979">
              <w:rPr>
                <w:sz w:val="24"/>
              </w:rPr>
              <w:t xml:space="preserve">факультативно анаэробные,  </w:t>
            </w:r>
          </w:p>
          <w:p w14:paraId="2D371C14" w14:textId="77777777" w:rsidR="0027606D" w:rsidRPr="00CA0979" w:rsidRDefault="0027606D" w:rsidP="002A3640">
            <w:pPr>
              <w:rPr>
                <w:sz w:val="24"/>
              </w:rPr>
            </w:pPr>
            <w:r w:rsidRPr="00CA0979">
              <w:rPr>
                <w:sz w:val="24"/>
              </w:rPr>
              <w:t>газовая фаза - азот или аргон «ВЧ» 99,995%</w:t>
            </w:r>
          </w:p>
        </w:tc>
      </w:tr>
      <w:tr w:rsidR="0027606D" w:rsidRPr="00CA0979" w14:paraId="0152E950" w14:textId="77777777" w:rsidTr="002A3640">
        <w:trPr>
          <w:trHeight w:val="276"/>
        </w:trPr>
        <w:tc>
          <w:tcPr>
            <w:tcW w:w="611" w:type="dxa"/>
            <w:vMerge/>
          </w:tcPr>
          <w:p w14:paraId="5BD4A72E" w14:textId="77777777" w:rsidR="0027606D" w:rsidRPr="00CA0979" w:rsidRDefault="0027606D" w:rsidP="002A3640">
            <w:pPr>
              <w:rPr>
                <w:sz w:val="24"/>
              </w:rPr>
            </w:pPr>
          </w:p>
        </w:tc>
        <w:tc>
          <w:tcPr>
            <w:tcW w:w="2128" w:type="dxa"/>
            <w:vMerge/>
          </w:tcPr>
          <w:p w14:paraId="081E7CF6" w14:textId="77777777" w:rsidR="0027606D" w:rsidRPr="00CA0979" w:rsidRDefault="0027606D" w:rsidP="002A3640">
            <w:pPr>
              <w:rPr>
                <w:sz w:val="24"/>
              </w:rPr>
            </w:pPr>
          </w:p>
        </w:tc>
        <w:tc>
          <w:tcPr>
            <w:tcW w:w="1953" w:type="dxa"/>
          </w:tcPr>
          <w:p w14:paraId="14AC9667" w14:textId="77777777" w:rsidR="0027606D" w:rsidRPr="00CA0979" w:rsidRDefault="0027606D" w:rsidP="002A3640">
            <w:pPr>
              <w:rPr>
                <w:sz w:val="24"/>
              </w:rPr>
            </w:pPr>
            <w:r w:rsidRPr="00CA0979">
              <w:rPr>
                <w:sz w:val="24"/>
              </w:rPr>
              <w:t>УОБ</w:t>
            </w:r>
          </w:p>
        </w:tc>
        <w:tc>
          <w:tcPr>
            <w:tcW w:w="4939" w:type="dxa"/>
          </w:tcPr>
          <w:p w14:paraId="3C12A743" w14:textId="5BD7B387" w:rsidR="0027606D" w:rsidRPr="00CA0979" w:rsidRDefault="001468AF" w:rsidP="002A3640">
            <w:pPr>
              <w:rPr>
                <w:sz w:val="24"/>
              </w:rPr>
            </w:pPr>
            <w:r w:rsidRPr="00CA0979">
              <w:rPr>
                <w:sz w:val="24"/>
              </w:rPr>
              <w:t>аэробные, газовая</w:t>
            </w:r>
            <w:r w:rsidR="0027606D" w:rsidRPr="00CA0979">
              <w:rPr>
                <w:sz w:val="24"/>
              </w:rPr>
              <w:t xml:space="preserve"> фаза для УОБ, окисляющих газообразные углеводороды - </w:t>
            </w:r>
          </w:p>
          <w:p w14:paraId="32A797DF" w14:textId="77777777" w:rsidR="0027606D" w:rsidRPr="00CA0979" w:rsidRDefault="0027606D" w:rsidP="002A3640">
            <w:pPr>
              <w:rPr>
                <w:sz w:val="24"/>
              </w:rPr>
            </w:pPr>
            <w:r w:rsidRPr="00CA0979">
              <w:rPr>
                <w:sz w:val="24"/>
              </w:rPr>
              <w:t>пропан с воздухом в соотношении 1:2;</w:t>
            </w:r>
          </w:p>
          <w:p w14:paraId="627A1A61" w14:textId="4B95D1C5" w:rsidR="0027606D" w:rsidRPr="00CA0979" w:rsidRDefault="0027606D" w:rsidP="002A3640">
            <w:pPr>
              <w:rPr>
                <w:sz w:val="24"/>
              </w:rPr>
            </w:pPr>
            <w:r w:rsidRPr="00CA0979">
              <w:rPr>
                <w:sz w:val="24"/>
              </w:rPr>
              <w:t xml:space="preserve">газовая фаза </w:t>
            </w:r>
            <w:r w:rsidR="001468AF" w:rsidRPr="00CA0979">
              <w:rPr>
                <w:sz w:val="24"/>
              </w:rPr>
              <w:t>для УОБ</w:t>
            </w:r>
            <w:r w:rsidRPr="00CA0979">
              <w:rPr>
                <w:sz w:val="24"/>
              </w:rPr>
              <w:t>, окисляющих жидкие углеводороды – воздух</w:t>
            </w:r>
          </w:p>
        </w:tc>
      </w:tr>
      <w:tr w:rsidR="0027606D" w:rsidRPr="00CA0979" w14:paraId="05ECAFEE" w14:textId="77777777" w:rsidTr="002A3640">
        <w:trPr>
          <w:trHeight w:val="276"/>
        </w:trPr>
        <w:tc>
          <w:tcPr>
            <w:tcW w:w="611" w:type="dxa"/>
            <w:vMerge/>
          </w:tcPr>
          <w:p w14:paraId="64CD4F04" w14:textId="77777777" w:rsidR="0027606D" w:rsidRPr="00CA0979" w:rsidRDefault="0027606D" w:rsidP="002A3640">
            <w:pPr>
              <w:rPr>
                <w:sz w:val="24"/>
              </w:rPr>
            </w:pPr>
          </w:p>
        </w:tc>
        <w:tc>
          <w:tcPr>
            <w:tcW w:w="2128" w:type="dxa"/>
            <w:vMerge/>
          </w:tcPr>
          <w:p w14:paraId="335D4C0F" w14:textId="77777777" w:rsidR="0027606D" w:rsidRPr="00CA0979" w:rsidRDefault="0027606D" w:rsidP="002A3640">
            <w:pPr>
              <w:rPr>
                <w:sz w:val="24"/>
              </w:rPr>
            </w:pPr>
          </w:p>
        </w:tc>
        <w:tc>
          <w:tcPr>
            <w:tcW w:w="1953" w:type="dxa"/>
          </w:tcPr>
          <w:p w14:paraId="1D3BA734" w14:textId="77777777" w:rsidR="0027606D" w:rsidRPr="00CA0979" w:rsidRDefault="0027606D" w:rsidP="002A3640">
            <w:pPr>
              <w:rPr>
                <w:sz w:val="24"/>
              </w:rPr>
            </w:pPr>
            <w:r w:rsidRPr="00CA0979">
              <w:rPr>
                <w:sz w:val="24"/>
              </w:rPr>
              <w:t>ТБ</w:t>
            </w:r>
          </w:p>
        </w:tc>
        <w:tc>
          <w:tcPr>
            <w:tcW w:w="4939" w:type="dxa"/>
          </w:tcPr>
          <w:p w14:paraId="148A41DF" w14:textId="77777777" w:rsidR="0027606D" w:rsidRPr="00CA0979" w:rsidRDefault="0027606D" w:rsidP="002A3640">
            <w:pPr>
              <w:rPr>
                <w:sz w:val="24"/>
              </w:rPr>
            </w:pPr>
            <w:r w:rsidRPr="00CA0979">
              <w:rPr>
                <w:sz w:val="24"/>
              </w:rPr>
              <w:t xml:space="preserve">преимущественно аэробные,  </w:t>
            </w:r>
          </w:p>
          <w:p w14:paraId="170DC289" w14:textId="77777777" w:rsidR="0027606D" w:rsidRPr="00CA0979" w:rsidRDefault="0027606D" w:rsidP="002A3640">
            <w:pPr>
              <w:rPr>
                <w:sz w:val="24"/>
              </w:rPr>
            </w:pPr>
            <w:r w:rsidRPr="00CA0979">
              <w:rPr>
                <w:sz w:val="24"/>
              </w:rPr>
              <w:t>газовая фаза – воздух</w:t>
            </w:r>
          </w:p>
        </w:tc>
      </w:tr>
      <w:tr w:rsidR="0027606D" w:rsidRPr="00CA0979" w14:paraId="47708709" w14:textId="77777777" w:rsidTr="002A3640">
        <w:trPr>
          <w:trHeight w:val="265"/>
        </w:trPr>
        <w:tc>
          <w:tcPr>
            <w:tcW w:w="611" w:type="dxa"/>
          </w:tcPr>
          <w:p w14:paraId="6425ECBD" w14:textId="77777777" w:rsidR="0027606D" w:rsidRPr="00CA0979" w:rsidRDefault="0027606D" w:rsidP="002A3640">
            <w:pPr>
              <w:rPr>
                <w:sz w:val="24"/>
              </w:rPr>
            </w:pPr>
            <w:r w:rsidRPr="00CA0979">
              <w:rPr>
                <w:sz w:val="24"/>
              </w:rPr>
              <w:t>4.</w:t>
            </w:r>
          </w:p>
        </w:tc>
        <w:tc>
          <w:tcPr>
            <w:tcW w:w="2128" w:type="dxa"/>
          </w:tcPr>
          <w:p w14:paraId="1DF8001B" w14:textId="77777777" w:rsidR="0027606D" w:rsidRPr="00CA0979" w:rsidRDefault="0027606D" w:rsidP="002A3640">
            <w:pPr>
              <w:rPr>
                <w:sz w:val="24"/>
              </w:rPr>
            </w:pPr>
            <w:r w:rsidRPr="00CA0979">
              <w:rPr>
                <w:sz w:val="24"/>
              </w:rPr>
              <w:t>Температура</w:t>
            </w:r>
          </w:p>
          <w:p w14:paraId="4E28BF6F" w14:textId="77777777" w:rsidR="0027606D" w:rsidRPr="00CA0979" w:rsidRDefault="0027606D" w:rsidP="002A3640">
            <w:pPr>
              <w:rPr>
                <w:sz w:val="24"/>
              </w:rPr>
            </w:pPr>
            <w:r w:rsidRPr="00CA0979">
              <w:rPr>
                <w:sz w:val="24"/>
              </w:rPr>
              <w:t>культивирования</w:t>
            </w:r>
          </w:p>
        </w:tc>
        <w:tc>
          <w:tcPr>
            <w:tcW w:w="1953" w:type="dxa"/>
          </w:tcPr>
          <w:p w14:paraId="0C44E4F0" w14:textId="77777777" w:rsidR="0027606D" w:rsidRPr="00CA0979" w:rsidRDefault="0027606D" w:rsidP="002A3640">
            <w:pPr>
              <w:rPr>
                <w:sz w:val="24"/>
              </w:rPr>
            </w:pPr>
            <w:r w:rsidRPr="00CA0979">
              <w:rPr>
                <w:sz w:val="24"/>
              </w:rPr>
              <w:t>все исследуемые бактерии</w:t>
            </w:r>
          </w:p>
        </w:tc>
        <w:tc>
          <w:tcPr>
            <w:tcW w:w="4939" w:type="dxa"/>
          </w:tcPr>
          <w:p w14:paraId="4A0F75F9" w14:textId="77777777" w:rsidR="0027606D" w:rsidRPr="00CA0979" w:rsidRDefault="0027606D" w:rsidP="002A3640">
            <w:pPr>
              <w:widowControl w:val="0"/>
              <w:tabs>
                <w:tab w:val="right" w:pos="1134"/>
              </w:tabs>
              <w:autoSpaceDE w:val="0"/>
              <w:autoSpaceDN w:val="0"/>
              <w:adjustRightInd w:val="0"/>
              <w:rPr>
                <w:sz w:val="24"/>
                <w:lang w:val="kk-KZ"/>
              </w:rPr>
            </w:pPr>
            <w:r w:rsidRPr="00CA0979">
              <w:rPr>
                <w:sz w:val="24"/>
                <w:lang w:val="kk-KZ"/>
              </w:rPr>
              <w:t>при температуре исследуемого объекта ± 5 °С</w:t>
            </w:r>
          </w:p>
          <w:p w14:paraId="4E2DA06E" w14:textId="77777777" w:rsidR="0027606D" w:rsidRPr="00CA0979" w:rsidRDefault="0027606D" w:rsidP="002A3640">
            <w:pPr>
              <w:rPr>
                <w:sz w:val="24"/>
                <w:lang w:val="kk-KZ"/>
              </w:rPr>
            </w:pPr>
          </w:p>
        </w:tc>
      </w:tr>
      <w:tr w:rsidR="0027606D" w:rsidRPr="00CA0979" w14:paraId="063790BA" w14:textId="77777777" w:rsidTr="002A3640">
        <w:trPr>
          <w:trHeight w:val="265"/>
        </w:trPr>
        <w:tc>
          <w:tcPr>
            <w:tcW w:w="611" w:type="dxa"/>
          </w:tcPr>
          <w:p w14:paraId="42F92D66" w14:textId="77777777" w:rsidR="0027606D" w:rsidRPr="00CA0979" w:rsidRDefault="0027606D" w:rsidP="002A3640">
            <w:pPr>
              <w:rPr>
                <w:sz w:val="24"/>
              </w:rPr>
            </w:pPr>
            <w:r w:rsidRPr="00CA0979">
              <w:rPr>
                <w:sz w:val="24"/>
              </w:rPr>
              <w:t>5.</w:t>
            </w:r>
          </w:p>
        </w:tc>
        <w:tc>
          <w:tcPr>
            <w:tcW w:w="2128" w:type="dxa"/>
          </w:tcPr>
          <w:p w14:paraId="6C4F86AE" w14:textId="77777777" w:rsidR="0027606D" w:rsidRPr="00CA0979" w:rsidRDefault="0027606D" w:rsidP="002A3640">
            <w:pPr>
              <w:rPr>
                <w:sz w:val="24"/>
              </w:rPr>
            </w:pPr>
            <w:r w:rsidRPr="00CA0979">
              <w:rPr>
                <w:sz w:val="24"/>
              </w:rPr>
              <w:t>Срок</w:t>
            </w:r>
          </w:p>
          <w:p w14:paraId="41EEBF3E" w14:textId="77777777" w:rsidR="0027606D" w:rsidRPr="00CA0979" w:rsidRDefault="0027606D" w:rsidP="002A3640">
            <w:pPr>
              <w:rPr>
                <w:sz w:val="24"/>
              </w:rPr>
            </w:pPr>
            <w:r w:rsidRPr="00CA0979">
              <w:rPr>
                <w:sz w:val="24"/>
              </w:rPr>
              <w:t>культивирования</w:t>
            </w:r>
          </w:p>
        </w:tc>
        <w:tc>
          <w:tcPr>
            <w:tcW w:w="1953" w:type="dxa"/>
          </w:tcPr>
          <w:p w14:paraId="7F2B7514" w14:textId="77777777" w:rsidR="0027606D" w:rsidRPr="00CA0979" w:rsidRDefault="0027606D" w:rsidP="002A3640">
            <w:pPr>
              <w:rPr>
                <w:sz w:val="24"/>
              </w:rPr>
            </w:pPr>
            <w:r w:rsidRPr="00CA0979">
              <w:rPr>
                <w:sz w:val="24"/>
              </w:rPr>
              <w:t>все исследуемые бактерии</w:t>
            </w:r>
          </w:p>
        </w:tc>
        <w:tc>
          <w:tcPr>
            <w:tcW w:w="4939" w:type="dxa"/>
          </w:tcPr>
          <w:p w14:paraId="41376C03" w14:textId="77777777" w:rsidR="0027606D" w:rsidRPr="00CA0979" w:rsidRDefault="0027606D" w:rsidP="002A3640">
            <w:pPr>
              <w:widowControl w:val="0"/>
              <w:tabs>
                <w:tab w:val="right" w:pos="1134"/>
              </w:tabs>
              <w:autoSpaceDE w:val="0"/>
              <w:autoSpaceDN w:val="0"/>
              <w:adjustRightInd w:val="0"/>
              <w:rPr>
                <w:sz w:val="24"/>
                <w:lang w:val="kk-KZ"/>
              </w:rPr>
            </w:pPr>
            <w:r w:rsidRPr="00CA0979">
              <w:rPr>
                <w:sz w:val="24"/>
                <w:lang w:val="kk-KZ"/>
              </w:rPr>
              <w:t>15 сут</w:t>
            </w:r>
          </w:p>
        </w:tc>
      </w:tr>
      <w:tr w:rsidR="0027606D" w:rsidRPr="00CA0979" w14:paraId="53B3CA5E" w14:textId="77777777" w:rsidTr="002A3640">
        <w:trPr>
          <w:trHeight w:val="265"/>
        </w:trPr>
        <w:tc>
          <w:tcPr>
            <w:tcW w:w="9633" w:type="dxa"/>
            <w:gridSpan w:val="4"/>
          </w:tcPr>
          <w:p w14:paraId="1CB7D6AF" w14:textId="77777777" w:rsidR="0027606D" w:rsidRPr="00AE2F91" w:rsidRDefault="0027606D" w:rsidP="002A3640">
            <w:pPr>
              <w:jc w:val="center"/>
              <w:rPr>
                <w:iCs/>
                <w:sz w:val="24"/>
                <w:lang w:val="kk-KZ"/>
              </w:rPr>
            </w:pPr>
            <w:r w:rsidRPr="00AE2F91">
              <w:rPr>
                <w:iCs/>
                <w:sz w:val="24"/>
              </w:rPr>
              <w:t>Исследование эффективности биоцида</w:t>
            </w:r>
          </w:p>
        </w:tc>
      </w:tr>
      <w:tr w:rsidR="0027606D" w:rsidRPr="00CA0979" w14:paraId="131E1AEF" w14:textId="77777777" w:rsidTr="002A3640">
        <w:trPr>
          <w:trHeight w:val="289"/>
        </w:trPr>
        <w:tc>
          <w:tcPr>
            <w:tcW w:w="611" w:type="dxa"/>
            <w:vMerge w:val="restart"/>
          </w:tcPr>
          <w:p w14:paraId="33676D56" w14:textId="77777777" w:rsidR="0027606D" w:rsidRPr="00CA0979" w:rsidRDefault="0027606D" w:rsidP="002A3640">
            <w:pPr>
              <w:rPr>
                <w:sz w:val="24"/>
              </w:rPr>
            </w:pPr>
            <w:r w:rsidRPr="00CA0979">
              <w:rPr>
                <w:sz w:val="24"/>
              </w:rPr>
              <w:t>6.</w:t>
            </w:r>
          </w:p>
        </w:tc>
        <w:tc>
          <w:tcPr>
            <w:tcW w:w="2128" w:type="dxa"/>
            <w:vMerge w:val="restart"/>
          </w:tcPr>
          <w:p w14:paraId="21DA5961" w14:textId="77777777" w:rsidR="0027606D" w:rsidRPr="00CA0979" w:rsidRDefault="0027606D" w:rsidP="002A3640">
            <w:pPr>
              <w:rPr>
                <w:sz w:val="24"/>
              </w:rPr>
            </w:pPr>
            <w:r w:rsidRPr="00CA0979">
              <w:rPr>
                <w:sz w:val="24"/>
              </w:rPr>
              <w:t>Оценка эффективности биоцида</w:t>
            </w:r>
          </w:p>
        </w:tc>
        <w:tc>
          <w:tcPr>
            <w:tcW w:w="1953" w:type="dxa"/>
          </w:tcPr>
          <w:p w14:paraId="50A3AF9C" w14:textId="77777777" w:rsidR="0027606D" w:rsidRPr="00CA0979" w:rsidRDefault="0027606D" w:rsidP="002A3640">
            <w:pPr>
              <w:rPr>
                <w:sz w:val="24"/>
              </w:rPr>
            </w:pPr>
            <w:r w:rsidRPr="00CA0979">
              <w:rPr>
                <w:sz w:val="24"/>
              </w:rPr>
              <w:t>Метод А</w:t>
            </w:r>
          </w:p>
        </w:tc>
        <w:tc>
          <w:tcPr>
            <w:tcW w:w="4939" w:type="dxa"/>
          </w:tcPr>
          <w:p w14:paraId="3294D78D" w14:textId="47478A2A" w:rsidR="0027606D" w:rsidRPr="00CA0979" w:rsidRDefault="00AE2F91" w:rsidP="002A3640">
            <w:pPr>
              <w:widowControl w:val="0"/>
              <w:tabs>
                <w:tab w:val="right" w:pos="1134"/>
              </w:tabs>
              <w:autoSpaceDE w:val="0"/>
              <w:autoSpaceDN w:val="0"/>
              <w:adjustRightInd w:val="0"/>
              <w:rPr>
                <w:sz w:val="24"/>
                <w:lang w:val="kk-KZ"/>
              </w:rPr>
            </w:pPr>
            <w:r>
              <w:rPr>
                <w:sz w:val="24"/>
                <w:lang w:val="kk-KZ"/>
              </w:rPr>
              <w:t>В</w:t>
            </w:r>
            <w:r w:rsidR="0027606D" w:rsidRPr="00CA0979">
              <w:rPr>
                <w:sz w:val="24"/>
                <w:lang w:val="kk-KZ"/>
              </w:rPr>
              <w:t xml:space="preserve"> отношении всего бактериального сообщества, содержащегося в промысловой воде, при этом  дозирование биоцида проводят непосредственно в образец промысловой воды сразу после ее отбора</w:t>
            </w:r>
          </w:p>
        </w:tc>
      </w:tr>
      <w:tr w:rsidR="0027606D" w:rsidRPr="00CA0979" w14:paraId="19411EBD" w14:textId="77777777" w:rsidTr="002A3640">
        <w:trPr>
          <w:trHeight w:val="265"/>
        </w:trPr>
        <w:tc>
          <w:tcPr>
            <w:tcW w:w="611" w:type="dxa"/>
            <w:vMerge/>
          </w:tcPr>
          <w:p w14:paraId="04FC0D15" w14:textId="77777777" w:rsidR="0027606D" w:rsidRPr="00CA0979" w:rsidRDefault="0027606D" w:rsidP="002A3640">
            <w:pPr>
              <w:rPr>
                <w:sz w:val="24"/>
              </w:rPr>
            </w:pPr>
          </w:p>
        </w:tc>
        <w:tc>
          <w:tcPr>
            <w:tcW w:w="2128" w:type="dxa"/>
            <w:vMerge/>
          </w:tcPr>
          <w:p w14:paraId="548E9254" w14:textId="77777777" w:rsidR="0027606D" w:rsidRPr="00CA0979" w:rsidRDefault="0027606D" w:rsidP="002A3640">
            <w:pPr>
              <w:rPr>
                <w:sz w:val="24"/>
              </w:rPr>
            </w:pPr>
          </w:p>
        </w:tc>
        <w:tc>
          <w:tcPr>
            <w:tcW w:w="1953" w:type="dxa"/>
          </w:tcPr>
          <w:p w14:paraId="7C908717" w14:textId="77777777" w:rsidR="0027606D" w:rsidRPr="00CA0979" w:rsidRDefault="0027606D" w:rsidP="002A3640">
            <w:pPr>
              <w:rPr>
                <w:sz w:val="24"/>
              </w:rPr>
            </w:pPr>
            <w:r w:rsidRPr="00CA0979">
              <w:rPr>
                <w:sz w:val="24"/>
              </w:rPr>
              <w:t>Метод Б</w:t>
            </w:r>
          </w:p>
        </w:tc>
        <w:tc>
          <w:tcPr>
            <w:tcW w:w="4939" w:type="dxa"/>
          </w:tcPr>
          <w:p w14:paraId="4F9B70BF" w14:textId="77777777" w:rsidR="0027606D" w:rsidRPr="00CA0979" w:rsidRDefault="0027606D" w:rsidP="002A3640">
            <w:pPr>
              <w:widowControl w:val="0"/>
              <w:tabs>
                <w:tab w:val="right" w:pos="1134"/>
              </w:tabs>
              <w:autoSpaceDE w:val="0"/>
              <w:autoSpaceDN w:val="0"/>
              <w:adjustRightInd w:val="0"/>
              <w:rPr>
                <w:sz w:val="24"/>
                <w:lang w:val="kk-KZ"/>
              </w:rPr>
            </w:pPr>
            <w:r w:rsidRPr="00CA0979">
              <w:rPr>
                <w:sz w:val="24"/>
                <w:lang w:val="kk-KZ"/>
              </w:rPr>
              <w:t>Для испытаний используют накопительную культуру целевых бактерий, полученную из пробы исследуемой промысловой воды.  Биоцид дозируют в накопительную культуру с заданной численностью бактерий, которую предварительно определяют методом прямого подсчета клеток под микроскопом.</w:t>
            </w:r>
          </w:p>
        </w:tc>
      </w:tr>
      <w:tr w:rsidR="0027606D" w:rsidRPr="00CA0979" w14:paraId="2EBB8AB1" w14:textId="77777777" w:rsidTr="002A3640">
        <w:trPr>
          <w:trHeight w:val="265"/>
        </w:trPr>
        <w:tc>
          <w:tcPr>
            <w:tcW w:w="611" w:type="dxa"/>
            <w:vMerge w:val="restart"/>
          </w:tcPr>
          <w:p w14:paraId="7244F9D8" w14:textId="77777777" w:rsidR="0027606D" w:rsidRPr="00CA0979" w:rsidRDefault="0027606D" w:rsidP="002A3640">
            <w:pPr>
              <w:rPr>
                <w:sz w:val="24"/>
              </w:rPr>
            </w:pPr>
            <w:r w:rsidRPr="00CA0979">
              <w:rPr>
                <w:sz w:val="24"/>
              </w:rPr>
              <w:t>7.</w:t>
            </w:r>
          </w:p>
        </w:tc>
        <w:tc>
          <w:tcPr>
            <w:tcW w:w="2128" w:type="dxa"/>
            <w:vMerge w:val="restart"/>
          </w:tcPr>
          <w:p w14:paraId="5B31D4B8" w14:textId="77777777" w:rsidR="0027606D" w:rsidRPr="00CA0979" w:rsidRDefault="0027606D" w:rsidP="002A3640">
            <w:pPr>
              <w:rPr>
                <w:sz w:val="24"/>
              </w:rPr>
            </w:pPr>
            <w:r w:rsidRPr="00CA0979">
              <w:rPr>
                <w:spacing w:val="-3"/>
                <w:sz w:val="24"/>
              </w:rPr>
              <w:t>Время экспозиции бактерии с биоцидом</w:t>
            </w:r>
          </w:p>
        </w:tc>
        <w:tc>
          <w:tcPr>
            <w:tcW w:w="1953" w:type="dxa"/>
          </w:tcPr>
          <w:p w14:paraId="21BA7D6C" w14:textId="77777777" w:rsidR="0027606D" w:rsidRPr="00CA0979" w:rsidRDefault="0027606D" w:rsidP="002A3640">
            <w:pPr>
              <w:rPr>
                <w:sz w:val="24"/>
              </w:rPr>
            </w:pPr>
            <w:r w:rsidRPr="00CA0979">
              <w:rPr>
                <w:spacing w:val="-3"/>
                <w:sz w:val="24"/>
              </w:rPr>
              <w:t>метод А</w:t>
            </w:r>
          </w:p>
        </w:tc>
        <w:tc>
          <w:tcPr>
            <w:tcW w:w="4939" w:type="dxa"/>
            <w:vMerge w:val="restart"/>
          </w:tcPr>
          <w:p w14:paraId="0A6A6544" w14:textId="77777777" w:rsidR="0027606D" w:rsidRPr="00CA0979" w:rsidRDefault="0027606D" w:rsidP="002A3640">
            <w:pPr>
              <w:widowControl w:val="0"/>
              <w:tabs>
                <w:tab w:val="left" w:pos="851"/>
                <w:tab w:val="right" w:pos="993"/>
              </w:tabs>
              <w:autoSpaceDE w:val="0"/>
              <w:autoSpaceDN w:val="0"/>
              <w:adjustRightInd w:val="0"/>
              <w:rPr>
                <w:sz w:val="24"/>
                <w:lang w:val="kk-KZ"/>
              </w:rPr>
            </w:pPr>
            <w:r w:rsidRPr="00CA0979">
              <w:rPr>
                <w:sz w:val="24"/>
                <w:lang w:val="kk-KZ"/>
              </w:rPr>
              <w:t xml:space="preserve">Продолжительность экспозиции с биоцидом </w:t>
            </w:r>
            <w:r w:rsidRPr="00CA0979">
              <w:rPr>
                <w:sz w:val="24"/>
                <w:lang w:val="kk-KZ"/>
              </w:rPr>
              <w:lastRenderedPageBreak/>
              <w:t>должна соответствовать времени пребывания биоцида в системе . При отсутствии указанной информации продолжительность выдержки принимают равной 4 ч. Экспозиция проводится при комнатной температуре.</w:t>
            </w:r>
          </w:p>
        </w:tc>
      </w:tr>
      <w:tr w:rsidR="0027606D" w:rsidRPr="00CA0979" w14:paraId="4C30AB94" w14:textId="77777777" w:rsidTr="002A3640">
        <w:trPr>
          <w:trHeight w:val="265"/>
        </w:trPr>
        <w:tc>
          <w:tcPr>
            <w:tcW w:w="611" w:type="dxa"/>
            <w:vMerge/>
          </w:tcPr>
          <w:p w14:paraId="6BC4697C" w14:textId="77777777" w:rsidR="0027606D" w:rsidRPr="00CA0979" w:rsidRDefault="0027606D" w:rsidP="002A3640">
            <w:pPr>
              <w:rPr>
                <w:sz w:val="24"/>
              </w:rPr>
            </w:pPr>
          </w:p>
        </w:tc>
        <w:tc>
          <w:tcPr>
            <w:tcW w:w="2128" w:type="dxa"/>
            <w:vMerge/>
          </w:tcPr>
          <w:p w14:paraId="690FBB4C" w14:textId="77777777" w:rsidR="0027606D" w:rsidRPr="00CA0979" w:rsidRDefault="0027606D" w:rsidP="002A3640">
            <w:pPr>
              <w:rPr>
                <w:spacing w:val="-3"/>
                <w:sz w:val="24"/>
              </w:rPr>
            </w:pPr>
          </w:p>
        </w:tc>
        <w:tc>
          <w:tcPr>
            <w:tcW w:w="1953" w:type="dxa"/>
          </w:tcPr>
          <w:p w14:paraId="1B913930" w14:textId="77777777" w:rsidR="0027606D" w:rsidRPr="00CA0979" w:rsidRDefault="0027606D" w:rsidP="002A3640">
            <w:pPr>
              <w:rPr>
                <w:spacing w:val="-3"/>
                <w:sz w:val="24"/>
              </w:rPr>
            </w:pPr>
            <w:r w:rsidRPr="00CA0979">
              <w:rPr>
                <w:spacing w:val="-3"/>
                <w:sz w:val="24"/>
              </w:rPr>
              <w:t>метод Б</w:t>
            </w:r>
          </w:p>
        </w:tc>
        <w:tc>
          <w:tcPr>
            <w:tcW w:w="4939" w:type="dxa"/>
            <w:vMerge/>
          </w:tcPr>
          <w:p w14:paraId="2D4BB377" w14:textId="77777777" w:rsidR="0027606D" w:rsidRPr="00CA0979" w:rsidRDefault="0027606D" w:rsidP="002A3640">
            <w:pPr>
              <w:widowControl w:val="0"/>
              <w:tabs>
                <w:tab w:val="left" w:pos="851"/>
                <w:tab w:val="right" w:pos="993"/>
              </w:tabs>
              <w:autoSpaceDE w:val="0"/>
              <w:autoSpaceDN w:val="0"/>
              <w:adjustRightInd w:val="0"/>
              <w:rPr>
                <w:sz w:val="24"/>
                <w:lang w:val="kk-KZ"/>
              </w:rPr>
            </w:pPr>
          </w:p>
        </w:tc>
      </w:tr>
      <w:tr w:rsidR="0027606D" w:rsidRPr="00CA0979" w14:paraId="065B79E1" w14:textId="77777777" w:rsidTr="002A3640">
        <w:trPr>
          <w:trHeight w:val="265"/>
        </w:trPr>
        <w:tc>
          <w:tcPr>
            <w:tcW w:w="611" w:type="dxa"/>
            <w:vMerge w:val="restart"/>
          </w:tcPr>
          <w:p w14:paraId="02333452" w14:textId="77777777" w:rsidR="0027606D" w:rsidRPr="00CA0979" w:rsidRDefault="0027606D" w:rsidP="002A3640">
            <w:pPr>
              <w:rPr>
                <w:sz w:val="24"/>
              </w:rPr>
            </w:pPr>
            <w:r w:rsidRPr="00CA0979">
              <w:rPr>
                <w:sz w:val="24"/>
              </w:rPr>
              <w:t>8.</w:t>
            </w:r>
          </w:p>
        </w:tc>
        <w:tc>
          <w:tcPr>
            <w:tcW w:w="2128" w:type="dxa"/>
            <w:vMerge w:val="restart"/>
          </w:tcPr>
          <w:p w14:paraId="016AE251" w14:textId="77777777" w:rsidR="0027606D" w:rsidRPr="00CA0979" w:rsidRDefault="0027606D" w:rsidP="002A3640">
            <w:pPr>
              <w:rPr>
                <w:sz w:val="24"/>
              </w:rPr>
            </w:pPr>
            <w:r w:rsidRPr="00CA0979">
              <w:rPr>
                <w:sz w:val="24"/>
              </w:rPr>
              <w:t>Срок</w:t>
            </w:r>
          </w:p>
          <w:p w14:paraId="7C78FD90" w14:textId="77777777" w:rsidR="0027606D" w:rsidRPr="00CA0979" w:rsidRDefault="0027606D" w:rsidP="002A3640">
            <w:pPr>
              <w:rPr>
                <w:spacing w:val="-3"/>
                <w:sz w:val="24"/>
              </w:rPr>
            </w:pPr>
            <w:r w:rsidRPr="00CA0979">
              <w:rPr>
                <w:sz w:val="24"/>
              </w:rPr>
              <w:t>культивирования</w:t>
            </w:r>
          </w:p>
        </w:tc>
        <w:tc>
          <w:tcPr>
            <w:tcW w:w="1953" w:type="dxa"/>
          </w:tcPr>
          <w:p w14:paraId="48A480BB" w14:textId="77777777" w:rsidR="0027606D" w:rsidRPr="00CA0979" w:rsidRDefault="0027606D" w:rsidP="002A3640">
            <w:pPr>
              <w:rPr>
                <w:spacing w:val="-3"/>
                <w:sz w:val="24"/>
              </w:rPr>
            </w:pPr>
            <w:r w:rsidRPr="00CA0979">
              <w:rPr>
                <w:sz w:val="24"/>
              </w:rPr>
              <w:t>Метод А</w:t>
            </w:r>
          </w:p>
        </w:tc>
        <w:tc>
          <w:tcPr>
            <w:tcW w:w="4939" w:type="dxa"/>
          </w:tcPr>
          <w:p w14:paraId="69EB63AB" w14:textId="77777777" w:rsidR="0027606D" w:rsidRPr="00CA0979" w:rsidRDefault="0027606D" w:rsidP="002A3640">
            <w:pPr>
              <w:widowControl w:val="0"/>
              <w:tabs>
                <w:tab w:val="left" w:pos="851"/>
                <w:tab w:val="right" w:pos="993"/>
              </w:tabs>
              <w:autoSpaceDE w:val="0"/>
              <w:autoSpaceDN w:val="0"/>
              <w:adjustRightInd w:val="0"/>
              <w:rPr>
                <w:sz w:val="24"/>
                <w:lang w:val="kk-KZ"/>
              </w:rPr>
            </w:pPr>
            <w:r w:rsidRPr="00CA0979">
              <w:rPr>
                <w:sz w:val="24"/>
                <w:lang w:val="kk-KZ"/>
              </w:rPr>
              <w:t>28 сут</w:t>
            </w:r>
          </w:p>
        </w:tc>
      </w:tr>
      <w:tr w:rsidR="0027606D" w:rsidRPr="00CA0979" w14:paraId="4BB54A9D" w14:textId="77777777" w:rsidTr="002A3640">
        <w:trPr>
          <w:trHeight w:val="265"/>
        </w:trPr>
        <w:tc>
          <w:tcPr>
            <w:tcW w:w="611" w:type="dxa"/>
            <w:vMerge/>
          </w:tcPr>
          <w:p w14:paraId="7E5F6FA5" w14:textId="77777777" w:rsidR="0027606D" w:rsidRPr="00CA0979" w:rsidRDefault="0027606D" w:rsidP="002A3640">
            <w:pPr>
              <w:rPr>
                <w:sz w:val="24"/>
              </w:rPr>
            </w:pPr>
          </w:p>
        </w:tc>
        <w:tc>
          <w:tcPr>
            <w:tcW w:w="2128" w:type="dxa"/>
            <w:vMerge/>
          </w:tcPr>
          <w:p w14:paraId="2E4B1503" w14:textId="77777777" w:rsidR="0027606D" w:rsidRPr="00CA0979" w:rsidRDefault="0027606D" w:rsidP="002A3640">
            <w:pPr>
              <w:rPr>
                <w:spacing w:val="-3"/>
                <w:sz w:val="24"/>
              </w:rPr>
            </w:pPr>
          </w:p>
        </w:tc>
        <w:tc>
          <w:tcPr>
            <w:tcW w:w="1953" w:type="dxa"/>
          </w:tcPr>
          <w:p w14:paraId="1171E88A" w14:textId="77777777" w:rsidR="0027606D" w:rsidRPr="00CA0979" w:rsidRDefault="0027606D" w:rsidP="002A3640">
            <w:pPr>
              <w:rPr>
                <w:spacing w:val="-3"/>
                <w:sz w:val="24"/>
              </w:rPr>
            </w:pPr>
            <w:r w:rsidRPr="00CA0979">
              <w:rPr>
                <w:sz w:val="24"/>
              </w:rPr>
              <w:t>Метод Б</w:t>
            </w:r>
          </w:p>
        </w:tc>
        <w:tc>
          <w:tcPr>
            <w:tcW w:w="4939" w:type="dxa"/>
          </w:tcPr>
          <w:p w14:paraId="59F29E71" w14:textId="77777777" w:rsidR="0027606D" w:rsidRPr="00CA0979" w:rsidRDefault="0027606D" w:rsidP="002A3640">
            <w:pPr>
              <w:widowControl w:val="0"/>
              <w:tabs>
                <w:tab w:val="left" w:pos="851"/>
                <w:tab w:val="right" w:pos="993"/>
              </w:tabs>
              <w:autoSpaceDE w:val="0"/>
              <w:autoSpaceDN w:val="0"/>
              <w:adjustRightInd w:val="0"/>
              <w:rPr>
                <w:sz w:val="24"/>
                <w:lang w:val="kk-KZ"/>
              </w:rPr>
            </w:pPr>
            <w:r w:rsidRPr="00CA0979">
              <w:rPr>
                <w:sz w:val="24"/>
                <w:lang w:val="kk-KZ"/>
              </w:rPr>
              <w:t>15 сут</w:t>
            </w:r>
          </w:p>
        </w:tc>
      </w:tr>
    </w:tbl>
    <w:p w14:paraId="47165E63" w14:textId="04FC42A7" w:rsidR="00043DA3" w:rsidRDefault="00043DA3" w:rsidP="0027606D">
      <w:pPr>
        <w:tabs>
          <w:tab w:val="left" w:pos="6159"/>
        </w:tabs>
        <w:ind w:firstLine="720"/>
        <w:rPr>
          <w:szCs w:val="28"/>
        </w:rPr>
      </w:pPr>
    </w:p>
    <w:p w14:paraId="0466C5D1" w14:textId="75BF90C7" w:rsidR="00043DA3" w:rsidRDefault="00043DA3" w:rsidP="00410E94">
      <w:pPr>
        <w:ind w:firstLine="720"/>
        <w:rPr>
          <w:szCs w:val="28"/>
        </w:rPr>
      </w:pPr>
    </w:p>
    <w:p w14:paraId="512228CA" w14:textId="2683A906" w:rsidR="00043DA3" w:rsidRDefault="00043DA3" w:rsidP="00410E94">
      <w:pPr>
        <w:ind w:firstLine="720"/>
        <w:rPr>
          <w:szCs w:val="28"/>
        </w:rPr>
      </w:pPr>
    </w:p>
    <w:p w14:paraId="31F29633" w14:textId="4278EE6E" w:rsidR="00043DA3" w:rsidRDefault="00043DA3" w:rsidP="00410E94">
      <w:pPr>
        <w:ind w:firstLine="720"/>
        <w:rPr>
          <w:szCs w:val="28"/>
        </w:rPr>
      </w:pPr>
    </w:p>
    <w:p w14:paraId="33D44094" w14:textId="77777777" w:rsidR="006A24B4" w:rsidRPr="00AD738E" w:rsidRDefault="006A24B4" w:rsidP="00410E94">
      <w:pPr>
        <w:ind w:firstLine="720"/>
        <w:rPr>
          <w:szCs w:val="28"/>
        </w:rPr>
      </w:pPr>
    </w:p>
    <w:p w14:paraId="70BE43A1" w14:textId="77777777" w:rsidR="006A24B4" w:rsidRPr="00AD738E" w:rsidRDefault="006A24B4" w:rsidP="004C75DF">
      <w:pPr>
        <w:ind w:firstLine="720"/>
        <w:rPr>
          <w:szCs w:val="28"/>
        </w:rPr>
      </w:pPr>
    </w:p>
    <w:p w14:paraId="4E357DD6" w14:textId="77777777" w:rsidR="006A24B4" w:rsidRPr="00AD738E" w:rsidRDefault="006A24B4" w:rsidP="004C75DF">
      <w:pPr>
        <w:ind w:firstLine="720"/>
        <w:rPr>
          <w:szCs w:val="28"/>
        </w:rPr>
      </w:pPr>
    </w:p>
    <w:p w14:paraId="75294871" w14:textId="77777777" w:rsidR="006A24B4" w:rsidRPr="00AD738E" w:rsidRDefault="006A24B4" w:rsidP="004C75DF">
      <w:pPr>
        <w:ind w:firstLine="720"/>
        <w:rPr>
          <w:szCs w:val="28"/>
        </w:rPr>
      </w:pPr>
    </w:p>
    <w:p w14:paraId="4BCCFEC0" w14:textId="77777777" w:rsidR="006A24B4" w:rsidRPr="00AD738E" w:rsidRDefault="006A24B4" w:rsidP="004C75DF">
      <w:pPr>
        <w:ind w:firstLine="720"/>
        <w:rPr>
          <w:szCs w:val="28"/>
        </w:rPr>
      </w:pPr>
    </w:p>
    <w:p w14:paraId="1A4CB3CD" w14:textId="0B9A7C9E" w:rsidR="00477199" w:rsidRDefault="00477199" w:rsidP="004C75DF">
      <w:pPr>
        <w:ind w:firstLine="720"/>
        <w:rPr>
          <w:szCs w:val="28"/>
        </w:rPr>
      </w:pPr>
    </w:p>
    <w:p w14:paraId="40AB7544" w14:textId="0CBE9091" w:rsidR="00477199" w:rsidRDefault="00477199" w:rsidP="004C75DF">
      <w:pPr>
        <w:ind w:firstLine="720"/>
        <w:rPr>
          <w:szCs w:val="28"/>
        </w:rPr>
      </w:pPr>
    </w:p>
    <w:p w14:paraId="77D54532" w14:textId="4BCC85A0" w:rsidR="00625C60" w:rsidRPr="00AD738E" w:rsidRDefault="00625C60" w:rsidP="004C75DF">
      <w:pPr>
        <w:ind w:firstLine="720"/>
        <w:rPr>
          <w:szCs w:val="28"/>
        </w:rPr>
      </w:pPr>
    </w:p>
    <w:p w14:paraId="70D8F982" w14:textId="41E07329" w:rsidR="00A03A85" w:rsidRDefault="00A03A85" w:rsidP="004C75DF">
      <w:pPr>
        <w:ind w:firstLine="720"/>
        <w:rPr>
          <w:szCs w:val="28"/>
        </w:rPr>
      </w:pPr>
    </w:p>
    <w:p w14:paraId="42CDD051" w14:textId="6CBD8EC3" w:rsidR="00240076" w:rsidRPr="00595B7B" w:rsidRDefault="00240076" w:rsidP="004C75DF">
      <w:pPr>
        <w:ind w:firstLine="720"/>
        <w:rPr>
          <w:b/>
          <w:bCs/>
          <w:szCs w:val="28"/>
        </w:rPr>
      </w:pPr>
    </w:p>
    <w:p w14:paraId="3F1AB8CA" w14:textId="7F2FF139" w:rsidR="00240076" w:rsidRPr="00595B7B" w:rsidRDefault="00240076" w:rsidP="004C75DF">
      <w:pPr>
        <w:ind w:firstLine="720"/>
        <w:rPr>
          <w:b/>
          <w:bCs/>
          <w:szCs w:val="28"/>
          <w:lang w:val="kk-KZ"/>
        </w:rPr>
      </w:pPr>
    </w:p>
    <w:p w14:paraId="6D4621B9" w14:textId="3688A687" w:rsidR="00240076" w:rsidRDefault="00240076" w:rsidP="004C75DF">
      <w:pPr>
        <w:ind w:firstLine="720"/>
        <w:rPr>
          <w:szCs w:val="28"/>
        </w:rPr>
      </w:pPr>
    </w:p>
    <w:p w14:paraId="3369474F" w14:textId="77777777" w:rsidR="00240076" w:rsidRPr="00AD738E" w:rsidRDefault="00240076" w:rsidP="004C75DF">
      <w:pPr>
        <w:ind w:firstLine="720"/>
        <w:rPr>
          <w:szCs w:val="28"/>
        </w:rPr>
      </w:pPr>
    </w:p>
    <w:p w14:paraId="0ED8D73B" w14:textId="4334045E" w:rsidR="005C18FF" w:rsidRDefault="005C18FF" w:rsidP="004C75DF">
      <w:pPr>
        <w:ind w:firstLine="720"/>
        <w:rPr>
          <w:szCs w:val="28"/>
        </w:rPr>
      </w:pPr>
    </w:p>
    <w:p w14:paraId="3D986483" w14:textId="1A54D1AE" w:rsidR="00D07C89" w:rsidRDefault="00D07C89" w:rsidP="004C75DF">
      <w:pPr>
        <w:ind w:firstLine="720"/>
        <w:rPr>
          <w:szCs w:val="28"/>
        </w:rPr>
      </w:pPr>
    </w:p>
    <w:p w14:paraId="42FCBCC1" w14:textId="77777777" w:rsidR="00D07C89" w:rsidRDefault="00D07C89" w:rsidP="004C75DF">
      <w:pPr>
        <w:ind w:firstLine="720"/>
        <w:rPr>
          <w:szCs w:val="28"/>
        </w:rPr>
      </w:pPr>
    </w:p>
    <w:p w14:paraId="744E5A18" w14:textId="77777777" w:rsidR="00661CF1" w:rsidRDefault="00661CF1" w:rsidP="004C75DF">
      <w:pPr>
        <w:ind w:firstLine="720"/>
        <w:rPr>
          <w:szCs w:val="28"/>
        </w:rPr>
      </w:pPr>
    </w:p>
    <w:p w14:paraId="32E6FDB6" w14:textId="77777777" w:rsidR="00661CF1" w:rsidRDefault="00661CF1" w:rsidP="004C75DF">
      <w:pPr>
        <w:ind w:firstLine="720"/>
        <w:rPr>
          <w:szCs w:val="28"/>
        </w:rPr>
      </w:pPr>
    </w:p>
    <w:p w14:paraId="305B047D" w14:textId="77777777" w:rsidR="00F8602C" w:rsidRDefault="00F8602C" w:rsidP="004C75DF">
      <w:pPr>
        <w:ind w:firstLine="720"/>
        <w:rPr>
          <w:szCs w:val="28"/>
        </w:rPr>
      </w:pPr>
    </w:p>
    <w:p w14:paraId="4B45ABDA" w14:textId="77777777" w:rsidR="00F8602C" w:rsidRDefault="00F8602C" w:rsidP="004C75DF">
      <w:pPr>
        <w:ind w:firstLine="720"/>
        <w:rPr>
          <w:szCs w:val="28"/>
        </w:rPr>
      </w:pPr>
    </w:p>
    <w:p w14:paraId="5BD46D18" w14:textId="77777777" w:rsidR="00F8602C" w:rsidRDefault="00F8602C" w:rsidP="004C75DF">
      <w:pPr>
        <w:ind w:firstLine="720"/>
        <w:rPr>
          <w:szCs w:val="28"/>
        </w:rPr>
      </w:pPr>
    </w:p>
    <w:p w14:paraId="1CF598AD" w14:textId="77777777" w:rsidR="003B0D88" w:rsidRDefault="003B0D88" w:rsidP="00BF6F1C">
      <w:pPr>
        <w:rPr>
          <w:szCs w:val="28"/>
        </w:rPr>
      </w:pPr>
    </w:p>
    <w:p w14:paraId="19DA58EC" w14:textId="77777777" w:rsidR="003B0D88" w:rsidRPr="00AD738E" w:rsidRDefault="003B0D88" w:rsidP="00BF6F1C">
      <w:pPr>
        <w:rPr>
          <w:szCs w:val="28"/>
        </w:rPr>
      </w:pPr>
    </w:p>
    <w:p w14:paraId="5F02AB16" w14:textId="5D1E1038" w:rsidR="006A24B4" w:rsidRDefault="006A24B4" w:rsidP="004C75DF">
      <w:pPr>
        <w:ind w:firstLine="720"/>
        <w:rPr>
          <w:szCs w:val="28"/>
        </w:rPr>
      </w:pPr>
    </w:p>
    <w:p w14:paraId="03166023" w14:textId="77777777" w:rsidR="0027606D" w:rsidRDefault="0027606D" w:rsidP="004C75DF">
      <w:pPr>
        <w:ind w:firstLine="720"/>
        <w:rPr>
          <w:szCs w:val="28"/>
        </w:rPr>
      </w:pPr>
    </w:p>
    <w:p w14:paraId="2CA2EBB8" w14:textId="77777777" w:rsidR="0027606D" w:rsidRDefault="0027606D" w:rsidP="004C75DF">
      <w:pPr>
        <w:ind w:firstLine="720"/>
        <w:rPr>
          <w:szCs w:val="28"/>
        </w:rPr>
      </w:pPr>
    </w:p>
    <w:p w14:paraId="65612329" w14:textId="77777777" w:rsidR="005E06B1" w:rsidRPr="00AD738E" w:rsidRDefault="005E06B1" w:rsidP="004C75DF">
      <w:pPr>
        <w:ind w:firstLine="720"/>
        <w:rPr>
          <w:szCs w:val="28"/>
        </w:rPr>
      </w:pPr>
    </w:p>
    <w:p w14:paraId="7B9A7427" w14:textId="77777777" w:rsidR="00B53285" w:rsidRPr="00AD738E" w:rsidRDefault="00B53285" w:rsidP="00B53285">
      <w:pPr>
        <w:ind w:firstLine="720"/>
        <w:rPr>
          <w:szCs w:val="28"/>
        </w:rPr>
      </w:pPr>
    </w:p>
    <w:p w14:paraId="6F66EBBC" w14:textId="4BA07A88" w:rsidR="0095157D" w:rsidRPr="00A3269F" w:rsidRDefault="0051794E" w:rsidP="001306EA">
      <w:pPr>
        <w:pStyle w:val="Style41"/>
        <w:pBdr>
          <w:top w:val="single" w:sz="12" w:space="1" w:color="auto"/>
        </w:pBdr>
        <w:suppressAutoHyphens/>
        <w:ind w:firstLine="567"/>
        <w:jc w:val="right"/>
        <w:rPr>
          <w:rFonts w:ascii="Times New Roman" w:hAnsi="Times New Roman" w:cs="Times New Roman"/>
          <w:b/>
          <w:lang w:val="kk-KZ"/>
        </w:rPr>
      </w:pPr>
      <w:bookmarkStart w:id="48" w:name="_Hlk85634952"/>
      <w:r w:rsidRPr="00AD738E">
        <w:rPr>
          <w:rFonts w:ascii="Times New Roman" w:hAnsi="Times New Roman" w:cs="Times New Roman"/>
          <w:b/>
        </w:rPr>
        <w:t xml:space="preserve">МКС </w:t>
      </w:r>
      <w:r w:rsidR="00A3269F">
        <w:rPr>
          <w:rFonts w:ascii="Times New Roman" w:hAnsi="Times New Roman" w:cs="Times New Roman"/>
          <w:b/>
          <w:lang w:val="kk-KZ"/>
        </w:rPr>
        <w:t>07.100.20</w:t>
      </w:r>
    </w:p>
    <w:bookmarkEnd w:id="48"/>
    <w:p w14:paraId="5A6E76F8" w14:textId="77777777" w:rsidR="00B53285" w:rsidRPr="00AD738E" w:rsidRDefault="00B53285" w:rsidP="00B53285">
      <w:pPr>
        <w:pStyle w:val="Style41"/>
        <w:suppressAutoHyphens/>
        <w:ind w:firstLine="567"/>
        <w:jc w:val="both"/>
        <w:rPr>
          <w:rFonts w:ascii="Times New Roman" w:hAnsi="Times New Roman" w:cs="Times New Roman"/>
          <w:b/>
        </w:rPr>
      </w:pPr>
    </w:p>
    <w:p w14:paraId="00C31E35" w14:textId="7F33C7C3" w:rsidR="004C75DF" w:rsidRPr="00AD738E" w:rsidRDefault="00B53285" w:rsidP="00722C2F">
      <w:pPr>
        <w:pStyle w:val="Style41"/>
        <w:pBdr>
          <w:bottom w:val="single" w:sz="12" w:space="1" w:color="auto"/>
        </w:pBdr>
        <w:suppressAutoHyphens/>
        <w:ind w:firstLine="567"/>
        <w:jc w:val="both"/>
        <w:rPr>
          <w:szCs w:val="28"/>
        </w:rPr>
      </w:pPr>
      <w:r w:rsidRPr="00AD738E">
        <w:rPr>
          <w:rFonts w:ascii="Times New Roman" w:hAnsi="Times New Roman" w:cs="Times New Roman"/>
          <w:b/>
        </w:rPr>
        <w:t xml:space="preserve">Ключевые слова: </w:t>
      </w:r>
      <w:r w:rsidR="00722C2F" w:rsidRPr="00722C2F">
        <w:rPr>
          <w:rFonts w:ascii="Times New Roman" w:hAnsi="Times New Roman" w:cs="Times New Roman"/>
          <w:bCs/>
        </w:rPr>
        <w:t xml:space="preserve">биоциды, оценка эффективности, последовательное десятикратное разбавление, сульфатвосстанавливающие бактерии, </w:t>
      </w:r>
      <w:proofErr w:type="spellStart"/>
      <w:r w:rsidR="00722C2F" w:rsidRPr="00722C2F">
        <w:rPr>
          <w:rFonts w:ascii="Times New Roman" w:hAnsi="Times New Roman" w:cs="Times New Roman"/>
          <w:bCs/>
        </w:rPr>
        <w:t>сульфидогенные</w:t>
      </w:r>
      <w:proofErr w:type="spellEnd"/>
      <w:r w:rsidR="00722C2F" w:rsidRPr="00722C2F">
        <w:rPr>
          <w:rFonts w:ascii="Times New Roman" w:hAnsi="Times New Roman" w:cs="Times New Roman"/>
          <w:bCs/>
        </w:rPr>
        <w:t xml:space="preserve"> бактерии, углеводородокисляющие бактерии, </w:t>
      </w:r>
      <w:proofErr w:type="spellStart"/>
      <w:r w:rsidR="00722C2F" w:rsidRPr="00722C2F">
        <w:rPr>
          <w:rFonts w:ascii="Times New Roman" w:hAnsi="Times New Roman" w:cs="Times New Roman"/>
          <w:bCs/>
        </w:rPr>
        <w:t>тионовые</w:t>
      </w:r>
      <w:proofErr w:type="spellEnd"/>
      <w:r w:rsidR="00722C2F" w:rsidRPr="00722C2F">
        <w:rPr>
          <w:rFonts w:ascii="Times New Roman" w:hAnsi="Times New Roman" w:cs="Times New Roman"/>
          <w:bCs/>
        </w:rPr>
        <w:t xml:space="preserve"> бактерии</w:t>
      </w:r>
    </w:p>
    <w:p w14:paraId="5A48C73B" w14:textId="0F2BF282" w:rsidR="00595B7B" w:rsidRPr="00A3269F" w:rsidRDefault="00595B7B" w:rsidP="00595B7B">
      <w:pPr>
        <w:pStyle w:val="Style41"/>
        <w:pBdr>
          <w:top w:val="single" w:sz="12" w:space="1" w:color="auto"/>
        </w:pBdr>
        <w:suppressAutoHyphens/>
        <w:ind w:firstLine="567"/>
        <w:jc w:val="right"/>
        <w:rPr>
          <w:rFonts w:ascii="Times New Roman" w:hAnsi="Times New Roman" w:cs="Times New Roman"/>
          <w:b/>
          <w:lang w:val="kk-KZ"/>
        </w:rPr>
      </w:pPr>
      <w:bookmarkStart w:id="49" w:name="_Hlk233372508"/>
      <w:bookmarkEnd w:id="21"/>
      <w:bookmarkEnd w:id="22"/>
      <w:bookmarkEnd w:id="23"/>
      <w:r w:rsidRPr="00AD738E">
        <w:rPr>
          <w:rFonts w:ascii="Times New Roman" w:hAnsi="Times New Roman" w:cs="Times New Roman"/>
          <w:b/>
        </w:rPr>
        <w:lastRenderedPageBreak/>
        <w:t xml:space="preserve">МКС </w:t>
      </w:r>
      <w:r w:rsidR="00A3269F">
        <w:rPr>
          <w:rFonts w:ascii="Times New Roman" w:hAnsi="Times New Roman" w:cs="Times New Roman"/>
          <w:b/>
          <w:lang w:val="kk-KZ"/>
        </w:rPr>
        <w:t>07.100.20</w:t>
      </w:r>
    </w:p>
    <w:bookmarkEnd w:id="49"/>
    <w:p w14:paraId="35100FAE" w14:textId="77777777" w:rsidR="00595B7B" w:rsidRPr="00AD738E" w:rsidRDefault="00595B7B" w:rsidP="00595B7B">
      <w:pPr>
        <w:pStyle w:val="Style41"/>
        <w:suppressAutoHyphens/>
        <w:ind w:firstLine="567"/>
        <w:jc w:val="both"/>
        <w:rPr>
          <w:rFonts w:ascii="Times New Roman" w:hAnsi="Times New Roman" w:cs="Times New Roman"/>
          <w:b/>
        </w:rPr>
      </w:pPr>
    </w:p>
    <w:p w14:paraId="4436599B" w14:textId="181376D4" w:rsidR="00595B7B" w:rsidRPr="00AD738E" w:rsidRDefault="00595B7B" w:rsidP="00595B7B">
      <w:pPr>
        <w:pStyle w:val="Style41"/>
        <w:pBdr>
          <w:bottom w:val="single" w:sz="12" w:space="1" w:color="auto"/>
        </w:pBdr>
        <w:suppressAutoHyphens/>
        <w:ind w:firstLine="567"/>
        <w:jc w:val="both"/>
        <w:rPr>
          <w:rFonts w:ascii="Times New Roman" w:hAnsi="Times New Roman" w:cs="Times New Roman"/>
          <w:bCs/>
          <w:lang w:val="kk-KZ" w:eastAsia="en-US"/>
        </w:rPr>
      </w:pPr>
      <w:r w:rsidRPr="00AD738E">
        <w:rPr>
          <w:rFonts w:ascii="Times New Roman" w:hAnsi="Times New Roman" w:cs="Times New Roman"/>
          <w:b/>
        </w:rPr>
        <w:t xml:space="preserve">Ключевые слова: </w:t>
      </w:r>
      <w:r w:rsidR="00722C2F" w:rsidRPr="00722C2F">
        <w:rPr>
          <w:rFonts w:ascii="Times New Roman" w:hAnsi="Times New Roman" w:cs="Times New Roman"/>
          <w:bCs/>
        </w:rPr>
        <w:t xml:space="preserve">биоциды, оценка эффективности, последовательное десятикратное разбавление, сульфатвосстанавливающие бактерии, </w:t>
      </w:r>
      <w:proofErr w:type="spellStart"/>
      <w:r w:rsidR="00722C2F" w:rsidRPr="00722C2F">
        <w:rPr>
          <w:rFonts w:ascii="Times New Roman" w:hAnsi="Times New Roman" w:cs="Times New Roman"/>
          <w:bCs/>
        </w:rPr>
        <w:t>сульфидогенные</w:t>
      </w:r>
      <w:proofErr w:type="spellEnd"/>
      <w:r w:rsidR="00722C2F" w:rsidRPr="00722C2F">
        <w:rPr>
          <w:rFonts w:ascii="Times New Roman" w:hAnsi="Times New Roman" w:cs="Times New Roman"/>
          <w:bCs/>
        </w:rPr>
        <w:t xml:space="preserve"> бактерии, углеводородокисляющие бактерии, </w:t>
      </w:r>
      <w:proofErr w:type="spellStart"/>
      <w:r w:rsidR="00722C2F" w:rsidRPr="00722C2F">
        <w:rPr>
          <w:rFonts w:ascii="Times New Roman" w:hAnsi="Times New Roman" w:cs="Times New Roman"/>
          <w:bCs/>
        </w:rPr>
        <w:t>тионовые</w:t>
      </w:r>
      <w:proofErr w:type="spellEnd"/>
      <w:r w:rsidR="00722C2F" w:rsidRPr="00722C2F">
        <w:rPr>
          <w:rFonts w:ascii="Times New Roman" w:hAnsi="Times New Roman" w:cs="Times New Roman"/>
          <w:bCs/>
        </w:rPr>
        <w:t xml:space="preserve"> бактерии</w:t>
      </w:r>
    </w:p>
    <w:p w14:paraId="595F0C8B" w14:textId="77777777" w:rsidR="00643A9A" w:rsidRPr="00AD738E" w:rsidRDefault="00643A9A" w:rsidP="00643A9A">
      <w:pPr>
        <w:suppressAutoHyphens/>
        <w:ind w:firstLine="567"/>
        <w:rPr>
          <w:sz w:val="24"/>
          <w:lang w:val="kk-KZ"/>
        </w:rPr>
      </w:pPr>
    </w:p>
    <w:p w14:paraId="703D2732" w14:textId="77777777" w:rsidR="00D345F6" w:rsidRPr="00AD738E" w:rsidRDefault="00D344FA" w:rsidP="00264E03">
      <w:pPr>
        <w:shd w:val="clear" w:color="auto" w:fill="FFFFFF"/>
        <w:ind w:left="2160" w:firstLine="567"/>
        <w:rPr>
          <w:spacing w:val="-6"/>
          <w:sz w:val="16"/>
          <w:szCs w:val="16"/>
        </w:rPr>
      </w:pPr>
      <w:r w:rsidRPr="00AD738E">
        <w:rPr>
          <w:spacing w:val="-6"/>
          <w:sz w:val="16"/>
          <w:szCs w:val="16"/>
        </w:rPr>
        <w:t xml:space="preserve">    </w:t>
      </w:r>
    </w:p>
    <w:p w14:paraId="22B28365" w14:textId="77777777" w:rsidR="005A3778" w:rsidRDefault="005A3778" w:rsidP="005A3778">
      <w:pPr>
        <w:suppressAutoHyphens/>
        <w:ind w:firstLine="567"/>
        <w:rPr>
          <w:sz w:val="24"/>
          <w:lang w:val="en-US"/>
        </w:rPr>
      </w:pPr>
      <w:bookmarkStart w:id="50" w:name="_Hlk72931652"/>
      <w:bookmarkStart w:id="51" w:name="_Hlk72932628"/>
      <w:r>
        <w:rPr>
          <w:sz w:val="24"/>
        </w:rPr>
        <w:t>РАЗРАБОТЧИК</w:t>
      </w:r>
      <w:r>
        <w:rPr>
          <w:sz w:val="24"/>
          <w:lang w:val="en-US"/>
        </w:rPr>
        <w:t>:</w:t>
      </w:r>
    </w:p>
    <w:p w14:paraId="35677077" w14:textId="77777777" w:rsidR="005A3778" w:rsidRDefault="005A3778" w:rsidP="005A3778">
      <w:pPr>
        <w:suppressAutoHyphens/>
        <w:ind w:left="567"/>
        <w:rPr>
          <w:sz w:val="24"/>
          <w:lang w:val="en-US"/>
        </w:rPr>
      </w:pPr>
      <w:r>
        <w:rPr>
          <w:color w:val="000000"/>
          <w:sz w:val="24"/>
        </w:rPr>
        <w:t>ТОО</w:t>
      </w:r>
      <w:r>
        <w:rPr>
          <w:color w:val="000000"/>
          <w:sz w:val="24"/>
          <w:lang w:val="en-US"/>
        </w:rPr>
        <w:t xml:space="preserve"> «Kazakhstan Business Solution»</w:t>
      </w:r>
    </w:p>
    <w:p w14:paraId="5C52569A" w14:textId="77777777" w:rsidR="005A3778" w:rsidRDefault="005A3778" w:rsidP="005A3778">
      <w:pPr>
        <w:tabs>
          <w:tab w:val="left" w:pos="3104"/>
        </w:tabs>
        <w:suppressAutoHyphens/>
        <w:ind w:firstLine="567"/>
        <w:rPr>
          <w:sz w:val="24"/>
          <w:lang w:val="en-US"/>
        </w:rPr>
      </w:pPr>
      <w:r>
        <w:rPr>
          <w:sz w:val="24"/>
          <w:lang w:val="en-US"/>
        </w:rPr>
        <w:tab/>
      </w:r>
    </w:p>
    <w:p w14:paraId="5DD135D3" w14:textId="77777777" w:rsidR="005A3778" w:rsidRDefault="005A3778" w:rsidP="005A3778">
      <w:pPr>
        <w:suppressAutoHyphens/>
        <w:ind w:firstLine="567"/>
        <w:rPr>
          <w:sz w:val="24"/>
          <w:lang w:val="kk-KZ"/>
        </w:rPr>
      </w:pPr>
    </w:p>
    <w:p w14:paraId="3E0ABE5D" w14:textId="77777777" w:rsidR="005A3778" w:rsidRDefault="005A3778" w:rsidP="005A3778">
      <w:pPr>
        <w:ind w:firstLine="567"/>
        <w:jc w:val="left"/>
        <w:rPr>
          <w:color w:val="000000"/>
          <w:sz w:val="24"/>
          <w:lang w:val="en-US"/>
        </w:rPr>
      </w:pPr>
      <w:r>
        <w:rPr>
          <w:color w:val="000000"/>
          <w:sz w:val="24"/>
        </w:rPr>
        <w:t>Директор</w:t>
      </w:r>
      <w:r>
        <w:rPr>
          <w:color w:val="000000"/>
          <w:sz w:val="24"/>
          <w:lang w:val="en-US"/>
        </w:rPr>
        <w:t xml:space="preserve">   </w:t>
      </w:r>
    </w:p>
    <w:p w14:paraId="3D35C00A" w14:textId="611DF8B3" w:rsidR="005A3778" w:rsidRDefault="005A3778" w:rsidP="005A3778">
      <w:pPr>
        <w:suppressAutoHyphens/>
        <w:ind w:left="567"/>
        <w:rPr>
          <w:color w:val="000000"/>
          <w:sz w:val="24"/>
          <w:lang w:val="en-US"/>
        </w:rPr>
      </w:pPr>
      <w:r>
        <w:rPr>
          <w:color w:val="000000"/>
          <w:sz w:val="24"/>
        </w:rPr>
        <w:t>ТОО</w:t>
      </w:r>
      <w:r>
        <w:rPr>
          <w:color w:val="000000"/>
          <w:sz w:val="24"/>
          <w:lang w:val="en-US"/>
        </w:rPr>
        <w:t xml:space="preserve"> «Kazakhstan Business </w:t>
      </w:r>
      <w:proofErr w:type="gramStart"/>
      <w:r>
        <w:rPr>
          <w:color w:val="000000"/>
          <w:sz w:val="24"/>
          <w:lang w:val="en-US"/>
        </w:rPr>
        <w:t xml:space="preserve">Solution»   </w:t>
      </w:r>
      <w:proofErr w:type="gramEnd"/>
      <w:r>
        <w:rPr>
          <w:color w:val="000000"/>
          <w:sz w:val="24"/>
          <w:lang w:val="en-US"/>
        </w:rPr>
        <w:t xml:space="preserve">                                                           </w:t>
      </w:r>
      <w:r w:rsidR="00A96FBD">
        <w:rPr>
          <w:color w:val="000000"/>
          <w:sz w:val="24"/>
          <w:lang w:val="en-US"/>
        </w:rPr>
        <w:t xml:space="preserve">      </w:t>
      </w:r>
      <w:r>
        <w:rPr>
          <w:color w:val="000000"/>
          <w:sz w:val="24"/>
        </w:rPr>
        <w:t>А</w:t>
      </w:r>
      <w:r>
        <w:rPr>
          <w:color w:val="000000"/>
          <w:sz w:val="24"/>
          <w:lang w:val="en-US"/>
        </w:rPr>
        <w:t xml:space="preserve">. </w:t>
      </w:r>
      <w:r>
        <w:rPr>
          <w:color w:val="000000"/>
          <w:sz w:val="24"/>
        </w:rPr>
        <w:t>Ибраева</w:t>
      </w:r>
    </w:p>
    <w:p w14:paraId="521519B2" w14:textId="77777777" w:rsidR="005A3778" w:rsidRDefault="005A3778" w:rsidP="005A3778">
      <w:pPr>
        <w:ind w:firstLine="567"/>
        <w:jc w:val="left"/>
        <w:rPr>
          <w:color w:val="000000"/>
          <w:sz w:val="24"/>
          <w:lang w:val="en-US"/>
        </w:rPr>
      </w:pPr>
    </w:p>
    <w:p w14:paraId="0E87A83F" w14:textId="77777777" w:rsidR="005A3778" w:rsidRDefault="005A3778" w:rsidP="005A3778">
      <w:pPr>
        <w:tabs>
          <w:tab w:val="left" w:pos="3104"/>
        </w:tabs>
        <w:suppressAutoHyphens/>
        <w:ind w:firstLine="567"/>
        <w:rPr>
          <w:sz w:val="24"/>
          <w:lang w:val="en-US"/>
        </w:rPr>
      </w:pPr>
    </w:p>
    <w:p w14:paraId="054E1F8E" w14:textId="77777777" w:rsidR="005A3778" w:rsidRDefault="005A3778" w:rsidP="005A3778">
      <w:pPr>
        <w:tabs>
          <w:tab w:val="left" w:pos="3104"/>
        </w:tabs>
        <w:suppressAutoHyphens/>
        <w:ind w:firstLine="567"/>
        <w:rPr>
          <w:sz w:val="24"/>
          <w:lang w:val="kk-KZ"/>
        </w:rPr>
      </w:pPr>
      <w:r>
        <w:rPr>
          <w:sz w:val="24"/>
        </w:rPr>
        <w:t>Эксперт</w:t>
      </w:r>
      <w:r>
        <w:rPr>
          <w:sz w:val="24"/>
          <w:lang w:val="en-US"/>
        </w:rPr>
        <w:t xml:space="preserve">                                                                                                           </w:t>
      </w:r>
      <w:r>
        <w:rPr>
          <w:sz w:val="24"/>
          <w:lang w:val="kk-KZ"/>
        </w:rPr>
        <w:t xml:space="preserve">   </w:t>
      </w:r>
      <w:bookmarkEnd w:id="50"/>
    </w:p>
    <w:bookmarkEnd w:id="51"/>
    <w:p w14:paraId="211D3393" w14:textId="35FE0071" w:rsidR="005A3778" w:rsidRDefault="005A3778" w:rsidP="005A3778">
      <w:pPr>
        <w:suppressAutoHyphens/>
        <w:ind w:left="567"/>
        <w:rPr>
          <w:sz w:val="24"/>
          <w:lang w:val="kk-KZ"/>
        </w:rPr>
      </w:pPr>
      <w:r>
        <w:rPr>
          <w:color w:val="000000"/>
          <w:sz w:val="24"/>
        </w:rPr>
        <w:t>ТОО</w:t>
      </w:r>
      <w:r>
        <w:rPr>
          <w:color w:val="000000"/>
          <w:sz w:val="24"/>
          <w:lang w:val="en-US"/>
        </w:rPr>
        <w:t xml:space="preserve"> «Kazakhstan Business </w:t>
      </w:r>
      <w:proofErr w:type="gramStart"/>
      <w:r>
        <w:rPr>
          <w:color w:val="000000"/>
          <w:sz w:val="24"/>
          <w:lang w:val="en-US"/>
        </w:rPr>
        <w:t>Solution»</w:t>
      </w:r>
      <w:r>
        <w:rPr>
          <w:sz w:val="24"/>
          <w:lang w:val="kk-KZ"/>
        </w:rPr>
        <w:t xml:space="preserve">   </w:t>
      </w:r>
      <w:proofErr w:type="gramEnd"/>
      <w:r>
        <w:rPr>
          <w:sz w:val="24"/>
          <w:lang w:val="kk-KZ"/>
        </w:rPr>
        <w:t xml:space="preserve">                                                      </w:t>
      </w:r>
      <w:r w:rsidR="00A96FBD">
        <w:rPr>
          <w:sz w:val="24"/>
          <w:lang w:val="en-US"/>
        </w:rPr>
        <w:t xml:space="preserve">         </w:t>
      </w:r>
      <w:r>
        <w:rPr>
          <w:sz w:val="24"/>
          <w:lang w:val="kk-KZ"/>
        </w:rPr>
        <w:t>К. Жимаилова</w:t>
      </w:r>
    </w:p>
    <w:p w14:paraId="43FB159B" w14:textId="77777777" w:rsidR="00A56D9E" w:rsidRPr="005C27D6" w:rsidRDefault="00A56D9E" w:rsidP="005A3778">
      <w:pPr>
        <w:suppressAutoHyphens/>
        <w:ind w:left="567"/>
        <w:rPr>
          <w:sz w:val="24"/>
          <w:lang w:val="en-US"/>
        </w:rPr>
      </w:pPr>
    </w:p>
    <w:p w14:paraId="797656E8" w14:textId="77777777" w:rsidR="00A56D9E" w:rsidRDefault="00A56D9E" w:rsidP="00A56D9E">
      <w:pPr>
        <w:suppressAutoHyphens/>
        <w:ind w:left="567"/>
        <w:rPr>
          <w:sz w:val="24"/>
        </w:rPr>
      </w:pPr>
      <w:r>
        <w:rPr>
          <w:sz w:val="24"/>
        </w:rPr>
        <w:t>Ведущий инженер</w:t>
      </w:r>
    </w:p>
    <w:p w14:paraId="40A4C583" w14:textId="77777777" w:rsidR="00A96FBD" w:rsidRDefault="00A56D9E" w:rsidP="00A56D9E">
      <w:pPr>
        <w:suppressAutoHyphens/>
        <w:ind w:left="567"/>
        <w:rPr>
          <w:sz w:val="24"/>
        </w:rPr>
      </w:pPr>
      <w:r>
        <w:rPr>
          <w:sz w:val="24"/>
        </w:rPr>
        <w:t>Филиал ТОО «КМГ Инжиниринг» «</w:t>
      </w:r>
      <w:proofErr w:type="spellStart"/>
      <w:r>
        <w:rPr>
          <w:sz w:val="24"/>
        </w:rPr>
        <w:t>КазНИПИмунайгаз</w:t>
      </w:r>
      <w:proofErr w:type="spellEnd"/>
      <w:r>
        <w:rPr>
          <w:sz w:val="24"/>
        </w:rPr>
        <w:t>»</w:t>
      </w:r>
    </w:p>
    <w:p w14:paraId="4BF0E928" w14:textId="519BA46E" w:rsidR="00A56D9E" w:rsidRDefault="00A96FBD" w:rsidP="00A56D9E">
      <w:pPr>
        <w:suppressAutoHyphens/>
        <w:ind w:left="567"/>
        <w:rPr>
          <w:sz w:val="24"/>
        </w:rPr>
      </w:pPr>
      <w:r>
        <w:rPr>
          <w:sz w:val="24"/>
        </w:rPr>
        <w:t>доктор философии (</w:t>
      </w:r>
      <w:proofErr w:type="gramStart"/>
      <w:r>
        <w:rPr>
          <w:sz w:val="24"/>
          <w:lang w:val="en-US"/>
        </w:rPr>
        <w:t>PhD</w:t>
      </w:r>
      <w:r>
        <w:rPr>
          <w:sz w:val="24"/>
        </w:rPr>
        <w:t>)</w:t>
      </w:r>
      <w:r w:rsidR="00A56D9E">
        <w:rPr>
          <w:sz w:val="24"/>
        </w:rPr>
        <w:t xml:space="preserve">   </w:t>
      </w:r>
      <w:proofErr w:type="gramEnd"/>
      <w:r w:rsidR="00A56D9E">
        <w:rPr>
          <w:sz w:val="24"/>
        </w:rPr>
        <w:t xml:space="preserve">                   </w:t>
      </w:r>
      <w:r w:rsidRPr="00A96FBD">
        <w:rPr>
          <w:sz w:val="24"/>
        </w:rPr>
        <w:t xml:space="preserve">                                                               </w:t>
      </w:r>
      <w:r w:rsidR="00A56D9E">
        <w:rPr>
          <w:sz w:val="24"/>
        </w:rPr>
        <w:t xml:space="preserve">М. </w:t>
      </w:r>
      <w:proofErr w:type="spellStart"/>
      <w:r w:rsidR="00A56D9E">
        <w:rPr>
          <w:sz w:val="24"/>
        </w:rPr>
        <w:t>Бисенова</w:t>
      </w:r>
      <w:proofErr w:type="spellEnd"/>
    </w:p>
    <w:p w14:paraId="742D8C81" w14:textId="77777777" w:rsidR="00A56D9E" w:rsidRDefault="00A56D9E" w:rsidP="00A56D9E">
      <w:pPr>
        <w:suppressAutoHyphens/>
        <w:ind w:left="567"/>
        <w:rPr>
          <w:sz w:val="24"/>
        </w:rPr>
      </w:pPr>
    </w:p>
    <w:p w14:paraId="12741D10" w14:textId="77777777" w:rsidR="00A56D9E" w:rsidRPr="0071510E" w:rsidRDefault="00A56D9E" w:rsidP="00A56D9E">
      <w:pPr>
        <w:suppressAutoHyphens/>
        <w:ind w:left="567"/>
        <w:rPr>
          <w:sz w:val="24"/>
        </w:rPr>
      </w:pPr>
      <w:r w:rsidRPr="0071510E">
        <w:rPr>
          <w:sz w:val="24"/>
        </w:rPr>
        <w:t xml:space="preserve">Научный сотрудник </w:t>
      </w:r>
    </w:p>
    <w:p w14:paraId="0B8BAD62" w14:textId="77777777" w:rsidR="00A56D9E" w:rsidRPr="0071510E" w:rsidRDefault="00A56D9E" w:rsidP="00A56D9E">
      <w:pPr>
        <w:suppressAutoHyphens/>
        <w:ind w:left="567"/>
        <w:rPr>
          <w:sz w:val="24"/>
        </w:rPr>
      </w:pPr>
      <w:r w:rsidRPr="0071510E">
        <w:rPr>
          <w:sz w:val="24"/>
        </w:rPr>
        <w:t>Институт микробиологии им. С.Н. Виноградского</w:t>
      </w:r>
    </w:p>
    <w:p w14:paraId="35C92F15" w14:textId="77777777" w:rsidR="00A96FBD" w:rsidRPr="00C25B2B" w:rsidRDefault="00A56D9E" w:rsidP="00A56D9E">
      <w:pPr>
        <w:suppressAutoHyphens/>
        <w:ind w:left="567"/>
        <w:rPr>
          <w:sz w:val="24"/>
        </w:rPr>
      </w:pPr>
      <w:r w:rsidRPr="0071510E">
        <w:rPr>
          <w:sz w:val="24"/>
        </w:rPr>
        <w:t xml:space="preserve">ФИЦ Биотехнологии РАН, Россия </w:t>
      </w:r>
    </w:p>
    <w:p w14:paraId="08872F6B" w14:textId="427895E1" w:rsidR="00A56D9E" w:rsidRPr="0071510E" w:rsidRDefault="00A96FBD" w:rsidP="00A56D9E">
      <w:pPr>
        <w:suppressAutoHyphens/>
        <w:ind w:left="567"/>
        <w:rPr>
          <w:sz w:val="24"/>
        </w:rPr>
      </w:pPr>
      <w:r>
        <w:rPr>
          <w:sz w:val="24"/>
          <w:lang w:val="kk-KZ"/>
        </w:rPr>
        <w:t xml:space="preserve">кандидат биологических наук        </w:t>
      </w:r>
      <w:r w:rsidR="00A56D9E" w:rsidRPr="0071510E">
        <w:rPr>
          <w:sz w:val="24"/>
        </w:rPr>
        <w:t xml:space="preserve">                                           </w:t>
      </w:r>
      <w:r w:rsidR="00A56D9E">
        <w:rPr>
          <w:sz w:val="24"/>
        </w:rPr>
        <w:t xml:space="preserve">              </w:t>
      </w:r>
      <w:r w:rsidR="00A56D9E" w:rsidRPr="0071510E">
        <w:rPr>
          <w:sz w:val="24"/>
        </w:rPr>
        <w:t xml:space="preserve"> </w:t>
      </w:r>
      <w:r w:rsidRPr="00A96FBD">
        <w:rPr>
          <w:sz w:val="24"/>
        </w:rPr>
        <w:t xml:space="preserve">         </w:t>
      </w:r>
      <w:r w:rsidR="00A56D9E" w:rsidRPr="0071510E">
        <w:rPr>
          <w:sz w:val="24"/>
        </w:rPr>
        <w:t xml:space="preserve"> </w:t>
      </w:r>
      <w:r w:rsidR="00A56D9E">
        <w:rPr>
          <w:sz w:val="24"/>
        </w:rPr>
        <w:t xml:space="preserve">С. </w:t>
      </w:r>
      <w:r w:rsidR="00A56D9E" w:rsidRPr="0071510E">
        <w:rPr>
          <w:sz w:val="24"/>
        </w:rPr>
        <w:t>Биджиев</w:t>
      </w:r>
      <w:r w:rsidR="00A56D9E">
        <w:rPr>
          <w:sz w:val="24"/>
        </w:rPr>
        <w:t>а</w:t>
      </w:r>
    </w:p>
    <w:p w14:paraId="3A3AB674" w14:textId="77777777" w:rsidR="00A56D9E" w:rsidRPr="00A56D9E" w:rsidRDefault="00A56D9E" w:rsidP="005A3778">
      <w:pPr>
        <w:suppressAutoHyphens/>
        <w:ind w:left="567"/>
        <w:rPr>
          <w:sz w:val="24"/>
        </w:rPr>
      </w:pPr>
    </w:p>
    <w:p w14:paraId="75158D0A" w14:textId="77777777" w:rsidR="007853F7" w:rsidRPr="00A56D9E" w:rsidRDefault="007853F7" w:rsidP="00264E03">
      <w:pPr>
        <w:shd w:val="clear" w:color="auto" w:fill="FFFFFF"/>
        <w:ind w:left="2160" w:firstLine="567"/>
      </w:pPr>
    </w:p>
    <w:sectPr w:rsidR="007853F7" w:rsidRPr="00A56D9E" w:rsidSect="00112334">
      <w:headerReference w:type="even" r:id="rId15"/>
      <w:pgSz w:w="11906" w:h="16838" w:code="9"/>
      <w:pgMar w:top="1418" w:right="1418" w:bottom="1418" w:left="1134" w:header="1022" w:footer="1021"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E2BD4" w14:textId="77777777" w:rsidR="00BA55CB" w:rsidRDefault="00BA55CB">
      <w:r>
        <w:separator/>
      </w:r>
    </w:p>
    <w:p w14:paraId="0E3462DF" w14:textId="77777777" w:rsidR="00BA55CB" w:rsidRDefault="00BA55CB"/>
  </w:endnote>
  <w:endnote w:type="continuationSeparator" w:id="0">
    <w:p w14:paraId="47C922CF" w14:textId="77777777" w:rsidR="00BA55CB" w:rsidRDefault="00BA55CB">
      <w:r>
        <w:continuationSeparator/>
      </w:r>
    </w:p>
    <w:p w14:paraId="0A494D0C" w14:textId="77777777" w:rsidR="00BA55CB" w:rsidRDefault="00BA5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sig w:usb0="00000001"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0250" w14:textId="73DEC49F" w:rsidR="00926B15" w:rsidRPr="00205DDC" w:rsidRDefault="00926B15">
    <w:pPr>
      <w:ind w:right="-8"/>
      <w:rPr>
        <w:sz w:val="24"/>
      </w:rPr>
    </w:pPr>
    <w:r w:rsidRPr="00205DDC">
      <w:rPr>
        <w:sz w:val="24"/>
      </w:rPr>
      <w:fldChar w:fldCharType="begin"/>
    </w:r>
    <w:r w:rsidRPr="00205DDC">
      <w:rPr>
        <w:sz w:val="24"/>
      </w:rPr>
      <w:instrText xml:space="preserve"> PAGE </w:instrText>
    </w:r>
    <w:r w:rsidRPr="00205DDC">
      <w:rPr>
        <w:sz w:val="24"/>
      </w:rPr>
      <w:fldChar w:fldCharType="separate"/>
    </w:r>
    <w:r w:rsidR="00404FFA">
      <w:rPr>
        <w:noProof/>
        <w:sz w:val="24"/>
      </w:rPr>
      <w:t>22</w:t>
    </w:r>
    <w:r w:rsidRPr="00205DDC">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1FFA" w14:textId="589C49D1" w:rsidR="00926B15" w:rsidRPr="00235499" w:rsidRDefault="00926B15">
    <w:pPr>
      <w:ind w:right="-8"/>
      <w:jc w:val="right"/>
      <w:rPr>
        <w:sz w:val="24"/>
      </w:rPr>
    </w:pPr>
    <w:r w:rsidRPr="00235499">
      <w:rPr>
        <w:sz w:val="24"/>
      </w:rPr>
      <w:fldChar w:fldCharType="begin"/>
    </w:r>
    <w:r w:rsidRPr="00235499">
      <w:rPr>
        <w:sz w:val="24"/>
      </w:rPr>
      <w:instrText xml:space="preserve"> PAGE </w:instrText>
    </w:r>
    <w:r w:rsidRPr="00235499">
      <w:rPr>
        <w:sz w:val="24"/>
      </w:rPr>
      <w:fldChar w:fldCharType="separate"/>
    </w:r>
    <w:r w:rsidR="00404FFA">
      <w:rPr>
        <w:noProof/>
        <w:sz w:val="24"/>
      </w:rPr>
      <w:t>21</w:t>
    </w:r>
    <w:r w:rsidRPr="00235499">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3EC0" w14:textId="77777777" w:rsidR="00926B15" w:rsidRDefault="00926B1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E01B" w14:textId="77777777" w:rsidR="00BA55CB" w:rsidRDefault="00BA55CB">
      <w:r>
        <w:separator/>
      </w:r>
    </w:p>
    <w:p w14:paraId="422737A3" w14:textId="77777777" w:rsidR="00BA55CB" w:rsidRDefault="00BA55CB"/>
  </w:footnote>
  <w:footnote w:type="continuationSeparator" w:id="0">
    <w:p w14:paraId="6C8070A7" w14:textId="77777777" w:rsidR="00BA55CB" w:rsidRDefault="00BA55CB">
      <w:r>
        <w:continuationSeparator/>
      </w:r>
    </w:p>
    <w:p w14:paraId="166EB214" w14:textId="77777777" w:rsidR="00BA55CB" w:rsidRDefault="00BA5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8C02" w14:textId="0B024C6F" w:rsidR="00926B15" w:rsidRPr="004E5AB6" w:rsidRDefault="00926B15" w:rsidP="00E675FA">
    <w:pPr>
      <w:jc w:val="left"/>
      <w:rPr>
        <w:sz w:val="24"/>
      </w:rPr>
    </w:pPr>
    <w:r>
      <w:rPr>
        <w:b/>
        <w:bCs/>
        <w:sz w:val="24"/>
      </w:rPr>
      <w:t>СТ РК 2603</w:t>
    </w:r>
  </w:p>
  <w:p w14:paraId="73ED4E99" w14:textId="1367EB19" w:rsidR="00926B15" w:rsidRPr="00E675FA" w:rsidRDefault="00926B15" w:rsidP="00E675FA">
    <w:pPr>
      <w:jc w:val="left"/>
      <w:rPr>
        <w:i/>
        <w:sz w:val="24"/>
      </w:rPr>
    </w:pPr>
    <w:r>
      <w:rPr>
        <w:i/>
        <w:sz w:val="24"/>
      </w:rPr>
      <w:t xml:space="preserve">(проект, редакция </w:t>
    </w:r>
    <w:r>
      <w:rPr>
        <w:i/>
        <w:sz w:val="24"/>
        <w:lang w:val="kk-KZ"/>
      </w:rPr>
      <w:t>1</w:t>
    </w:r>
    <w:r>
      <w:rPr>
        <w:i/>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FFAC" w14:textId="2887B70A" w:rsidR="00926B15" w:rsidRPr="004E5AB6" w:rsidRDefault="00926B15" w:rsidP="00E675FA">
    <w:pPr>
      <w:jc w:val="right"/>
      <w:rPr>
        <w:sz w:val="24"/>
      </w:rPr>
    </w:pPr>
    <w:r>
      <w:rPr>
        <w:b/>
        <w:bCs/>
        <w:sz w:val="24"/>
      </w:rPr>
      <w:t xml:space="preserve">                                                                                                                  СТ РК 2603-</w:t>
    </w:r>
  </w:p>
  <w:p w14:paraId="4E8BC024" w14:textId="578F189E" w:rsidR="00926B15" w:rsidRPr="00E675FA" w:rsidRDefault="00926B15" w:rsidP="00E675FA">
    <w:pPr>
      <w:jc w:val="right"/>
      <w:rPr>
        <w:i/>
        <w:sz w:val="24"/>
      </w:rPr>
    </w:pPr>
    <w:r>
      <w:rPr>
        <w:i/>
        <w:sz w:val="24"/>
      </w:rPr>
      <w:t xml:space="preserve">(проект, редакция </w:t>
    </w:r>
    <w:r>
      <w:rPr>
        <w:i/>
        <w:sz w:val="24"/>
        <w:lang w:val="kk-KZ"/>
      </w:rPr>
      <w:t>2</w:t>
    </w:r>
    <w:r>
      <w:rPr>
        <w:i/>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AE09" w14:textId="434FF2C6" w:rsidR="00926B15" w:rsidRPr="000F674B" w:rsidRDefault="00926B15" w:rsidP="000F674B">
    <w:pPr>
      <w:pStyle w:val="a6"/>
      <w:jc w:val="right"/>
      <w:rPr>
        <w:sz w:val="24"/>
      </w:rPr>
    </w:pPr>
    <w:r w:rsidRPr="000F674B">
      <w:rPr>
        <w:sz w:val="24"/>
      </w:rPr>
      <w:t>Проект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551F" w14:textId="20FDE3F5" w:rsidR="00926B15" w:rsidRPr="004E5AB6" w:rsidRDefault="00926B15" w:rsidP="00E675FA">
    <w:pPr>
      <w:jc w:val="left"/>
      <w:rPr>
        <w:sz w:val="24"/>
      </w:rPr>
    </w:pPr>
    <w:r>
      <w:rPr>
        <w:b/>
        <w:bCs/>
        <w:sz w:val="24"/>
      </w:rPr>
      <w:t>СТ РК 2603</w:t>
    </w:r>
  </w:p>
  <w:p w14:paraId="05A45881" w14:textId="2E8E034F" w:rsidR="00926B15" w:rsidRPr="00E675FA" w:rsidRDefault="00926B15" w:rsidP="00E675FA">
    <w:pPr>
      <w:jc w:val="left"/>
      <w:rPr>
        <w:i/>
        <w:sz w:val="24"/>
      </w:rPr>
    </w:pPr>
    <w:r>
      <w:rPr>
        <w:i/>
        <w:sz w:val="24"/>
      </w:rPr>
      <w:t>(проект, редакция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60E4"/>
    <w:multiLevelType w:val="hybridMultilevel"/>
    <w:tmpl w:val="87124568"/>
    <w:lvl w:ilvl="0" w:tplc="D270898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8F7E32"/>
    <w:multiLevelType w:val="hybridMultilevel"/>
    <w:tmpl w:val="5448C1C4"/>
    <w:lvl w:ilvl="0" w:tplc="7F766E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6336E1"/>
    <w:multiLevelType w:val="hybridMultilevel"/>
    <w:tmpl w:val="46EE65A6"/>
    <w:lvl w:ilvl="0" w:tplc="1B560C8A">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7270F64"/>
    <w:multiLevelType w:val="hybridMultilevel"/>
    <w:tmpl w:val="4E94FED8"/>
    <w:lvl w:ilvl="0" w:tplc="D2708986">
      <w:numFmt w:val="bullet"/>
      <w:lvlText w:val="−"/>
      <w:lvlJc w:val="left"/>
      <w:pPr>
        <w:ind w:left="1350" w:hanging="360"/>
      </w:pPr>
      <w:rPr>
        <w:rFonts w:ascii="Times New Roman" w:hAnsi="Times New Roman" w:cs="Times New Roman"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4" w15:restartNumberingAfterBreak="0">
    <w:nsid w:val="083517C8"/>
    <w:multiLevelType w:val="hybridMultilevel"/>
    <w:tmpl w:val="37B2F808"/>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7720CC"/>
    <w:multiLevelType w:val="hybridMultilevel"/>
    <w:tmpl w:val="E18421AC"/>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7C66B1"/>
    <w:multiLevelType w:val="multilevel"/>
    <w:tmpl w:val="E578E008"/>
    <w:lvl w:ilvl="0">
      <w:start w:val="9"/>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0B3A28"/>
    <w:multiLevelType w:val="hybridMultilevel"/>
    <w:tmpl w:val="AC0E1312"/>
    <w:lvl w:ilvl="0" w:tplc="0419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0E981F56"/>
    <w:multiLevelType w:val="hybridMultilevel"/>
    <w:tmpl w:val="C310DB1A"/>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D5B4D"/>
    <w:multiLevelType w:val="hybridMultilevel"/>
    <w:tmpl w:val="ADC8691A"/>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BA95272"/>
    <w:multiLevelType w:val="hybridMultilevel"/>
    <w:tmpl w:val="4E42D214"/>
    <w:lvl w:ilvl="0" w:tplc="3A08A736">
      <w:start w:val="1"/>
      <w:numFmt w:val="russianLower"/>
      <w:lvlText w:val="%1)"/>
      <w:lvlJc w:val="left"/>
      <w:pPr>
        <w:ind w:left="720" w:hanging="360"/>
      </w:pPr>
      <w:rPr>
        <w:rFonts w:hint="default"/>
      </w:rPr>
    </w:lvl>
    <w:lvl w:ilvl="1" w:tplc="3A08A73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86F17"/>
    <w:multiLevelType w:val="hybridMultilevel"/>
    <w:tmpl w:val="8ADEFB22"/>
    <w:lvl w:ilvl="0" w:tplc="D270898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1806F5"/>
    <w:multiLevelType w:val="multilevel"/>
    <w:tmpl w:val="31B0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75822"/>
    <w:multiLevelType w:val="multilevel"/>
    <w:tmpl w:val="918C1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BF4307"/>
    <w:multiLevelType w:val="hybridMultilevel"/>
    <w:tmpl w:val="5C56DDA8"/>
    <w:lvl w:ilvl="0" w:tplc="7F766E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55A1F25"/>
    <w:multiLevelType w:val="hybridMultilevel"/>
    <w:tmpl w:val="97FADCD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2B871FEE"/>
    <w:multiLevelType w:val="hybridMultilevel"/>
    <w:tmpl w:val="2280E2CA"/>
    <w:lvl w:ilvl="0" w:tplc="58CE5032">
      <w:start w:val="1"/>
      <w:numFmt w:val="decimal"/>
      <w:lvlText w:val="%1"/>
      <w:lvlJc w:val="left"/>
      <w:pPr>
        <w:tabs>
          <w:tab w:val="num" w:pos="1080"/>
        </w:tabs>
        <w:ind w:left="1080" w:hanging="360"/>
      </w:pPr>
      <w:rPr>
        <w:rFonts w:hint="default"/>
        <w:b/>
        <w:i w:val="0"/>
        <w:sz w:val="24"/>
        <w:szCs w:val="24"/>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rPr>
        <w:rFonts w:hint="default"/>
        <w:b/>
        <w:sz w:val="24"/>
        <w:szCs w:val="24"/>
      </w:r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2BAD453B"/>
    <w:multiLevelType w:val="multilevel"/>
    <w:tmpl w:val="7D1CFF6A"/>
    <w:lvl w:ilvl="0">
      <w:start w:val="9"/>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CF43E4B"/>
    <w:multiLevelType w:val="hybridMultilevel"/>
    <w:tmpl w:val="EE7CA18C"/>
    <w:lvl w:ilvl="0" w:tplc="6CA217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CFD234B"/>
    <w:multiLevelType w:val="multilevel"/>
    <w:tmpl w:val="443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F9048E"/>
    <w:multiLevelType w:val="hybridMultilevel"/>
    <w:tmpl w:val="18FE2D58"/>
    <w:lvl w:ilvl="0" w:tplc="348EA360">
      <w:start w:val="1"/>
      <w:numFmt w:val="russianLower"/>
      <w:pStyle w:val="0"/>
      <w:lvlText w:val="%1)"/>
      <w:lvlJc w:val="left"/>
      <w:pPr>
        <w:tabs>
          <w:tab w:val="num" w:pos="1980"/>
        </w:tabs>
        <w:ind w:left="1980" w:hanging="360"/>
      </w:pPr>
      <w:rPr>
        <w:rFonts w:hint="default"/>
      </w:rPr>
    </w:lvl>
    <w:lvl w:ilvl="1" w:tplc="04190019">
      <w:start w:val="1"/>
      <w:numFmt w:val="lowerLetter"/>
      <w:lvlText w:val="%2."/>
      <w:lvlJc w:val="left"/>
      <w:pPr>
        <w:tabs>
          <w:tab w:val="num" w:pos="1260"/>
        </w:tabs>
        <w:ind w:left="1260" w:hanging="360"/>
      </w:pPr>
    </w:lvl>
    <w:lvl w:ilvl="2" w:tplc="82C2E75E">
      <w:start w:val="1"/>
      <w:numFmt w:val="decimal"/>
      <w:lvlText w:val="%3)"/>
      <w:lvlJc w:val="left"/>
      <w:pPr>
        <w:tabs>
          <w:tab w:val="num" w:pos="2160"/>
        </w:tabs>
        <w:ind w:left="2160" w:hanging="360"/>
      </w:pPr>
      <w:rPr>
        <w:rFonts w:hint="default"/>
      </w:r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15:restartNumberingAfterBreak="0">
    <w:nsid w:val="329D009B"/>
    <w:multiLevelType w:val="hybridMultilevel"/>
    <w:tmpl w:val="F498F352"/>
    <w:lvl w:ilvl="0" w:tplc="D2708986">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2" w15:restartNumberingAfterBreak="0">
    <w:nsid w:val="40390AFC"/>
    <w:multiLevelType w:val="hybridMultilevel"/>
    <w:tmpl w:val="2C2E5312"/>
    <w:lvl w:ilvl="0" w:tplc="D270898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CA01FF"/>
    <w:multiLevelType w:val="hybridMultilevel"/>
    <w:tmpl w:val="855A3084"/>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3AF5577"/>
    <w:multiLevelType w:val="hybridMultilevel"/>
    <w:tmpl w:val="0BBC7382"/>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77221F6"/>
    <w:multiLevelType w:val="hybridMultilevel"/>
    <w:tmpl w:val="3F4CAEE0"/>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D685C70"/>
    <w:multiLevelType w:val="hybridMultilevel"/>
    <w:tmpl w:val="52DEA972"/>
    <w:lvl w:ilvl="0" w:tplc="D2708986">
      <w:numFmt w:val="bullet"/>
      <w:lvlText w:val="−"/>
      <w:lvlJc w:val="left"/>
      <w:pPr>
        <w:ind w:left="1920"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E6070C4"/>
    <w:multiLevelType w:val="hybridMultilevel"/>
    <w:tmpl w:val="3A08A406"/>
    <w:lvl w:ilvl="0" w:tplc="04190017">
      <w:start w:val="1"/>
      <w:numFmt w:val="lowerLetter"/>
      <w:lvlText w:val="%1)"/>
      <w:lvlJc w:val="left"/>
      <w:pPr>
        <w:ind w:left="1287" w:hanging="360"/>
      </w:pPr>
    </w:lvl>
    <w:lvl w:ilvl="1" w:tplc="3A08A736">
      <w:start w:val="1"/>
      <w:numFmt w:val="russianLower"/>
      <w:lvlText w:val="%2)"/>
      <w:lvlJc w:val="left"/>
      <w:pPr>
        <w:ind w:left="928"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3274093"/>
    <w:multiLevelType w:val="multilevel"/>
    <w:tmpl w:val="5EB0ECE0"/>
    <w:lvl w:ilvl="0">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510C9"/>
    <w:multiLevelType w:val="hybridMultilevel"/>
    <w:tmpl w:val="670A65D6"/>
    <w:lvl w:ilvl="0" w:tplc="7F766E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3DC779A"/>
    <w:multiLevelType w:val="hybridMultilevel"/>
    <w:tmpl w:val="22F8E502"/>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65A7B39"/>
    <w:multiLevelType w:val="hybridMultilevel"/>
    <w:tmpl w:val="386256A0"/>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99C7E27"/>
    <w:multiLevelType w:val="multilevel"/>
    <w:tmpl w:val="E34C660C"/>
    <w:styleLink w:val="1"/>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3A350F"/>
    <w:multiLevelType w:val="multilevel"/>
    <w:tmpl w:val="1E84F810"/>
    <w:lvl w:ilvl="0">
      <w:start w:val="1"/>
      <w:numFmt w:val="decimal"/>
      <w:lvlText w:val="%1"/>
      <w:lvlJc w:val="left"/>
      <w:pPr>
        <w:tabs>
          <w:tab w:val="num" w:pos="1131"/>
        </w:tabs>
        <w:ind w:left="1131" w:hanging="705"/>
      </w:pPr>
      <w:rPr>
        <w:rFonts w:hint="default"/>
        <w:b/>
        <w:i w:val="0"/>
        <w:sz w:val="24"/>
        <w:szCs w:val="24"/>
      </w:rPr>
    </w:lvl>
    <w:lvl w:ilvl="1">
      <w:start w:val="1"/>
      <w:numFmt w:val="decimal"/>
      <w:pStyle w:val="2"/>
      <w:lvlText w:val="%1.%2"/>
      <w:lvlJc w:val="left"/>
      <w:pPr>
        <w:tabs>
          <w:tab w:val="num" w:pos="1415"/>
        </w:tabs>
        <w:ind w:left="1415" w:hanging="705"/>
      </w:pPr>
      <w:rPr>
        <w:rFonts w:hint="default"/>
        <w:b/>
        <w:i w:val="0"/>
        <w:sz w:val="24"/>
        <w:szCs w:val="24"/>
      </w:rPr>
    </w:lvl>
    <w:lvl w:ilvl="2">
      <w:start w:val="1"/>
      <w:numFmt w:val="decimal"/>
      <w:pStyle w:val="a"/>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4" w15:restartNumberingAfterBreak="0">
    <w:nsid w:val="62314FB2"/>
    <w:multiLevelType w:val="hybridMultilevel"/>
    <w:tmpl w:val="6A14E7D6"/>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41A7559"/>
    <w:multiLevelType w:val="multilevel"/>
    <w:tmpl w:val="748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2F3050"/>
    <w:multiLevelType w:val="hybridMultilevel"/>
    <w:tmpl w:val="51105A0E"/>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90C3752"/>
    <w:multiLevelType w:val="hybridMultilevel"/>
    <w:tmpl w:val="12E658D0"/>
    <w:lvl w:ilvl="0" w:tplc="6CA217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9DC73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B0B544D"/>
    <w:multiLevelType w:val="hybridMultilevel"/>
    <w:tmpl w:val="9C6A020C"/>
    <w:lvl w:ilvl="0" w:tplc="2A2A163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B44656D"/>
    <w:multiLevelType w:val="hybridMultilevel"/>
    <w:tmpl w:val="83BA09D0"/>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D9117D6"/>
    <w:multiLevelType w:val="multilevel"/>
    <w:tmpl w:val="3B9C3F2A"/>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6FD22912"/>
    <w:multiLevelType w:val="hybridMultilevel"/>
    <w:tmpl w:val="217A915A"/>
    <w:lvl w:ilvl="0" w:tplc="C7E2C41C">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1B61108"/>
    <w:multiLevelType w:val="hybridMultilevel"/>
    <w:tmpl w:val="91E801E0"/>
    <w:lvl w:ilvl="0" w:tplc="0419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15:restartNumberingAfterBreak="0">
    <w:nsid w:val="73107F24"/>
    <w:multiLevelType w:val="hybridMultilevel"/>
    <w:tmpl w:val="D6785DC0"/>
    <w:lvl w:ilvl="0" w:tplc="7F766E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691671C"/>
    <w:multiLevelType w:val="hybridMultilevel"/>
    <w:tmpl w:val="E5BE51D2"/>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897321599">
    <w:abstractNumId w:val="16"/>
  </w:num>
  <w:num w:numId="2" w16cid:durableId="705106817">
    <w:abstractNumId w:val="38"/>
  </w:num>
  <w:num w:numId="3" w16cid:durableId="1602758024">
    <w:abstractNumId w:val="32"/>
  </w:num>
  <w:num w:numId="4" w16cid:durableId="1472821072">
    <w:abstractNumId w:val="33"/>
  </w:num>
  <w:num w:numId="5" w16cid:durableId="1106274303">
    <w:abstractNumId w:val="20"/>
  </w:num>
  <w:num w:numId="6" w16cid:durableId="1025789079">
    <w:abstractNumId w:val="1"/>
  </w:num>
  <w:num w:numId="7" w16cid:durableId="913048966">
    <w:abstractNumId w:val="31"/>
  </w:num>
  <w:num w:numId="8" w16cid:durableId="599526407">
    <w:abstractNumId w:val="4"/>
  </w:num>
  <w:num w:numId="9" w16cid:durableId="302932664">
    <w:abstractNumId w:val="8"/>
  </w:num>
  <w:num w:numId="10" w16cid:durableId="499933633">
    <w:abstractNumId w:val="5"/>
  </w:num>
  <w:num w:numId="11" w16cid:durableId="1252550115">
    <w:abstractNumId w:val="34"/>
  </w:num>
  <w:num w:numId="12" w16cid:durableId="173423393">
    <w:abstractNumId w:val="29"/>
  </w:num>
  <w:num w:numId="13" w16cid:durableId="1520697493">
    <w:abstractNumId w:val="44"/>
  </w:num>
  <w:num w:numId="14" w16cid:durableId="87846150">
    <w:abstractNumId w:val="24"/>
  </w:num>
  <w:num w:numId="15" w16cid:durableId="1039861786">
    <w:abstractNumId w:val="17"/>
  </w:num>
  <w:num w:numId="16" w16cid:durableId="879704394">
    <w:abstractNumId w:val="42"/>
  </w:num>
  <w:num w:numId="17" w16cid:durableId="1217475459">
    <w:abstractNumId w:val="14"/>
  </w:num>
  <w:num w:numId="18" w16cid:durableId="2047949208">
    <w:abstractNumId w:val="33"/>
  </w:num>
  <w:num w:numId="19" w16cid:durableId="1739093258">
    <w:abstractNumId w:val="33"/>
  </w:num>
  <w:num w:numId="20" w16cid:durableId="2024428815">
    <w:abstractNumId w:val="33"/>
  </w:num>
  <w:num w:numId="21" w16cid:durableId="1180775245">
    <w:abstractNumId w:val="6"/>
  </w:num>
  <w:num w:numId="22" w16cid:durableId="148982659">
    <w:abstractNumId w:val="33"/>
  </w:num>
  <w:num w:numId="23" w16cid:durableId="2145153618">
    <w:abstractNumId w:val="2"/>
  </w:num>
  <w:num w:numId="24" w16cid:durableId="1240210322">
    <w:abstractNumId w:val="39"/>
  </w:num>
  <w:num w:numId="25" w16cid:durableId="107159817">
    <w:abstractNumId w:val="3"/>
  </w:num>
  <w:num w:numId="26" w16cid:durableId="83186432">
    <w:abstractNumId w:val="33"/>
  </w:num>
  <w:num w:numId="27" w16cid:durableId="1325889468">
    <w:abstractNumId w:val="33"/>
  </w:num>
  <w:num w:numId="28" w16cid:durableId="108209414">
    <w:abstractNumId w:val="33"/>
  </w:num>
  <w:num w:numId="29" w16cid:durableId="66155690">
    <w:abstractNumId w:val="45"/>
  </w:num>
  <w:num w:numId="30" w16cid:durableId="713652688">
    <w:abstractNumId w:val="0"/>
  </w:num>
  <w:num w:numId="31" w16cid:durableId="1475222572">
    <w:abstractNumId w:val="21"/>
  </w:num>
  <w:num w:numId="32" w16cid:durableId="1602685474">
    <w:abstractNumId w:val="40"/>
  </w:num>
  <w:num w:numId="33" w16cid:durableId="263193316">
    <w:abstractNumId w:val="36"/>
  </w:num>
  <w:num w:numId="34" w16cid:durableId="1006635255">
    <w:abstractNumId w:val="35"/>
  </w:num>
  <w:num w:numId="35" w16cid:durableId="1765108285">
    <w:abstractNumId w:val="19"/>
  </w:num>
  <w:num w:numId="36" w16cid:durableId="665396762">
    <w:abstractNumId w:val="12"/>
  </w:num>
  <w:num w:numId="37" w16cid:durableId="892273387">
    <w:abstractNumId w:val="18"/>
  </w:num>
  <w:num w:numId="38" w16cid:durableId="1915973562">
    <w:abstractNumId w:val="15"/>
  </w:num>
  <w:num w:numId="39" w16cid:durableId="153493038">
    <w:abstractNumId w:val="22"/>
  </w:num>
  <w:num w:numId="40" w16cid:durableId="1682970592">
    <w:abstractNumId w:val="10"/>
  </w:num>
  <w:num w:numId="41" w16cid:durableId="1070151509">
    <w:abstractNumId w:val="27"/>
  </w:num>
  <w:num w:numId="42" w16cid:durableId="894043776">
    <w:abstractNumId w:val="41"/>
  </w:num>
  <w:num w:numId="43" w16cid:durableId="877857669">
    <w:abstractNumId w:val="23"/>
  </w:num>
  <w:num w:numId="44" w16cid:durableId="2121073355">
    <w:abstractNumId w:val="26"/>
  </w:num>
  <w:num w:numId="45" w16cid:durableId="1961568871">
    <w:abstractNumId w:val="7"/>
  </w:num>
  <w:num w:numId="46" w16cid:durableId="996491532">
    <w:abstractNumId w:val="43"/>
  </w:num>
  <w:num w:numId="47" w16cid:durableId="2066755542">
    <w:abstractNumId w:val="9"/>
  </w:num>
  <w:num w:numId="48" w16cid:durableId="344720841">
    <w:abstractNumId w:val="25"/>
  </w:num>
  <w:num w:numId="49" w16cid:durableId="454522883">
    <w:abstractNumId w:val="37"/>
  </w:num>
  <w:num w:numId="50" w16cid:durableId="418601431">
    <w:abstractNumId w:val="30"/>
  </w:num>
  <w:num w:numId="51" w16cid:durableId="1173229962">
    <w:abstractNumId w:val="11"/>
  </w:num>
  <w:num w:numId="52" w16cid:durableId="2097044806">
    <w:abstractNumId w:val="13"/>
  </w:num>
  <w:num w:numId="53" w16cid:durableId="54670900">
    <w:abstractNumId w:val="2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evenAndOddHeaders/>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85"/>
    <w:rsid w:val="00000EF9"/>
    <w:rsid w:val="0000151F"/>
    <w:rsid w:val="00001690"/>
    <w:rsid w:val="00002B50"/>
    <w:rsid w:val="00002B5E"/>
    <w:rsid w:val="00002F0A"/>
    <w:rsid w:val="00004D48"/>
    <w:rsid w:val="00005230"/>
    <w:rsid w:val="00005D96"/>
    <w:rsid w:val="00006C35"/>
    <w:rsid w:val="00006C71"/>
    <w:rsid w:val="00007B83"/>
    <w:rsid w:val="00007FA2"/>
    <w:rsid w:val="00010078"/>
    <w:rsid w:val="00010457"/>
    <w:rsid w:val="00011541"/>
    <w:rsid w:val="00011CD1"/>
    <w:rsid w:val="00011DDB"/>
    <w:rsid w:val="00011EB1"/>
    <w:rsid w:val="00011FA1"/>
    <w:rsid w:val="000120F4"/>
    <w:rsid w:val="000121BE"/>
    <w:rsid w:val="00014CC3"/>
    <w:rsid w:val="000150DA"/>
    <w:rsid w:val="0001699D"/>
    <w:rsid w:val="00016A30"/>
    <w:rsid w:val="00017C20"/>
    <w:rsid w:val="00021348"/>
    <w:rsid w:val="00021FB1"/>
    <w:rsid w:val="00022AA2"/>
    <w:rsid w:val="00022DDE"/>
    <w:rsid w:val="0002302B"/>
    <w:rsid w:val="000231C0"/>
    <w:rsid w:val="00024581"/>
    <w:rsid w:val="00024765"/>
    <w:rsid w:val="00024870"/>
    <w:rsid w:val="000260B3"/>
    <w:rsid w:val="00026560"/>
    <w:rsid w:val="00027BEB"/>
    <w:rsid w:val="00027DB7"/>
    <w:rsid w:val="000305D0"/>
    <w:rsid w:val="0003146A"/>
    <w:rsid w:val="000315C9"/>
    <w:rsid w:val="00031765"/>
    <w:rsid w:val="000320EF"/>
    <w:rsid w:val="000339AC"/>
    <w:rsid w:val="0003417D"/>
    <w:rsid w:val="0003527D"/>
    <w:rsid w:val="00035A3E"/>
    <w:rsid w:val="00036989"/>
    <w:rsid w:val="00036E17"/>
    <w:rsid w:val="000370E7"/>
    <w:rsid w:val="00037519"/>
    <w:rsid w:val="000379AF"/>
    <w:rsid w:val="00037CD6"/>
    <w:rsid w:val="0004026F"/>
    <w:rsid w:val="00040379"/>
    <w:rsid w:val="0004043C"/>
    <w:rsid w:val="0004072D"/>
    <w:rsid w:val="00040A5B"/>
    <w:rsid w:val="0004160D"/>
    <w:rsid w:val="00042128"/>
    <w:rsid w:val="00042458"/>
    <w:rsid w:val="000426C7"/>
    <w:rsid w:val="00042B9E"/>
    <w:rsid w:val="00043BCD"/>
    <w:rsid w:val="00043C41"/>
    <w:rsid w:val="00043DA3"/>
    <w:rsid w:val="000443C4"/>
    <w:rsid w:val="00045450"/>
    <w:rsid w:val="000458F4"/>
    <w:rsid w:val="00045B01"/>
    <w:rsid w:val="00045D8B"/>
    <w:rsid w:val="00045F67"/>
    <w:rsid w:val="00047B54"/>
    <w:rsid w:val="00051012"/>
    <w:rsid w:val="00051616"/>
    <w:rsid w:val="00051A94"/>
    <w:rsid w:val="00052213"/>
    <w:rsid w:val="0005271C"/>
    <w:rsid w:val="00053A47"/>
    <w:rsid w:val="00053DAB"/>
    <w:rsid w:val="00053DD3"/>
    <w:rsid w:val="00054125"/>
    <w:rsid w:val="000555CE"/>
    <w:rsid w:val="00055935"/>
    <w:rsid w:val="00055BEE"/>
    <w:rsid w:val="00056038"/>
    <w:rsid w:val="000568C9"/>
    <w:rsid w:val="000573CD"/>
    <w:rsid w:val="00057425"/>
    <w:rsid w:val="00060739"/>
    <w:rsid w:val="00060F2E"/>
    <w:rsid w:val="00060FBA"/>
    <w:rsid w:val="000610B9"/>
    <w:rsid w:val="0006110A"/>
    <w:rsid w:val="000613FA"/>
    <w:rsid w:val="00061BE3"/>
    <w:rsid w:val="000620F8"/>
    <w:rsid w:val="000626EE"/>
    <w:rsid w:val="00062B26"/>
    <w:rsid w:val="00062C05"/>
    <w:rsid w:val="000630D8"/>
    <w:rsid w:val="00063494"/>
    <w:rsid w:val="0006368E"/>
    <w:rsid w:val="00063CED"/>
    <w:rsid w:val="00063E62"/>
    <w:rsid w:val="0006482E"/>
    <w:rsid w:val="00065905"/>
    <w:rsid w:val="00067569"/>
    <w:rsid w:val="00067585"/>
    <w:rsid w:val="00067B11"/>
    <w:rsid w:val="00070462"/>
    <w:rsid w:val="00070EDD"/>
    <w:rsid w:val="00071299"/>
    <w:rsid w:val="0007238B"/>
    <w:rsid w:val="00072D9E"/>
    <w:rsid w:val="000737BA"/>
    <w:rsid w:val="000740EA"/>
    <w:rsid w:val="00074B19"/>
    <w:rsid w:val="00076228"/>
    <w:rsid w:val="0007756D"/>
    <w:rsid w:val="00077AA9"/>
    <w:rsid w:val="0008039E"/>
    <w:rsid w:val="00080A9C"/>
    <w:rsid w:val="00081A9B"/>
    <w:rsid w:val="00082B7C"/>
    <w:rsid w:val="00082DDC"/>
    <w:rsid w:val="00083090"/>
    <w:rsid w:val="00083837"/>
    <w:rsid w:val="00083976"/>
    <w:rsid w:val="00083DE1"/>
    <w:rsid w:val="00083F56"/>
    <w:rsid w:val="00084C73"/>
    <w:rsid w:val="0008711D"/>
    <w:rsid w:val="00087BE9"/>
    <w:rsid w:val="0009127E"/>
    <w:rsid w:val="00092F8F"/>
    <w:rsid w:val="00093084"/>
    <w:rsid w:val="00093EA9"/>
    <w:rsid w:val="00094079"/>
    <w:rsid w:val="0009446B"/>
    <w:rsid w:val="000946B1"/>
    <w:rsid w:val="00094F7F"/>
    <w:rsid w:val="00095662"/>
    <w:rsid w:val="000957D6"/>
    <w:rsid w:val="00095986"/>
    <w:rsid w:val="00096031"/>
    <w:rsid w:val="00096142"/>
    <w:rsid w:val="00096E4A"/>
    <w:rsid w:val="00097956"/>
    <w:rsid w:val="00097B5E"/>
    <w:rsid w:val="00097F14"/>
    <w:rsid w:val="000A06DE"/>
    <w:rsid w:val="000A0F7F"/>
    <w:rsid w:val="000A15CA"/>
    <w:rsid w:val="000A19F6"/>
    <w:rsid w:val="000A20EC"/>
    <w:rsid w:val="000A2685"/>
    <w:rsid w:val="000A2A3C"/>
    <w:rsid w:val="000A2F8F"/>
    <w:rsid w:val="000A3A19"/>
    <w:rsid w:val="000A4148"/>
    <w:rsid w:val="000A74AE"/>
    <w:rsid w:val="000A7AEB"/>
    <w:rsid w:val="000B00DF"/>
    <w:rsid w:val="000B16FC"/>
    <w:rsid w:val="000B203A"/>
    <w:rsid w:val="000B2CB1"/>
    <w:rsid w:val="000B3D2D"/>
    <w:rsid w:val="000B44AC"/>
    <w:rsid w:val="000B4914"/>
    <w:rsid w:val="000B49BA"/>
    <w:rsid w:val="000B4BAB"/>
    <w:rsid w:val="000B50C5"/>
    <w:rsid w:val="000B56AB"/>
    <w:rsid w:val="000B5B5C"/>
    <w:rsid w:val="000B6E68"/>
    <w:rsid w:val="000B6EEA"/>
    <w:rsid w:val="000B72BC"/>
    <w:rsid w:val="000B7F1A"/>
    <w:rsid w:val="000B7F5C"/>
    <w:rsid w:val="000B7FC2"/>
    <w:rsid w:val="000C1185"/>
    <w:rsid w:val="000C154F"/>
    <w:rsid w:val="000C17EE"/>
    <w:rsid w:val="000C1C4A"/>
    <w:rsid w:val="000C2187"/>
    <w:rsid w:val="000C2304"/>
    <w:rsid w:val="000C28F4"/>
    <w:rsid w:val="000C2910"/>
    <w:rsid w:val="000C2E97"/>
    <w:rsid w:val="000C30A2"/>
    <w:rsid w:val="000C455B"/>
    <w:rsid w:val="000C4BE5"/>
    <w:rsid w:val="000C5836"/>
    <w:rsid w:val="000C5C19"/>
    <w:rsid w:val="000C605D"/>
    <w:rsid w:val="000C7532"/>
    <w:rsid w:val="000D0913"/>
    <w:rsid w:val="000D133A"/>
    <w:rsid w:val="000D1467"/>
    <w:rsid w:val="000D1B3D"/>
    <w:rsid w:val="000D3A4A"/>
    <w:rsid w:val="000D4039"/>
    <w:rsid w:val="000D44EB"/>
    <w:rsid w:val="000D4764"/>
    <w:rsid w:val="000D4882"/>
    <w:rsid w:val="000D512C"/>
    <w:rsid w:val="000D69C4"/>
    <w:rsid w:val="000D7BC7"/>
    <w:rsid w:val="000E003A"/>
    <w:rsid w:val="000E0BB0"/>
    <w:rsid w:val="000E0C49"/>
    <w:rsid w:val="000E0E29"/>
    <w:rsid w:val="000E1207"/>
    <w:rsid w:val="000E1322"/>
    <w:rsid w:val="000E13EA"/>
    <w:rsid w:val="000E169D"/>
    <w:rsid w:val="000E16FE"/>
    <w:rsid w:val="000E1C9F"/>
    <w:rsid w:val="000E2370"/>
    <w:rsid w:val="000E2432"/>
    <w:rsid w:val="000E258A"/>
    <w:rsid w:val="000E432E"/>
    <w:rsid w:val="000E4884"/>
    <w:rsid w:val="000E48F3"/>
    <w:rsid w:val="000E4E7C"/>
    <w:rsid w:val="000E5C5B"/>
    <w:rsid w:val="000E5C9A"/>
    <w:rsid w:val="000E5D0E"/>
    <w:rsid w:val="000E629F"/>
    <w:rsid w:val="000E6521"/>
    <w:rsid w:val="000E6AA6"/>
    <w:rsid w:val="000E6C1C"/>
    <w:rsid w:val="000E725A"/>
    <w:rsid w:val="000E7BBF"/>
    <w:rsid w:val="000F0D82"/>
    <w:rsid w:val="000F17FA"/>
    <w:rsid w:val="000F1A91"/>
    <w:rsid w:val="000F1FB5"/>
    <w:rsid w:val="000F2522"/>
    <w:rsid w:val="000F27A7"/>
    <w:rsid w:val="000F2B18"/>
    <w:rsid w:val="000F3167"/>
    <w:rsid w:val="000F351D"/>
    <w:rsid w:val="000F3E89"/>
    <w:rsid w:val="000F47A8"/>
    <w:rsid w:val="000F47CC"/>
    <w:rsid w:val="000F5FBD"/>
    <w:rsid w:val="000F674B"/>
    <w:rsid w:val="000F6AD5"/>
    <w:rsid w:val="000F7808"/>
    <w:rsid w:val="000F7E6D"/>
    <w:rsid w:val="001003F7"/>
    <w:rsid w:val="00100E95"/>
    <w:rsid w:val="0010165A"/>
    <w:rsid w:val="00101835"/>
    <w:rsid w:val="00101B6C"/>
    <w:rsid w:val="00102212"/>
    <w:rsid w:val="001024AE"/>
    <w:rsid w:val="0010361E"/>
    <w:rsid w:val="0010410A"/>
    <w:rsid w:val="001041D8"/>
    <w:rsid w:val="001042FF"/>
    <w:rsid w:val="001047DF"/>
    <w:rsid w:val="00104831"/>
    <w:rsid w:val="00105C75"/>
    <w:rsid w:val="00105FD4"/>
    <w:rsid w:val="00107189"/>
    <w:rsid w:val="0010742A"/>
    <w:rsid w:val="00107571"/>
    <w:rsid w:val="00107827"/>
    <w:rsid w:val="00107C25"/>
    <w:rsid w:val="001103B8"/>
    <w:rsid w:val="00110C7C"/>
    <w:rsid w:val="00111350"/>
    <w:rsid w:val="00111653"/>
    <w:rsid w:val="00111A51"/>
    <w:rsid w:val="00112334"/>
    <w:rsid w:val="00112905"/>
    <w:rsid w:val="00114B70"/>
    <w:rsid w:val="00114FC8"/>
    <w:rsid w:val="00115430"/>
    <w:rsid w:val="001166C2"/>
    <w:rsid w:val="00116907"/>
    <w:rsid w:val="00116DB2"/>
    <w:rsid w:val="001179C9"/>
    <w:rsid w:val="00117E5D"/>
    <w:rsid w:val="0012108C"/>
    <w:rsid w:val="00121308"/>
    <w:rsid w:val="00121BA9"/>
    <w:rsid w:val="00121EED"/>
    <w:rsid w:val="001225E1"/>
    <w:rsid w:val="00122E2F"/>
    <w:rsid w:val="0012328D"/>
    <w:rsid w:val="0012343F"/>
    <w:rsid w:val="00123726"/>
    <w:rsid w:val="00123AF6"/>
    <w:rsid w:val="001246E2"/>
    <w:rsid w:val="00124E47"/>
    <w:rsid w:val="00124FC7"/>
    <w:rsid w:val="001261FC"/>
    <w:rsid w:val="00126239"/>
    <w:rsid w:val="0012661C"/>
    <w:rsid w:val="00126A15"/>
    <w:rsid w:val="001273C1"/>
    <w:rsid w:val="00127562"/>
    <w:rsid w:val="001275EB"/>
    <w:rsid w:val="00127E10"/>
    <w:rsid w:val="00127E3D"/>
    <w:rsid w:val="00127F29"/>
    <w:rsid w:val="001305A9"/>
    <w:rsid w:val="001306EA"/>
    <w:rsid w:val="00130B37"/>
    <w:rsid w:val="001324AB"/>
    <w:rsid w:val="0013266E"/>
    <w:rsid w:val="00132C97"/>
    <w:rsid w:val="00132D71"/>
    <w:rsid w:val="001337AA"/>
    <w:rsid w:val="00133C25"/>
    <w:rsid w:val="00133F25"/>
    <w:rsid w:val="001344D3"/>
    <w:rsid w:val="00134693"/>
    <w:rsid w:val="0013472B"/>
    <w:rsid w:val="00135B28"/>
    <w:rsid w:val="001362DF"/>
    <w:rsid w:val="0013665A"/>
    <w:rsid w:val="00136BC5"/>
    <w:rsid w:val="00136D9F"/>
    <w:rsid w:val="00137BCB"/>
    <w:rsid w:val="001402D6"/>
    <w:rsid w:val="0014113D"/>
    <w:rsid w:val="001417DA"/>
    <w:rsid w:val="001419DD"/>
    <w:rsid w:val="00142B6E"/>
    <w:rsid w:val="00142CDD"/>
    <w:rsid w:val="00144152"/>
    <w:rsid w:val="001441A6"/>
    <w:rsid w:val="001441D1"/>
    <w:rsid w:val="00144473"/>
    <w:rsid w:val="00144DFE"/>
    <w:rsid w:val="00145B7B"/>
    <w:rsid w:val="001468AF"/>
    <w:rsid w:val="00146D51"/>
    <w:rsid w:val="0014732A"/>
    <w:rsid w:val="00147B2D"/>
    <w:rsid w:val="00151497"/>
    <w:rsid w:val="00151B3A"/>
    <w:rsid w:val="001521B3"/>
    <w:rsid w:val="001523E1"/>
    <w:rsid w:val="001529F1"/>
    <w:rsid w:val="00153DB6"/>
    <w:rsid w:val="00153E15"/>
    <w:rsid w:val="00153E8F"/>
    <w:rsid w:val="00154753"/>
    <w:rsid w:val="00154FC0"/>
    <w:rsid w:val="00157A33"/>
    <w:rsid w:val="00160B9B"/>
    <w:rsid w:val="001613C9"/>
    <w:rsid w:val="00161B5F"/>
    <w:rsid w:val="00161B87"/>
    <w:rsid w:val="001625F2"/>
    <w:rsid w:val="00162B5E"/>
    <w:rsid w:val="00162E9A"/>
    <w:rsid w:val="00163DD4"/>
    <w:rsid w:val="0016642F"/>
    <w:rsid w:val="001666C3"/>
    <w:rsid w:val="00166724"/>
    <w:rsid w:val="0016731F"/>
    <w:rsid w:val="00167470"/>
    <w:rsid w:val="001674EE"/>
    <w:rsid w:val="001677C9"/>
    <w:rsid w:val="00167ADF"/>
    <w:rsid w:val="00167F66"/>
    <w:rsid w:val="001700CA"/>
    <w:rsid w:val="00171186"/>
    <w:rsid w:val="00171A5C"/>
    <w:rsid w:val="00171AF8"/>
    <w:rsid w:val="001721E8"/>
    <w:rsid w:val="0017325F"/>
    <w:rsid w:val="0017358A"/>
    <w:rsid w:val="001735DA"/>
    <w:rsid w:val="001744EF"/>
    <w:rsid w:val="00174EA1"/>
    <w:rsid w:val="001750A4"/>
    <w:rsid w:val="0017543C"/>
    <w:rsid w:val="00175BFC"/>
    <w:rsid w:val="00175EE6"/>
    <w:rsid w:val="00175F88"/>
    <w:rsid w:val="00176315"/>
    <w:rsid w:val="00177A6C"/>
    <w:rsid w:val="001803A9"/>
    <w:rsid w:val="00180AC5"/>
    <w:rsid w:val="001815E7"/>
    <w:rsid w:val="00182047"/>
    <w:rsid w:val="001827A4"/>
    <w:rsid w:val="00182D36"/>
    <w:rsid w:val="00182E9E"/>
    <w:rsid w:val="001859A8"/>
    <w:rsid w:val="00185CC0"/>
    <w:rsid w:val="001860B4"/>
    <w:rsid w:val="00186B22"/>
    <w:rsid w:val="00186B27"/>
    <w:rsid w:val="00186BD6"/>
    <w:rsid w:val="00190D2A"/>
    <w:rsid w:val="00191432"/>
    <w:rsid w:val="00191D7F"/>
    <w:rsid w:val="001929B6"/>
    <w:rsid w:val="00192C59"/>
    <w:rsid w:val="00193280"/>
    <w:rsid w:val="001935D3"/>
    <w:rsid w:val="001936BA"/>
    <w:rsid w:val="00193E54"/>
    <w:rsid w:val="00193E5F"/>
    <w:rsid w:val="00194639"/>
    <w:rsid w:val="00194E8E"/>
    <w:rsid w:val="001950DA"/>
    <w:rsid w:val="00195F83"/>
    <w:rsid w:val="00196CCD"/>
    <w:rsid w:val="00196EE1"/>
    <w:rsid w:val="001A01B1"/>
    <w:rsid w:val="001A0A51"/>
    <w:rsid w:val="001A2257"/>
    <w:rsid w:val="001A2328"/>
    <w:rsid w:val="001A2987"/>
    <w:rsid w:val="001A3832"/>
    <w:rsid w:val="001A46F5"/>
    <w:rsid w:val="001A4E71"/>
    <w:rsid w:val="001A5061"/>
    <w:rsid w:val="001A524D"/>
    <w:rsid w:val="001A52E7"/>
    <w:rsid w:val="001A6011"/>
    <w:rsid w:val="001A61FA"/>
    <w:rsid w:val="001A62AD"/>
    <w:rsid w:val="001A7C68"/>
    <w:rsid w:val="001B0523"/>
    <w:rsid w:val="001B0815"/>
    <w:rsid w:val="001B09C1"/>
    <w:rsid w:val="001B0A5F"/>
    <w:rsid w:val="001B0FBC"/>
    <w:rsid w:val="001B174E"/>
    <w:rsid w:val="001B1858"/>
    <w:rsid w:val="001B19FA"/>
    <w:rsid w:val="001B1B07"/>
    <w:rsid w:val="001B28B7"/>
    <w:rsid w:val="001B2E3F"/>
    <w:rsid w:val="001B2FCA"/>
    <w:rsid w:val="001B3798"/>
    <w:rsid w:val="001B3AC5"/>
    <w:rsid w:val="001B3FD9"/>
    <w:rsid w:val="001B47CF"/>
    <w:rsid w:val="001B4AFE"/>
    <w:rsid w:val="001B4B8E"/>
    <w:rsid w:val="001B4BE5"/>
    <w:rsid w:val="001B51CA"/>
    <w:rsid w:val="001B5BFD"/>
    <w:rsid w:val="001B5D92"/>
    <w:rsid w:val="001B5F9E"/>
    <w:rsid w:val="001B76E2"/>
    <w:rsid w:val="001B7857"/>
    <w:rsid w:val="001B78A1"/>
    <w:rsid w:val="001B7D73"/>
    <w:rsid w:val="001C2F0D"/>
    <w:rsid w:val="001C350F"/>
    <w:rsid w:val="001C465F"/>
    <w:rsid w:val="001C606C"/>
    <w:rsid w:val="001C6370"/>
    <w:rsid w:val="001C66A5"/>
    <w:rsid w:val="001C7481"/>
    <w:rsid w:val="001C754F"/>
    <w:rsid w:val="001D0443"/>
    <w:rsid w:val="001D06D1"/>
    <w:rsid w:val="001D14F0"/>
    <w:rsid w:val="001D1FE0"/>
    <w:rsid w:val="001D238D"/>
    <w:rsid w:val="001D2EF2"/>
    <w:rsid w:val="001D3085"/>
    <w:rsid w:val="001D4546"/>
    <w:rsid w:val="001D55FC"/>
    <w:rsid w:val="001D5A01"/>
    <w:rsid w:val="001D5DFB"/>
    <w:rsid w:val="001D61BA"/>
    <w:rsid w:val="001D6631"/>
    <w:rsid w:val="001D6E49"/>
    <w:rsid w:val="001D7CBB"/>
    <w:rsid w:val="001D7DDF"/>
    <w:rsid w:val="001E240E"/>
    <w:rsid w:val="001E2929"/>
    <w:rsid w:val="001E29DF"/>
    <w:rsid w:val="001E550A"/>
    <w:rsid w:val="001E563A"/>
    <w:rsid w:val="001E5BFB"/>
    <w:rsid w:val="001E7159"/>
    <w:rsid w:val="001E7F0C"/>
    <w:rsid w:val="001F059C"/>
    <w:rsid w:val="001F07D3"/>
    <w:rsid w:val="001F1331"/>
    <w:rsid w:val="001F1554"/>
    <w:rsid w:val="001F1CF1"/>
    <w:rsid w:val="001F1FC4"/>
    <w:rsid w:val="001F28AE"/>
    <w:rsid w:val="001F2942"/>
    <w:rsid w:val="001F3B75"/>
    <w:rsid w:val="001F40CD"/>
    <w:rsid w:val="001F40FB"/>
    <w:rsid w:val="001F5251"/>
    <w:rsid w:val="001F52BB"/>
    <w:rsid w:val="001F545B"/>
    <w:rsid w:val="001F5E85"/>
    <w:rsid w:val="001F6458"/>
    <w:rsid w:val="001F6B81"/>
    <w:rsid w:val="002003A5"/>
    <w:rsid w:val="00200401"/>
    <w:rsid w:val="00200E72"/>
    <w:rsid w:val="0020112A"/>
    <w:rsid w:val="00201AD7"/>
    <w:rsid w:val="0020247B"/>
    <w:rsid w:val="00202572"/>
    <w:rsid w:val="00202AD4"/>
    <w:rsid w:val="0020405C"/>
    <w:rsid w:val="00204191"/>
    <w:rsid w:val="00204296"/>
    <w:rsid w:val="00205DDC"/>
    <w:rsid w:val="00206024"/>
    <w:rsid w:val="0020620B"/>
    <w:rsid w:val="00206B86"/>
    <w:rsid w:val="002077D2"/>
    <w:rsid w:val="00207952"/>
    <w:rsid w:val="0021017C"/>
    <w:rsid w:val="00211936"/>
    <w:rsid w:val="00211991"/>
    <w:rsid w:val="00212048"/>
    <w:rsid w:val="002122C0"/>
    <w:rsid w:val="00212706"/>
    <w:rsid w:val="00212923"/>
    <w:rsid w:val="002129B2"/>
    <w:rsid w:val="002132D3"/>
    <w:rsid w:val="0021466A"/>
    <w:rsid w:val="00215414"/>
    <w:rsid w:val="002155D2"/>
    <w:rsid w:val="00215B77"/>
    <w:rsid w:val="00216ACA"/>
    <w:rsid w:val="00217669"/>
    <w:rsid w:val="002178E1"/>
    <w:rsid w:val="00220759"/>
    <w:rsid w:val="00220A89"/>
    <w:rsid w:val="0022196A"/>
    <w:rsid w:val="00221BBD"/>
    <w:rsid w:val="00221C38"/>
    <w:rsid w:val="002223B1"/>
    <w:rsid w:val="002227D6"/>
    <w:rsid w:val="00222A01"/>
    <w:rsid w:val="00223EC9"/>
    <w:rsid w:val="00225A81"/>
    <w:rsid w:val="00225F8D"/>
    <w:rsid w:val="00226611"/>
    <w:rsid w:val="002271E3"/>
    <w:rsid w:val="002310BB"/>
    <w:rsid w:val="0023136A"/>
    <w:rsid w:val="00231981"/>
    <w:rsid w:val="00232DFB"/>
    <w:rsid w:val="0023431C"/>
    <w:rsid w:val="00235499"/>
    <w:rsid w:val="0023563F"/>
    <w:rsid w:val="00235A45"/>
    <w:rsid w:val="0023662F"/>
    <w:rsid w:val="0023691E"/>
    <w:rsid w:val="00237C06"/>
    <w:rsid w:val="00237D0E"/>
    <w:rsid w:val="00240076"/>
    <w:rsid w:val="002403AA"/>
    <w:rsid w:val="002410FD"/>
    <w:rsid w:val="002427C9"/>
    <w:rsid w:val="002429EF"/>
    <w:rsid w:val="002433AF"/>
    <w:rsid w:val="00244FF5"/>
    <w:rsid w:val="002452D3"/>
    <w:rsid w:val="0024576E"/>
    <w:rsid w:val="00246544"/>
    <w:rsid w:val="00247906"/>
    <w:rsid w:val="00250E0D"/>
    <w:rsid w:val="00250E30"/>
    <w:rsid w:val="0025114E"/>
    <w:rsid w:val="002520B7"/>
    <w:rsid w:val="0025334C"/>
    <w:rsid w:val="00254047"/>
    <w:rsid w:val="00254494"/>
    <w:rsid w:val="0025454E"/>
    <w:rsid w:val="002548C6"/>
    <w:rsid w:val="0025541A"/>
    <w:rsid w:val="00255819"/>
    <w:rsid w:val="00255AB3"/>
    <w:rsid w:val="00255DBE"/>
    <w:rsid w:val="00256878"/>
    <w:rsid w:val="00257C21"/>
    <w:rsid w:val="00260166"/>
    <w:rsid w:val="00261211"/>
    <w:rsid w:val="00261BF8"/>
    <w:rsid w:val="00261DD3"/>
    <w:rsid w:val="00263F7E"/>
    <w:rsid w:val="0026415A"/>
    <w:rsid w:val="00264E03"/>
    <w:rsid w:val="002654C6"/>
    <w:rsid w:val="00265BE7"/>
    <w:rsid w:val="00265C42"/>
    <w:rsid w:val="00265C64"/>
    <w:rsid w:val="00265EC8"/>
    <w:rsid w:val="002662DE"/>
    <w:rsid w:val="00266D64"/>
    <w:rsid w:val="002674DF"/>
    <w:rsid w:val="002704D8"/>
    <w:rsid w:val="00270BCF"/>
    <w:rsid w:val="00270E8E"/>
    <w:rsid w:val="00271263"/>
    <w:rsid w:val="002715ED"/>
    <w:rsid w:val="00271DD2"/>
    <w:rsid w:val="00272D05"/>
    <w:rsid w:val="0027301A"/>
    <w:rsid w:val="00273ED7"/>
    <w:rsid w:val="0027467E"/>
    <w:rsid w:val="00274E4E"/>
    <w:rsid w:val="00275C78"/>
    <w:rsid w:val="0027606D"/>
    <w:rsid w:val="00276097"/>
    <w:rsid w:val="0027609D"/>
    <w:rsid w:val="002763E8"/>
    <w:rsid w:val="00276B3F"/>
    <w:rsid w:val="00277060"/>
    <w:rsid w:val="00277BE1"/>
    <w:rsid w:val="00280113"/>
    <w:rsid w:val="002809DF"/>
    <w:rsid w:val="00280EC9"/>
    <w:rsid w:val="00281BE3"/>
    <w:rsid w:val="00281C78"/>
    <w:rsid w:val="00282C13"/>
    <w:rsid w:val="002835C4"/>
    <w:rsid w:val="002835C9"/>
    <w:rsid w:val="002838D4"/>
    <w:rsid w:val="00284BB2"/>
    <w:rsid w:val="00284C21"/>
    <w:rsid w:val="0028546A"/>
    <w:rsid w:val="002864F5"/>
    <w:rsid w:val="002868EB"/>
    <w:rsid w:val="00291120"/>
    <w:rsid w:val="00291B24"/>
    <w:rsid w:val="0029258E"/>
    <w:rsid w:val="00292C71"/>
    <w:rsid w:val="00292EE4"/>
    <w:rsid w:val="00293EE2"/>
    <w:rsid w:val="002949E8"/>
    <w:rsid w:val="002952D1"/>
    <w:rsid w:val="00295605"/>
    <w:rsid w:val="00295C72"/>
    <w:rsid w:val="00296216"/>
    <w:rsid w:val="002964A5"/>
    <w:rsid w:val="002965D8"/>
    <w:rsid w:val="00296BA3"/>
    <w:rsid w:val="00297655"/>
    <w:rsid w:val="002A09E9"/>
    <w:rsid w:val="002A0E61"/>
    <w:rsid w:val="002A271B"/>
    <w:rsid w:val="002A2B2F"/>
    <w:rsid w:val="002A36AD"/>
    <w:rsid w:val="002A3BC4"/>
    <w:rsid w:val="002A4456"/>
    <w:rsid w:val="002A44A2"/>
    <w:rsid w:val="002A46F9"/>
    <w:rsid w:val="002A4CEC"/>
    <w:rsid w:val="002A4F76"/>
    <w:rsid w:val="002A56C4"/>
    <w:rsid w:val="002B010A"/>
    <w:rsid w:val="002B063B"/>
    <w:rsid w:val="002B0EA4"/>
    <w:rsid w:val="002B1892"/>
    <w:rsid w:val="002B22E5"/>
    <w:rsid w:val="002B3298"/>
    <w:rsid w:val="002B33FB"/>
    <w:rsid w:val="002B3C1D"/>
    <w:rsid w:val="002B4B05"/>
    <w:rsid w:val="002B4F49"/>
    <w:rsid w:val="002B548A"/>
    <w:rsid w:val="002B5491"/>
    <w:rsid w:val="002B55BF"/>
    <w:rsid w:val="002B5C38"/>
    <w:rsid w:val="002B5CE5"/>
    <w:rsid w:val="002B5D97"/>
    <w:rsid w:val="002B69EB"/>
    <w:rsid w:val="002B6CC7"/>
    <w:rsid w:val="002C0CB2"/>
    <w:rsid w:val="002C1073"/>
    <w:rsid w:val="002C1E1B"/>
    <w:rsid w:val="002C1E3C"/>
    <w:rsid w:val="002C22B7"/>
    <w:rsid w:val="002C22F4"/>
    <w:rsid w:val="002C2D95"/>
    <w:rsid w:val="002C30D3"/>
    <w:rsid w:val="002C3558"/>
    <w:rsid w:val="002C3E7C"/>
    <w:rsid w:val="002C409A"/>
    <w:rsid w:val="002C4294"/>
    <w:rsid w:val="002C42AE"/>
    <w:rsid w:val="002C45AF"/>
    <w:rsid w:val="002C5139"/>
    <w:rsid w:val="002C56B7"/>
    <w:rsid w:val="002C6540"/>
    <w:rsid w:val="002C767E"/>
    <w:rsid w:val="002D15B3"/>
    <w:rsid w:val="002D1605"/>
    <w:rsid w:val="002D1D9A"/>
    <w:rsid w:val="002D1E5D"/>
    <w:rsid w:val="002D2BFA"/>
    <w:rsid w:val="002D2F49"/>
    <w:rsid w:val="002D38E4"/>
    <w:rsid w:val="002D39C0"/>
    <w:rsid w:val="002D46BD"/>
    <w:rsid w:val="002D4917"/>
    <w:rsid w:val="002D5005"/>
    <w:rsid w:val="002D509A"/>
    <w:rsid w:val="002D6043"/>
    <w:rsid w:val="002D67E5"/>
    <w:rsid w:val="002D7000"/>
    <w:rsid w:val="002D7B27"/>
    <w:rsid w:val="002D7E6A"/>
    <w:rsid w:val="002E02A2"/>
    <w:rsid w:val="002E0424"/>
    <w:rsid w:val="002E09EF"/>
    <w:rsid w:val="002E1267"/>
    <w:rsid w:val="002E2056"/>
    <w:rsid w:val="002E2BD1"/>
    <w:rsid w:val="002E3BF9"/>
    <w:rsid w:val="002E4F1A"/>
    <w:rsid w:val="002E5178"/>
    <w:rsid w:val="002E5CB4"/>
    <w:rsid w:val="002E5E3C"/>
    <w:rsid w:val="002E6B79"/>
    <w:rsid w:val="002E705B"/>
    <w:rsid w:val="002E73BB"/>
    <w:rsid w:val="002F0C39"/>
    <w:rsid w:val="002F1AD2"/>
    <w:rsid w:val="002F1E49"/>
    <w:rsid w:val="002F2154"/>
    <w:rsid w:val="002F2593"/>
    <w:rsid w:val="002F26AF"/>
    <w:rsid w:val="002F28B8"/>
    <w:rsid w:val="002F2F01"/>
    <w:rsid w:val="002F30E6"/>
    <w:rsid w:val="002F3200"/>
    <w:rsid w:val="002F350D"/>
    <w:rsid w:val="002F35B0"/>
    <w:rsid w:val="002F4317"/>
    <w:rsid w:val="002F433A"/>
    <w:rsid w:val="002F4351"/>
    <w:rsid w:val="002F51B9"/>
    <w:rsid w:val="002F586B"/>
    <w:rsid w:val="002F5FA4"/>
    <w:rsid w:val="002F6AEF"/>
    <w:rsid w:val="002F6BF2"/>
    <w:rsid w:val="002F6DF9"/>
    <w:rsid w:val="002F6F1C"/>
    <w:rsid w:val="002F7141"/>
    <w:rsid w:val="002F7D1A"/>
    <w:rsid w:val="003010C0"/>
    <w:rsid w:val="00301E68"/>
    <w:rsid w:val="003029DD"/>
    <w:rsid w:val="003035E5"/>
    <w:rsid w:val="00303AF9"/>
    <w:rsid w:val="00303B60"/>
    <w:rsid w:val="0030663E"/>
    <w:rsid w:val="003069A6"/>
    <w:rsid w:val="00307EED"/>
    <w:rsid w:val="00310310"/>
    <w:rsid w:val="003106B8"/>
    <w:rsid w:val="00311A0C"/>
    <w:rsid w:val="00311B15"/>
    <w:rsid w:val="00312C9C"/>
    <w:rsid w:val="0031382F"/>
    <w:rsid w:val="00313867"/>
    <w:rsid w:val="003139B2"/>
    <w:rsid w:val="00313A42"/>
    <w:rsid w:val="00313A5E"/>
    <w:rsid w:val="00314B32"/>
    <w:rsid w:val="00314D11"/>
    <w:rsid w:val="00315066"/>
    <w:rsid w:val="00315E11"/>
    <w:rsid w:val="00316840"/>
    <w:rsid w:val="00316B16"/>
    <w:rsid w:val="00320777"/>
    <w:rsid w:val="00320B66"/>
    <w:rsid w:val="00320F59"/>
    <w:rsid w:val="003211BC"/>
    <w:rsid w:val="003215A4"/>
    <w:rsid w:val="00321A18"/>
    <w:rsid w:val="00323B52"/>
    <w:rsid w:val="00324573"/>
    <w:rsid w:val="003252AD"/>
    <w:rsid w:val="0032553E"/>
    <w:rsid w:val="003256A2"/>
    <w:rsid w:val="003256DD"/>
    <w:rsid w:val="0032599E"/>
    <w:rsid w:val="00325FD4"/>
    <w:rsid w:val="003265F0"/>
    <w:rsid w:val="00330194"/>
    <w:rsid w:val="00330546"/>
    <w:rsid w:val="00330897"/>
    <w:rsid w:val="00330FD6"/>
    <w:rsid w:val="0033115C"/>
    <w:rsid w:val="00331A91"/>
    <w:rsid w:val="00331FB1"/>
    <w:rsid w:val="003323D1"/>
    <w:rsid w:val="00332552"/>
    <w:rsid w:val="00332648"/>
    <w:rsid w:val="003326CD"/>
    <w:rsid w:val="00333243"/>
    <w:rsid w:val="003341A1"/>
    <w:rsid w:val="00334429"/>
    <w:rsid w:val="003349D7"/>
    <w:rsid w:val="00334C5C"/>
    <w:rsid w:val="00334DF4"/>
    <w:rsid w:val="0033579D"/>
    <w:rsid w:val="00337DBA"/>
    <w:rsid w:val="003409F1"/>
    <w:rsid w:val="0034191C"/>
    <w:rsid w:val="00342133"/>
    <w:rsid w:val="00342E7E"/>
    <w:rsid w:val="0034345D"/>
    <w:rsid w:val="003435B2"/>
    <w:rsid w:val="00343D48"/>
    <w:rsid w:val="003443AD"/>
    <w:rsid w:val="003447BA"/>
    <w:rsid w:val="00344DE6"/>
    <w:rsid w:val="00345597"/>
    <w:rsid w:val="00345776"/>
    <w:rsid w:val="003462A2"/>
    <w:rsid w:val="00346A2A"/>
    <w:rsid w:val="00346E67"/>
    <w:rsid w:val="00346F42"/>
    <w:rsid w:val="003470B2"/>
    <w:rsid w:val="00347700"/>
    <w:rsid w:val="00347892"/>
    <w:rsid w:val="00347BF7"/>
    <w:rsid w:val="00347F7E"/>
    <w:rsid w:val="00350463"/>
    <w:rsid w:val="00350882"/>
    <w:rsid w:val="00351162"/>
    <w:rsid w:val="0035159C"/>
    <w:rsid w:val="00351633"/>
    <w:rsid w:val="00351D68"/>
    <w:rsid w:val="003535F6"/>
    <w:rsid w:val="00354124"/>
    <w:rsid w:val="0035441A"/>
    <w:rsid w:val="00354574"/>
    <w:rsid w:val="003554C4"/>
    <w:rsid w:val="003554E2"/>
    <w:rsid w:val="003558D6"/>
    <w:rsid w:val="00355A3C"/>
    <w:rsid w:val="00356C72"/>
    <w:rsid w:val="00357C30"/>
    <w:rsid w:val="003604B3"/>
    <w:rsid w:val="003606C2"/>
    <w:rsid w:val="00360CAC"/>
    <w:rsid w:val="0036129D"/>
    <w:rsid w:val="00362127"/>
    <w:rsid w:val="0036252B"/>
    <w:rsid w:val="00362775"/>
    <w:rsid w:val="00362E19"/>
    <w:rsid w:val="003631AF"/>
    <w:rsid w:val="00364D47"/>
    <w:rsid w:val="003675A5"/>
    <w:rsid w:val="00367B68"/>
    <w:rsid w:val="00367CD0"/>
    <w:rsid w:val="003701BB"/>
    <w:rsid w:val="00370EF5"/>
    <w:rsid w:val="00371E78"/>
    <w:rsid w:val="00371EEC"/>
    <w:rsid w:val="00372036"/>
    <w:rsid w:val="003724AA"/>
    <w:rsid w:val="0037252E"/>
    <w:rsid w:val="003733BA"/>
    <w:rsid w:val="003742D0"/>
    <w:rsid w:val="00374398"/>
    <w:rsid w:val="00374C8A"/>
    <w:rsid w:val="00375180"/>
    <w:rsid w:val="00375483"/>
    <w:rsid w:val="00375707"/>
    <w:rsid w:val="00376111"/>
    <w:rsid w:val="00376A6A"/>
    <w:rsid w:val="003771A9"/>
    <w:rsid w:val="00377506"/>
    <w:rsid w:val="00377C98"/>
    <w:rsid w:val="0038006B"/>
    <w:rsid w:val="003809F0"/>
    <w:rsid w:val="0038180E"/>
    <w:rsid w:val="003818C0"/>
    <w:rsid w:val="0038209A"/>
    <w:rsid w:val="00382462"/>
    <w:rsid w:val="003834DA"/>
    <w:rsid w:val="00383B33"/>
    <w:rsid w:val="00383E72"/>
    <w:rsid w:val="003855EC"/>
    <w:rsid w:val="003857AC"/>
    <w:rsid w:val="003858BC"/>
    <w:rsid w:val="00385C0B"/>
    <w:rsid w:val="00385DB8"/>
    <w:rsid w:val="00386176"/>
    <w:rsid w:val="00386A2C"/>
    <w:rsid w:val="00387301"/>
    <w:rsid w:val="00387DEF"/>
    <w:rsid w:val="00391215"/>
    <w:rsid w:val="00391A62"/>
    <w:rsid w:val="00391BB1"/>
    <w:rsid w:val="00392205"/>
    <w:rsid w:val="0039239D"/>
    <w:rsid w:val="0039357D"/>
    <w:rsid w:val="0039384F"/>
    <w:rsid w:val="00393D29"/>
    <w:rsid w:val="00393E4C"/>
    <w:rsid w:val="003940DD"/>
    <w:rsid w:val="00395864"/>
    <w:rsid w:val="00395E76"/>
    <w:rsid w:val="00396952"/>
    <w:rsid w:val="00396A4E"/>
    <w:rsid w:val="00396F8B"/>
    <w:rsid w:val="0039724F"/>
    <w:rsid w:val="00397970"/>
    <w:rsid w:val="00397AF8"/>
    <w:rsid w:val="00397D18"/>
    <w:rsid w:val="00397E69"/>
    <w:rsid w:val="003A0B14"/>
    <w:rsid w:val="003A1002"/>
    <w:rsid w:val="003A111E"/>
    <w:rsid w:val="003A17B7"/>
    <w:rsid w:val="003A1A11"/>
    <w:rsid w:val="003A1B86"/>
    <w:rsid w:val="003A1DF6"/>
    <w:rsid w:val="003A1E0F"/>
    <w:rsid w:val="003A1E70"/>
    <w:rsid w:val="003A2081"/>
    <w:rsid w:val="003A2228"/>
    <w:rsid w:val="003A276E"/>
    <w:rsid w:val="003A300B"/>
    <w:rsid w:val="003A324A"/>
    <w:rsid w:val="003A3917"/>
    <w:rsid w:val="003A4C25"/>
    <w:rsid w:val="003A5170"/>
    <w:rsid w:val="003A5C72"/>
    <w:rsid w:val="003A6164"/>
    <w:rsid w:val="003A6220"/>
    <w:rsid w:val="003A6853"/>
    <w:rsid w:val="003A6C71"/>
    <w:rsid w:val="003A75B3"/>
    <w:rsid w:val="003A7C3A"/>
    <w:rsid w:val="003B03BB"/>
    <w:rsid w:val="003B0773"/>
    <w:rsid w:val="003B0D88"/>
    <w:rsid w:val="003B21E6"/>
    <w:rsid w:val="003B2F6D"/>
    <w:rsid w:val="003B3062"/>
    <w:rsid w:val="003B3815"/>
    <w:rsid w:val="003B3987"/>
    <w:rsid w:val="003B45E4"/>
    <w:rsid w:val="003B5D1C"/>
    <w:rsid w:val="003B5F96"/>
    <w:rsid w:val="003B6864"/>
    <w:rsid w:val="003B6E4A"/>
    <w:rsid w:val="003C0A5B"/>
    <w:rsid w:val="003C0F68"/>
    <w:rsid w:val="003C198D"/>
    <w:rsid w:val="003C25B7"/>
    <w:rsid w:val="003C3872"/>
    <w:rsid w:val="003D063E"/>
    <w:rsid w:val="003D163C"/>
    <w:rsid w:val="003D2002"/>
    <w:rsid w:val="003D27D3"/>
    <w:rsid w:val="003D2A92"/>
    <w:rsid w:val="003D2D80"/>
    <w:rsid w:val="003D3353"/>
    <w:rsid w:val="003D35BD"/>
    <w:rsid w:val="003D3AC2"/>
    <w:rsid w:val="003D4842"/>
    <w:rsid w:val="003D5751"/>
    <w:rsid w:val="003D65C3"/>
    <w:rsid w:val="003D6B09"/>
    <w:rsid w:val="003D6DB1"/>
    <w:rsid w:val="003D7A9D"/>
    <w:rsid w:val="003D7F29"/>
    <w:rsid w:val="003E0126"/>
    <w:rsid w:val="003E03D2"/>
    <w:rsid w:val="003E073F"/>
    <w:rsid w:val="003E0AC1"/>
    <w:rsid w:val="003E0D64"/>
    <w:rsid w:val="003E1C48"/>
    <w:rsid w:val="003E1E7D"/>
    <w:rsid w:val="003E2220"/>
    <w:rsid w:val="003E2473"/>
    <w:rsid w:val="003E3263"/>
    <w:rsid w:val="003E34F5"/>
    <w:rsid w:val="003E3628"/>
    <w:rsid w:val="003E388D"/>
    <w:rsid w:val="003E49C5"/>
    <w:rsid w:val="003E4CF5"/>
    <w:rsid w:val="003E4E1E"/>
    <w:rsid w:val="003E52FE"/>
    <w:rsid w:val="003E589F"/>
    <w:rsid w:val="003E6176"/>
    <w:rsid w:val="003E63CB"/>
    <w:rsid w:val="003E715B"/>
    <w:rsid w:val="003E7882"/>
    <w:rsid w:val="003F04A3"/>
    <w:rsid w:val="003F0A69"/>
    <w:rsid w:val="003F0CF3"/>
    <w:rsid w:val="003F0E54"/>
    <w:rsid w:val="003F0EBC"/>
    <w:rsid w:val="003F0FD7"/>
    <w:rsid w:val="003F17B1"/>
    <w:rsid w:val="003F1950"/>
    <w:rsid w:val="003F2ABE"/>
    <w:rsid w:val="003F375A"/>
    <w:rsid w:val="003F43C2"/>
    <w:rsid w:val="003F4C54"/>
    <w:rsid w:val="003F4D4D"/>
    <w:rsid w:val="003F52A8"/>
    <w:rsid w:val="003F5462"/>
    <w:rsid w:val="003F54E8"/>
    <w:rsid w:val="003F5E64"/>
    <w:rsid w:val="003F6916"/>
    <w:rsid w:val="003F753E"/>
    <w:rsid w:val="003F78FD"/>
    <w:rsid w:val="003F7DD3"/>
    <w:rsid w:val="00400CC3"/>
    <w:rsid w:val="0040108F"/>
    <w:rsid w:val="00401A18"/>
    <w:rsid w:val="00401F05"/>
    <w:rsid w:val="0040248C"/>
    <w:rsid w:val="00402870"/>
    <w:rsid w:val="00402A21"/>
    <w:rsid w:val="00403945"/>
    <w:rsid w:val="004040AF"/>
    <w:rsid w:val="0040491E"/>
    <w:rsid w:val="00404FFA"/>
    <w:rsid w:val="004058AC"/>
    <w:rsid w:val="00405E1C"/>
    <w:rsid w:val="00405EE1"/>
    <w:rsid w:val="0040623F"/>
    <w:rsid w:val="004067C6"/>
    <w:rsid w:val="00410E94"/>
    <w:rsid w:val="00411764"/>
    <w:rsid w:val="004119C0"/>
    <w:rsid w:val="004119E9"/>
    <w:rsid w:val="0041231C"/>
    <w:rsid w:val="00412BD6"/>
    <w:rsid w:val="00412E2E"/>
    <w:rsid w:val="00412E4B"/>
    <w:rsid w:val="00412EBA"/>
    <w:rsid w:val="0041301D"/>
    <w:rsid w:val="00413AEB"/>
    <w:rsid w:val="004141CF"/>
    <w:rsid w:val="00414AAF"/>
    <w:rsid w:val="00415565"/>
    <w:rsid w:val="004162B4"/>
    <w:rsid w:val="004165B1"/>
    <w:rsid w:val="00416859"/>
    <w:rsid w:val="0041714C"/>
    <w:rsid w:val="00417695"/>
    <w:rsid w:val="00417AFB"/>
    <w:rsid w:val="00417B40"/>
    <w:rsid w:val="0042037E"/>
    <w:rsid w:val="00420541"/>
    <w:rsid w:val="0042197C"/>
    <w:rsid w:val="004220C9"/>
    <w:rsid w:val="004221B0"/>
    <w:rsid w:val="00422746"/>
    <w:rsid w:val="00422C83"/>
    <w:rsid w:val="004238FA"/>
    <w:rsid w:val="00424E32"/>
    <w:rsid w:val="00424F2E"/>
    <w:rsid w:val="00425051"/>
    <w:rsid w:val="004257CE"/>
    <w:rsid w:val="00425CA9"/>
    <w:rsid w:val="00426A3B"/>
    <w:rsid w:val="004275D0"/>
    <w:rsid w:val="00430B12"/>
    <w:rsid w:val="00430D6A"/>
    <w:rsid w:val="00431C64"/>
    <w:rsid w:val="00431C98"/>
    <w:rsid w:val="00431E6D"/>
    <w:rsid w:val="00432761"/>
    <w:rsid w:val="004327B1"/>
    <w:rsid w:val="00432FF6"/>
    <w:rsid w:val="004342B0"/>
    <w:rsid w:val="00435672"/>
    <w:rsid w:val="00435CCD"/>
    <w:rsid w:val="004364B2"/>
    <w:rsid w:val="0043699C"/>
    <w:rsid w:val="00436D8B"/>
    <w:rsid w:val="00437231"/>
    <w:rsid w:val="00437357"/>
    <w:rsid w:val="004376AD"/>
    <w:rsid w:val="00437A42"/>
    <w:rsid w:val="00440415"/>
    <w:rsid w:val="0044228D"/>
    <w:rsid w:val="00442699"/>
    <w:rsid w:val="00442CF2"/>
    <w:rsid w:val="00442D01"/>
    <w:rsid w:val="00442F49"/>
    <w:rsid w:val="00443B14"/>
    <w:rsid w:val="00443C58"/>
    <w:rsid w:val="0044508D"/>
    <w:rsid w:val="0044588C"/>
    <w:rsid w:val="00446B46"/>
    <w:rsid w:val="00446E60"/>
    <w:rsid w:val="004478AB"/>
    <w:rsid w:val="004479F7"/>
    <w:rsid w:val="00447A3D"/>
    <w:rsid w:val="00447D74"/>
    <w:rsid w:val="00450701"/>
    <w:rsid w:val="00450AFA"/>
    <w:rsid w:val="00450E61"/>
    <w:rsid w:val="004514DB"/>
    <w:rsid w:val="00451A8F"/>
    <w:rsid w:val="00451F4A"/>
    <w:rsid w:val="0045207E"/>
    <w:rsid w:val="0045259B"/>
    <w:rsid w:val="00453FF9"/>
    <w:rsid w:val="0045407A"/>
    <w:rsid w:val="00454199"/>
    <w:rsid w:val="00454B09"/>
    <w:rsid w:val="00455D31"/>
    <w:rsid w:val="00455F09"/>
    <w:rsid w:val="00456ED1"/>
    <w:rsid w:val="00457B4C"/>
    <w:rsid w:val="00460330"/>
    <w:rsid w:val="00461308"/>
    <w:rsid w:val="004615D8"/>
    <w:rsid w:val="00461609"/>
    <w:rsid w:val="00461777"/>
    <w:rsid w:val="00462426"/>
    <w:rsid w:val="004628E0"/>
    <w:rsid w:val="004631FC"/>
    <w:rsid w:val="00463260"/>
    <w:rsid w:val="004637E6"/>
    <w:rsid w:val="00463B0F"/>
    <w:rsid w:val="004649F3"/>
    <w:rsid w:val="004654A4"/>
    <w:rsid w:val="004659AB"/>
    <w:rsid w:val="00465CE4"/>
    <w:rsid w:val="00465F1D"/>
    <w:rsid w:val="004660F8"/>
    <w:rsid w:val="004673A7"/>
    <w:rsid w:val="004673CF"/>
    <w:rsid w:val="0047103B"/>
    <w:rsid w:val="004711EF"/>
    <w:rsid w:val="00471460"/>
    <w:rsid w:val="00471542"/>
    <w:rsid w:val="00471552"/>
    <w:rsid w:val="004720FB"/>
    <w:rsid w:val="0047220E"/>
    <w:rsid w:val="004722FA"/>
    <w:rsid w:val="00473EAD"/>
    <w:rsid w:val="00473FD9"/>
    <w:rsid w:val="00474130"/>
    <w:rsid w:val="00474409"/>
    <w:rsid w:val="00474A54"/>
    <w:rsid w:val="00475B17"/>
    <w:rsid w:val="00475B29"/>
    <w:rsid w:val="0047639B"/>
    <w:rsid w:val="00476D5B"/>
    <w:rsid w:val="00476DEE"/>
    <w:rsid w:val="00477199"/>
    <w:rsid w:val="0047779D"/>
    <w:rsid w:val="004778DC"/>
    <w:rsid w:val="00477C87"/>
    <w:rsid w:val="00480711"/>
    <w:rsid w:val="00480F91"/>
    <w:rsid w:val="004811DA"/>
    <w:rsid w:val="004817AB"/>
    <w:rsid w:val="00481A06"/>
    <w:rsid w:val="00481CF9"/>
    <w:rsid w:val="00482759"/>
    <w:rsid w:val="0048287A"/>
    <w:rsid w:val="00482F49"/>
    <w:rsid w:val="00483360"/>
    <w:rsid w:val="00483ED7"/>
    <w:rsid w:val="00484774"/>
    <w:rsid w:val="00484ADA"/>
    <w:rsid w:val="00484BA0"/>
    <w:rsid w:val="00484D95"/>
    <w:rsid w:val="00485023"/>
    <w:rsid w:val="004851CA"/>
    <w:rsid w:val="004851DC"/>
    <w:rsid w:val="0048634E"/>
    <w:rsid w:val="004869E9"/>
    <w:rsid w:val="00486C8F"/>
    <w:rsid w:val="0048779B"/>
    <w:rsid w:val="00487900"/>
    <w:rsid w:val="00490454"/>
    <w:rsid w:val="0049175E"/>
    <w:rsid w:val="00491CDD"/>
    <w:rsid w:val="0049331C"/>
    <w:rsid w:val="004943F4"/>
    <w:rsid w:val="00494710"/>
    <w:rsid w:val="00494DB8"/>
    <w:rsid w:val="00496204"/>
    <w:rsid w:val="0049649A"/>
    <w:rsid w:val="004970DD"/>
    <w:rsid w:val="0049751D"/>
    <w:rsid w:val="004A071A"/>
    <w:rsid w:val="004A08BE"/>
    <w:rsid w:val="004A0FE9"/>
    <w:rsid w:val="004A100C"/>
    <w:rsid w:val="004A13A8"/>
    <w:rsid w:val="004A22CE"/>
    <w:rsid w:val="004A23E1"/>
    <w:rsid w:val="004A25D3"/>
    <w:rsid w:val="004A25FB"/>
    <w:rsid w:val="004A34CF"/>
    <w:rsid w:val="004A36B9"/>
    <w:rsid w:val="004A424B"/>
    <w:rsid w:val="004A571D"/>
    <w:rsid w:val="004A586C"/>
    <w:rsid w:val="004A6C25"/>
    <w:rsid w:val="004A6CC1"/>
    <w:rsid w:val="004A7028"/>
    <w:rsid w:val="004A746E"/>
    <w:rsid w:val="004A760A"/>
    <w:rsid w:val="004A7B86"/>
    <w:rsid w:val="004B0CEC"/>
    <w:rsid w:val="004B102D"/>
    <w:rsid w:val="004B1365"/>
    <w:rsid w:val="004B13DF"/>
    <w:rsid w:val="004B1C3C"/>
    <w:rsid w:val="004B1F43"/>
    <w:rsid w:val="004B2243"/>
    <w:rsid w:val="004B26F6"/>
    <w:rsid w:val="004B323D"/>
    <w:rsid w:val="004B3A87"/>
    <w:rsid w:val="004B4688"/>
    <w:rsid w:val="004B4752"/>
    <w:rsid w:val="004B483F"/>
    <w:rsid w:val="004C13D1"/>
    <w:rsid w:val="004C1E8E"/>
    <w:rsid w:val="004C3B50"/>
    <w:rsid w:val="004C423F"/>
    <w:rsid w:val="004C4AD2"/>
    <w:rsid w:val="004C543B"/>
    <w:rsid w:val="004C5F4E"/>
    <w:rsid w:val="004C7557"/>
    <w:rsid w:val="004C75DF"/>
    <w:rsid w:val="004C75FD"/>
    <w:rsid w:val="004C77B4"/>
    <w:rsid w:val="004C7B8A"/>
    <w:rsid w:val="004C7CC3"/>
    <w:rsid w:val="004D0064"/>
    <w:rsid w:val="004D09C0"/>
    <w:rsid w:val="004D1099"/>
    <w:rsid w:val="004D1D17"/>
    <w:rsid w:val="004D2778"/>
    <w:rsid w:val="004D2784"/>
    <w:rsid w:val="004D2BF9"/>
    <w:rsid w:val="004D3243"/>
    <w:rsid w:val="004D4143"/>
    <w:rsid w:val="004D4BB7"/>
    <w:rsid w:val="004D5B5E"/>
    <w:rsid w:val="004D5E9B"/>
    <w:rsid w:val="004D69F2"/>
    <w:rsid w:val="004D6D73"/>
    <w:rsid w:val="004D6EE3"/>
    <w:rsid w:val="004D7B8B"/>
    <w:rsid w:val="004D7D39"/>
    <w:rsid w:val="004E027A"/>
    <w:rsid w:val="004E0A4B"/>
    <w:rsid w:val="004E15E6"/>
    <w:rsid w:val="004E16D2"/>
    <w:rsid w:val="004E1BD4"/>
    <w:rsid w:val="004E31DB"/>
    <w:rsid w:val="004E341C"/>
    <w:rsid w:val="004E55AA"/>
    <w:rsid w:val="004E5AB6"/>
    <w:rsid w:val="004E5E6A"/>
    <w:rsid w:val="004E699C"/>
    <w:rsid w:val="004E6E74"/>
    <w:rsid w:val="004E762E"/>
    <w:rsid w:val="004F1250"/>
    <w:rsid w:val="004F139A"/>
    <w:rsid w:val="004F16D7"/>
    <w:rsid w:val="004F1F4A"/>
    <w:rsid w:val="004F24BD"/>
    <w:rsid w:val="004F2596"/>
    <w:rsid w:val="004F293F"/>
    <w:rsid w:val="004F294F"/>
    <w:rsid w:val="004F2A36"/>
    <w:rsid w:val="004F2E4E"/>
    <w:rsid w:val="004F3228"/>
    <w:rsid w:val="004F3EB9"/>
    <w:rsid w:val="004F4BB0"/>
    <w:rsid w:val="004F4C3B"/>
    <w:rsid w:val="004F5889"/>
    <w:rsid w:val="004F5968"/>
    <w:rsid w:val="004F692E"/>
    <w:rsid w:val="004F6CB9"/>
    <w:rsid w:val="004F6E04"/>
    <w:rsid w:val="004F72E3"/>
    <w:rsid w:val="00500717"/>
    <w:rsid w:val="00500F1D"/>
    <w:rsid w:val="00501444"/>
    <w:rsid w:val="00501F7B"/>
    <w:rsid w:val="00502219"/>
    <w:rsid w:val="00502AC4"/>
    <w:rsid w:val="00502FFF"/>
    <w:rsid w:val="00503060"/>
    <w:rsid w:val="00503D99"/>
    <w:rsid w:val="00503E12"/>
    <w:rsid w:val="00504027"/>
    <w:rsid w:val="005047D8"/>
    <w:rsid w:val="00504EB8"/>
    <w:rsid w:val="00505749"/>
    <w:rsid w:val="00506622"/>
    <w:rsid w:val="00506D0F"/>
    <w:rsid w:val="00507385"/>
    <w:rsid w:val="00507569"/>
    <w:rsid w:val="0050783A"/>
    <w:rsid w:val="00507B26"/>
    <w:rsid w:val="00507D34"/>
    <w:rsid w:val="005104E9"/>
    <w:rsid w:val="005107DE"/>
    <w:rsid w:val="00511B55"/>
    <w:rsid w:val="005128F5"/>
    <w:rsid w:val="00512A88"/>
    <w:rsid w:val="00512BD6"/>
    <w:rsid w:val="005130E0"/>
    <w:rsid w:val="005131D1"/>
    <w:rsid w:val="005132D3"/>
    <w:rsid w:val="0051347F"/>
    <w:rsid w:val="005136DD"/>
    <w:rsid w:val="00513C65"/>
    <w:rsid w:val="005143A2"/>
    <w:rsid w:val="00514C0D"/>
    <w:rsid w:val="00514FC9"/>
    <w:rsid w:val="005153E1"/>
    <w:rsid w:val="00515E1A"/>
    <w:rsid w:val="00516AC3"/>
    <w:rsid w:val="0051794E"/>
    <w:rsid w:val="00520241"/>
    <w:rsid w:val="00520286"/>
    <w:rsid w:val="0052052F"/>
    <w:rsid w:val="005206C4"/>
    <w:rsid w:val="00521B9C"/>
    <w:rsid w:val="00521F11"/>
    <w:rsid w:val="005224CA"/>
    <w:rsid w:val="005234B3"/>
    <w:rsid w:val="0052369F"/>
    <w:rsid w:val="00523913"/>
    <w:rsid w:val="005245EC"/>
    <w:rsid w:val="005248F6"/>
    <w:rsid w:val="00525049"/>
    <w:rsid w:val="00525A3B"/>
    <w:rsid w:val="00526986"/>
    <w:rsid w:val="00527B0D"/>
    <w:rsid w:val="00527FCF"/>
    <w:rsid w:val="005305BB"/>
    <w:rsid w:val="00530F20"/>
    <w:rsid w:val="0053138C"/>
    <w:rsid w:val="005329A2"/>
    <w:rsid w:val="005329D6"/>
    <w:rsid w:val="00532B07"/>
    <w:rsid w:val="00532C48"/>
    <w:rsid w:val="005332BB"/>
    <w:rsid w:val="005346C6"/>
    <w:rsid w:val="00534860"/>
    <w:rsid w:val="005349E8"/>
    <w:rsid w:val="0053564B"/>
    <w:rsid w:val="00535652"/>
    <w:rsid w:val="00535778"/>
    <w:rsid w:val="00535E85"/>
    <w:rsid w:val="00536150"/>
    <w:rsid w:val="00536C81"/>
    <w:rsid w:val="00536FB9"/>
    <w:rsid w:val="00537648"/>
    <w:rsid w:val="00537FB2"/>
    <w:rsid w:val="005402A5"/>
    <w:rsid w:val="00540CFD"/>
    <w:rsid w:val="00541158"/>
    <w:rsid w:val="00541890"/>
    <w:rsid w:val="00541F35"/>
    <w:rsid w:val="00541F49"/>
    <w:rsid w:val="005432A9"/>
    <w:rsid w:val="005438C6"/>
    <w:rsid w:val="0054552D"/>
    <w:rsid w:val="005464B2"/>
    <w:rsid w:val="005468D7"/>
    <w:rsid w:val="005468F2"/>
    <w:rsid w:val="00546A28"/>
    <w:rsid w:val="00547043"/>
    <w:rsid w:val="00550703"/>
    <w:rsid w:val="00550ABF"/>
    <w:rsid w:val="00550C48"/>
    <w:rsid w:val="00550CC4"/>
    <w:rsid w:val="00551397"/>
    <w:rsid w:val="00551A39"/>
    <w:rsid w:val="00551BF4"/>
    <w:rsid w:val="00551CAF"/>
    <w:rsid w:val="005521E7"/>
    <w:rsid w:val="00553BF4"/>
    <w:rsid w:val="00553EFA"/>
    <w:rsid w:val="005545DF"/>
    <w:rsid w:val="00554A99"/>
    <w:rsid w:val="00555EEA"/>
    <w:rsid w:val="0055670C"/>
    <w:rsid w:val="005567E9"/>
    <w:rsid w:val="00557663"/>
    <w:rsid w:val="00560193"/>
    <w:rsid w:val="00560E38"/>
    <w:rsid w:val="00561030"/>
    <w:rsid w:val="005611E4"/>
    <w:rsid w:val="00562105"/>
    <w:rsid w:val="00562E32"/>
    <w:rsid w:val="005639CD"/>
    <w:rsid w:val="00563B4A"/>
    <w:rsid w:val="00564561"/>
    <w:rsid w:val="0056493F"/>
    <w:rsid w:val="00564BC6"/>
    <w:rsid w:val="00564C77"/>
    <w:rsid w:val="005656F3"/>
    <w:rsid w:val="00565939"/>
    <w:rsid w:val="00567E55"/>
    <w:rsid w:val="005703BB"/>
    <w:rsid w:val="00570461"/>
    <w:rsid w:val="00570A09"/>
    <w:rsid w:val="00570DB3"/>
    <w:rsid w:val="00570F1F"/>
    <w:rsid w:val="00572345"/>
    <w:rsid w:val="005729E3"/>
    <w:rsid w:val="00574D6E"/>
    <w:rsid w:val="0057569C"/>
    <w:rsid w:val="0057593E"/>
    <w:rsid w:val="00575DD6"/>
    <w:rsid w:val="00576006"/>
    <w:rsid w:val="00576225"/>
    <w:rsid w:val="005765F0"/>
    <w:rsid w:val="00576845"/>
    <w:rsid w:val="00576C72"/>
    <w:rsid w:val="00576D91"/>
    <w:rsid w:val="00577502"/>
    <w:rsid w:val="005778CC"/>
    <w:rsid w:val="00577E0F"/>
    <w:rsid w:val="00577E53"/>
    <w:rsid w:val="00580628"/>
    <w:rsid w:val="00581503"/>
    <w:rsid w:val="00581541"/>
    <w:rsid w:val="00581A82"/>
    <w:rsid w:val="005827C9"/>
    <w:rsid w:val="00582A3F"/>
    <w:rsid w:val="00583012"/>
    <w:rsid w:val="00584A2B"/>
    <w:rsid w:val="00584BAA"/>
    <w:rsid w:val="00584EB8"/>
    <w:rsid w:val="005854D0"/>
    <w:rsid w:val="0058557A"/>
    <w:rsid w:val="00585BCD"/>
    <w:rsid w:val="00585C7A"/>
    <w:rsid w:val="00585DF8"/>
    <w:rsid w:val="005869C4"/>
    <w:rsid w:val="00586ECB"/>
    <w:rsid w:val="00587593"/>
    <w:rsid w:val="00587BC7"/>
    <w:rsid w:val="0059149C"/>
    <w:rsid w:val="00591B3F"/>
    <w:rsid w:val="00592D4B"/>
    <w:rsid w:val="00592DE0"/>
    <w:rsid w:val="0059302E"/>
    <w:rsid w:val="00593087"/>
    <w:rsid w:val="00593224"/>
    <w:rsid w:val="00593AE2"/>
    <w:rsid w:val="00594254"/>
    <w:rsid w:val="005944DF"/>
    <w:rsid w:val="0059476E"/>
    <w:rsid w:val="00594970"/>
    <w:rsid w:val="0059554B"/>
    <w:rsid w:val="00595B40"/>
    <w:rsid w:val="00595B7B"/>
    <w:rsid w:val="0059633B"/>
    <w:rsid w:val="00596544"/>
    <w:rsid w:val="005966AC"/>
    <w:rsid w:val="005971AE"/>
    <w:rsid w:val="00597645"/>
    <w:rsid w:val="00597EB4"/>
    <w:rsid w:val="005A02E3"/>
    <w:rsid w:val="005A0517"/>
    <w:rsid w:val="005A0BBA"/>
    <w:rsid w:val="005A0E82"/>
    <w:rsid w:val="005A130A"/>
    <w:rsid w:val="005A1EA6"/>
    <w:rsid w:val="005A2604"/>
    <w:rsid w:val="005A3778"/>
    <w:rsid w:val="005A3B96"/>
    <w:rsid w:val="005A4C52"/>
    <w:rsid w:val="005A519A"/>
    <w:rsid w:val="005A53FC"/>
    <w:rsid w:val="005A639C"/>
    <w:rsid w:val="005A641E"/>
    <w:rsid w:val="005A6B8B"/>
    <w:rsid w:val="005A6FB2"/>
    <w:rsid w:val="005A77AD"/>
    <w:rsid w:val="005A7B8C"/>
    <w:rsid w:val="005A7BCD"/>
    <w:rsid w:val="005B0AA0"/>
    <w:rsid w:val="005B0C9F"/>
    <w:rsid w:val="005B1861"/>
    <w:rsid w:val="005B2599"/>
    <w:rsid w:val="005B2BDA"/>
    <w:rsid w:val="005B2F7D"/>
    <w:rsid w:val="005B3F23"/>
    <w:rsid w:val="005B5E91"/>
    <w:rsid w:val="005B61A9"/>
    <w:rsid w:val="005B682A"/>
    <w:rsid w:val="005B7D3D"/>
    <w:rsid w:val="005B7E3C"/>
    <w:rsid w:val="005C165E"/>
    <w:rsid w:val="005C170A"/>
    <w:rsid w:val="005C18AB"/>
    <w:rsid w:val="005C18FF"/>
    <w:rsid w:val="005C1E02"/>
    <w:rsid w:val="005C258C"/>
    <w:rsid w:val="005C27D6"/>
    <w:rsid w:val="005C28BB"/>
    <w:rsid w:val="005C32EF"/>
    <w:rsid w:val="005C4A50"/>
    <w:rsid w:val="005C7C9C"/>
    <w:rsid w:val="005D029B"/>
    <w:rsid w:val="005D0EA9"/>
    <w:rsid w:val="005D1B11"/>
    <w:rsid w:val="005D1C05"/>
    <w:rsid w:val="005D1CE6"/>
    <w:rsid w:val="005D2379"/>
    <w:rsid w:val="005D3316"/>
    <w:rsid w:val="005D38A7"/>
    <w:rsid w:val="005D40AD"/>
    <w:rsid w:val="005D4BAD"/>
    <w:rsid w:val="005D4D20"/>
    <w:rsid w:val="005D59EA"/>
    <w:rsid w:val="005D62AC"/>
    <w:rsid w:val="005D62BC"/>
    <w:rsid w:val="005D663A"/>
    <w:rsid w:val="005D6C6B"/>
    <w:rsid w:val="005D7132"/>
    <w:rsid w:val="005D77CF"/>
    <w:rsid w:val="005D797A"/>
    <w:rsid w:val="005D7A26"/>
    <w:rsid w:val="005E015F"/>
    <w:rsid w:val="005E06B1"/>
    <w:rsid w:val="005E080F"/>
    <w:rsid w:val="005E0F4C"/>
    <w:rsid w:val="005E1DCC"/>
    <w:rsid w:val="005E1E99"/>
    <w:rsid w:val="005E1FDC"/>
    <w:rsid w:val="005E2168"/>
    <w:rsid w:val="005E2899"/>
    <w:rsid w:val="005E2DA9"/>
    <w:rsid w:val="005E34EB"/>
    <w:rsid w:val="005E382C"/>
    <w:rsid w:val="005E3B99"/>
    <w:rsid w:val="005E5272"/>
    <w:rsid w:val="005E529A"/>
    <w:rsid w:val="005E56BF"/>
    <w:rsid w:val="005E6360"/>
    <w:rsid w:val="005E6587"/>
    <w:rsid w:val="005E6A76"/>
    <w:rsid w:val="005E6B2F"/>
    <w:rsid w:val="005E70C8"/>
    <w:rsid w:val="005E7117"/>
    <w:rsid w:val="005E73BB"/>
    <w:rsid w:val="005E73C0"/>
    <w:rsid w:val="005E7729"/>
    <w:rsid w:val="005E7FA8"/>
    <w:rsid w:val="005F1484"/>
    <w:rsid w:val="005F2453"/>
    <w:rsid w:val="005F2C04"/>
    <w:rsid w:val="005F2DCF"/>
    <w:rsid w:val="005F3124"/>
    <w:rsid w:val="005F31E9"/>
    <w:rsid w:val="005F39A9"/>
    <w:rsid w:val="005F3A96"/>
    <w:rsid w:val="005F41D8"/>
    <w:rsid w:val="005F47DC"/>
    <w:rsid w:val="005F497D"/>
    <w:rsid w:val="005F4C9E"/>
    <w:rsid w:val="005F6119"/>
    <w:rsid w:val="005F658C"/>
    <w:rsid w:val="005F67C6"/>
    <w:rsid w:val="005F6A89"/>
    <w:rsid w:val="005F72F8"/>
    <w:rsid w:val="005F75F8"/>
    <w:rsid w:val="005F76DF"/>
    <w:rsid w:val="00600537"/>
    <w:rsid w:val="00600996"/>
    <w:rsid w:val="00600BF2"/>
    <w:rsid w:val="006014C8"/>
    <w:rsid w:val="00601F3B"/>
    <w:rsid w:val="00602674"/>
    <w:rsid w:val="0060334D"/>
    <w:rsid w:val="00604447"/>
    <w:rsid w:val="006044EE"/>
    <w:rsid w:val="0060662E"/>
    <w:rsid w:val="00606747"/>
    <w:rsid w:val="00607171"/>
    <w:rsid w:val="00607667"/>
    <w:rsid w:val="00607B10"/>
    <w:rsid w:val="00607FF5"/>
    <w:rsid w:val="006100A9"/>
    <w:rsid w:val="00610A3B"/>
    <w:rsid w:val="00611708"/>
    <w:rsid w:val="00611A95"/>
    <w:rsid w:val="00612128"/>
    <w:rsid w:val="006128B8"/>
    <w:rsid w:val="00612944"/>
    <w:rsid w:val="006129AB"/>
    <w:rsid w:val="00612BA7"/>
    <w:rsid w:val="00612FFD"/>
    <w:rsid w:val="0061354B"/>
    <w:rsid w:val="00614B31"/>
    <w:rsid w:val="00614D1B"/>
    <w:rsid w:val="00615A6E"/>
    <w:rsid w:val="00615B9C"/>
    <w:rsid w:val="00616673"/>
    <w:rsid w:val="00617410"/>
    <w:rsid w:val="006177A1"/>
    <w:rsid w:val="00617C3C"/>
    <w:rsid w:val="006204DE"/>
    <w:rsid w:val="00620924"/>
    <w:rsid w:val="00621058"/>
    <w:rsid w:val="00621529"/>
    <w:rsid w:val="006227E1"/>
    <w:rsid w:val="00622EC5"/>
    <w:rsid w:val="00624DC9"/>
    <w:rsid w:val="006251B3"/>
    <w:rsid w:val="00625249"/>
    <w:rsid w:val="00625814"/>
    <w:rsid w:val="00625C60"/>
    <w:rsid w:val="00626E6F"/>
    <w:rsid w:val="00627648"/>
    <w:rsid w:val="00627748"/>
    <w:rsid w:val="0062783B"/>
    <w:rsid w:val="00627913"/>
    <w:rsid w:val="00630D05"/>
    <w:rsid w:val="006317E6"/>
    <w:rsid w:val="006319E3"/>
    <w:rsid w:val="0063215A"/>
    <w:rsid w:val="00632CBC"/>
    <w:rsid w:val="00633A41"/>
    <w:rsid w:val="006344A9"/>
    <w:rsid w:val="0063467A"/>
    <w:rsid w:val="00634CFA"/>
    <w:rsid w:val="00635745"/>
    <w:rsid w:val="00636A8A"/>
    <w:rsid w:val="006371E0"/>
    <w:rsid w:val="00637572"/>
    <w:rsid w:val="006407E0"/>
    <w:rsid w:val="006415CF"/>
    <w:rsid w:val="00641DC8"/>
    <w:rsid w:val="00642645"/>
    <w:rsid w:val="00642A65"/>
    <w:rsid w:val="00642D1A"/>
    <w:rsid w:val="00642EF8"/>
    <w:rsid w:val="00642FCF"/>
    <w:rsid w:val="00643002"/>
    <w:rsid w:val="00643981"/>
    <w:rsid w:val="00643A9A"/>
    <w:rsid w:val="00643E47"/>
    <w:rsid w:val="00644111"/>
    <w:rsid w:val="006447E7"/>
    <w:rsid w:val="006452BF"/>
    <w:rsid w:val="00645918"/>
    <w:rsid w:val="00645F53"/>
    <w:rsid w:val="00646920"/>
    <w:rsid w:val="00647B53"/>
    <w:rsid w:val="00647EA7"/>
    <w:rsid w:val="00650219"/>
    <w:rsid w:val="006503D9"/>
    <w:rsid w:val="00651529"/>
    <w:rsid w:val="00651C2C"/>
    <w:rsid w:val="00651E3D"/>
    <w:rsid w:val="00653461"/>
    <w:rsid w:val="00654B3D"/>
    <w:rsid w:val="00655516"/>
    <w:rsid w:val="00655E5B"/>
    <w:rsid w:val="00656C55"/>
    <w:rsid w:val="006572E7"/>
    <w:rsid w:val="00657C57"/>
    <w:rsid w:val="00660EF2"/>
    <w:rsid w:val="0066126B"/>
    <w:rsid w:val="00661CF1"/>
    <w:rsid w:val="006621CF"/>
    <w:rsid w:val="0066256C"/>
    <w:rsid w:val="00662E9E"/>
    <w:rsid w:val="006632F8"/>
    <w:rsid w:val="00664D44"/>
    <w:rsid w:val="00665634"/>
    <w:rsid w:val="006661D8"/>
    <w:rsid w:val="0066665F"/>
    <w:rsid w:val="006674C4"/>
    <w:rsid w:val="006676BF"/>
    <w:rsid w:val="00667AAE"/>
    <w:rsid w:val="00667D8B"/>
    <w:rsid w:val="00670C97"/>
    <w:rsid w:val="006710CD"/>
    <w:rsid w:val="006711AB"/>
    <w:rsid w:val="00671D03"/>
    <w:rsid w:val="006725E0"/>
    <w:rsid w:val="006726B1"/>
    <w:rsid w:val="00672ED4"/>
    <w:rsid w:val="00673691"/>
    <w:rsid w:val="00674865"/>
    <w:rsid w:val="00674881"/>
    <w:rsid w:val="00674B69"/>
    <w:rsid w:val="00675D09"/>
    <w:rsid w:val="00676653"/>
    <w:rsid w:val="00676660"/>
    <w:rsid w:val="00677807"/>
    <w:rsid w:val="00677CE2"/>
    <w:rsid w:val="00680684"/>
    <w:rsid w:val="00680F42"/>
    <w:rsid w:val="00680FBB"/>
    <w:rsid w:val="00681439"/>
    <w:rsid w:val="006819DA"/>
    <w:rsid w:val="00681C70"/>
    <w:rsid w:val="00682954"/>
    <w:rsid w:val="00682DFB"/>
    <w:rsid w:val="00684425"/>
    <w:rsid w:val="00684E9E"/>
    <w:rsid w:val="00684EEA"/>
    <w:rsid w:val="0068531B"/>
    <w:rsid w:val="006864F8"/>
    <w:rsid w:val="0068720D"/>
    <w:rsid w:val="0069044A"/>
    <w:rsid w:val="00690BA5"/>
    <w:rsid w:val="006914B3"/>
    <w:rsid w:val="00691FAB"/>
    <w:rsid w:val="006929E4"/>
    <w:rsid w:val="00692B2F"/>
    <w:rsid w:val="00693285"/>
    <w:rsid w:val="0069329B"/>
    <w:rsid w:val="00693449"/>
    <w:rsid w:val="0069383D"/>
    <w:rsid w:val="00693EEE"/>
    <w:rsid w:val="00694357"/>
    <w:rsid w:val="00694AC1"/>
    <w:rsid w:val="00694DFD"/>
    <w:rsid w:val="00694FC5"/>
    <w:rsid w:val="0069505D"/>
    <w:rsid w:val="006959B0"/>
    <w:rsid w:val="00695A78"/>
    <w:rsid w:val="00695DDA"/>
    <w:rsid w:val="00696185"/>
    <w:rsid w:val="00696404"/>
    <w:rsid w:val="00697AE8"/>
    <w:rsid w:val="00697E02"/>
    <w:rsid w:val="00697FF1"/>
    <w:rsid w:val="006A09EC"/>
    <w:rsid w:val="006A0CE3"/>
    <w:rsid w:val="006A0EAA"/>
    <w:rsid w:val="006A22A3"/>
    <w:rsid w:val="006A234A"/>
    <w:rsid w:val="006A24B4"/>
    <w:rsid w:val="006A26C8"/>
    <w:rsid w:val="006A36D4"/>
    <w:rsid w:val="006A3879"/>
    <w:rsid w:val="006A3952"/>
    <w:rsid w:val="006A4306"/>
    <w:rsid w:val="006A4BF7"/>
    <w:rsid w:val="006A559E"/>
    <w:rsid w:val="006A5A7E"/>
    <w:rsid w:val="006A6B56"/>
    <w:rsid w:val="006A7A16"/>
    <w:rsid w:val="006B00E9"/>
    <w:rsid w:val="006B1401"/>
    <w:rsid w:val="006B1A59"/>
    <w:rsid w:val="006B2294"/>
    <w:rsid w:val="006B26D1"/>
    <w:rsid w:val="006B3CC4"/>
    <w:rsid w:val="006B4498"/>
    <w:rsid w:val="006B44E4"/>
    <w:rsid w:val="006B4C7E"/>
    <w:rsid w:val="006B5705"/>
    <w:rsid w:val="006B6448"/>
    <w:rsid w:val="006B7065"/>
    <w:rsid w:val="006B7AEB"/>
    <w:rsid w:val="006B7BD0"/>
    <w:rsid w:val="006B7FBF"/>
    <w:rsid w:val="006C00C3"/>
    <w:rsid w:val="006C02BE"/>
    <w:rsid w:val="006C0A31"/>
    <w:rsid w:val="006C16D4"/>
    <w:rsid w:val="006C1E87"/>
    <w:rsid w:val="006C208C"/>
    <w:rsid w:val="006C2735"/>
    <w:rsid w:val="006C3A7E"/>
    <w:rsid w:val="006C3C5E"/>
    <w:rsid w:val="006C4146"/>
    <w:rsid w:val="006C5C0F"/>
    <w:rsid w:val="006C5EFA"/>
    <w:rsid w:val="006C7369"/>
    <w:rsid w:val="006C7924"/>
    <w:rsid w:val="006C7AB2"/>
    <w:rsid w:val="006D1A34"/>
    <w:rsid w:val="006D1E22"/>
    <w:rsid w:val="006D24BB"/>
    <w:rsid w:val="006D2AAF"/>
    <w:rsid w:val="006D3D22"/>
    <w:rsid w:val="006D41DC"/>
    <w:rsid w:val="006D4BD4"/>
    <w:rsid w:val="006D533A"/>
    <w:rsid w:val="006D55AC"/>
    <w:rsid w:val="006D636D"/>
    <w:rsid w:val="006D652A"/>
    <w:rsid w:val="006D7F2A"/>
    <w:rsid w:val="006E0162"/>
    <w:rsid w:val="006E0191"/>
    <w:rsid w:val="006E0821"/>
    <w:rsid w:val="006E0B6F"/>
    <w:rsid w:val="006E138F"/>
    <w:rsid w:val="006E13FC"/>
    <w:rsid w:val="006E19B7"/>
    <w:rsid w:val="006E1A0C"/>
    <w:rsid w:val="006E1A36"/>
    <w:rsid w:val="006E1CE5"/>
    <w:rsid w:val="006E219F"/>
    <w:rsid w:val="006E25C0"/>
    <w:rsid w:val="006E27E4"/>
    <w:rsid w:val="006E2812"/>
    <w:rsid w:val="006E292C"/>
    <w:rsid w:val="006E3036"/>
    <w:rsid w:val="006E40D2"/>
    <w:rsid w:val="006E424F"/>
    <w:rsid w:val="006E43C6"/>
    <w:rsid w:val="006E45A8"/>
    <w:rsid w:val="006E5244"/>
    <w:rsid w:val="006E5465"/>
    <w:rsid w:val="006E5824"/>
    <w:rsid w:val="006E6207"/>
    <w:rsid w:val="006E73F6"/>
    <w:rsid w:val="006E7CAC"/>
    <w:rsid w:val="006F0047"/>
    <w:rsid w:val="006F0A4D"/>
    <w:rsid w:val="006F0D82"/>
    <w:rsid w:val="006F16C1"/>
    <w:rsid w:val="006F18BF"/>
    <w:rsid w:val="006F1CD6"/>
    <w:rsid w:val="006F2B43"/>
    <w:rsid w:val="006F2B61"/>
    <w:rsid w:val="006F306F"/>
    <w:rsid w:val="006F32F5"/>
    <w:rsid w:val="006F3944"/>
    <w:rsid w:val="006F4008"/>
    <w:rsid w:val="006F42C2"/>
    <w:rsid w:val="006F47AC"/>
    <w:rsid w:val="006F6857"/>
    <w:rsid w:val="006F6A66"/>
    <w:rsid w:val="006F729A"/>
    <w:rsid w:val="00700278"/>
    <w:rsid w:val="00700E27"/>
    <w:rsid w:val="0070117D"/>
    <w:rsid w:val="007013CB"/>
    <w:rsid w:val="007013E8"/>
    <w:rsid w:val="00701788"/>
    <w:rsid w:val="007030E5"/>
    <w:rsid w:val="0070345E"/>
    <w:rsid w:val="007036E2"/>
    <w:rsid w:val="0070370B"/>
    <w:rsid w:val="00703859"/>
    <w:rsid w:val="00703B5E"/>
    <w:rsid w:val="00705924"/>
    <w:rsid w:val="00706BEC"/>
    <w:rsid w:val="007070D0"/>
    <w:rsid w:val="007077D5"/>
    <w:rsid w:val="00707873"/>
    <w:rsid w:val="00707D12"/>
    <w:rsid w:val="00710620"/>
    <w:rsid w:val="007110C3"/>
    <w:rsid w:val="007115B6"/>
    <w:rsid w:val="00711C16"/>
    <w:rsid w:val="00711C7E"/>
    <w:rsid w:val="00712184"/>
    <w:rsid w:val="00712417"/>
    <w:rsid w:val="007125A9"/>
    <w:rsid w:val="007131AD"/>
    <w:rsid w:val="007132EA"/>
    <w:rsid w:val="0071331B"/>
    <w:rsid w:val="0071355C"/>
    <w:rsid w:val="00713FC3"/>
    <w:rsid w:val="00714305"/>
    <w:rsid w:val="007145EC"/>
    <w:rsid w:val="007145F7"/>
    <w:rsid w:val="00715C30"/>
    <w:rsid w:val="00715D93"/>
    <w:rsid w:val="007169BE"/>
    <w:rsid w:val="00716BC5"/>
    <w:rsid w:val="00716EAD"/>
    <w:rsid w:val="007203DF"/>
    <w:rsid w:val="00720BBD"/>
    <w:rsid w:val="007212C6"/>
    <w:rsid w:val="00721660"/>
    <w:rsid w:val="00721918"/>
    <w:rsid w:val="007221D6"/>
    <w:rsid w:val="00722368"/>
    <w:rsid w:val="007225D5"/>
    <w:rsid w:val="00722944"/>
    <w:rsid w:val="00722B99"/>
    <w:rsid w:val="00722C2F"/>
    <w:rsid w:val="007242CB"/>
    <w:rsid w:val="00724333"/>
    <w:rsid w:val="00724355"/>
    <w:rsid w:val="00724788"/>
    <w:rsid w:val="00724F18"/>
    <w:rsid w:val="00726387"/>
    <w:rsid w:val="00727386"/>
    <w:rsid w:val="007273BA"/>
    <w:rsid w:val="007273CF"/>
    <w:rsid w:val="00727B8A"/>
    <w:rsid w:val="007304D4"/>
    <w:rsid w:val="00730B3F"/>
    <w:rsid w:val="00730D80"/>
    <w:rsid w:val="007319E6"/>
    <w:rsid w:val="007320D6"/>
    <w:rsid w:val="0073249D"/>
    <w:rsid w:val="007329C0"/>
    <w:rsid w:val="00732B3C"/>
    <w:rsid w:val="00732B92"/>
    <w:rsid w:val="00732BF0"/>
    <w:rsid w:val="00732FD8"/>
    <w:rsid w:val="0073380E"/>
    <w:rsid w:val="00733E6E"/>
    <w:rsid w:val="00734765"/>
    <w:rsid w:val="00734BB7"/>
    <w:rsid w:val="00734D13"/>
    <w:rsid w:val="00734D48"/>
    <w:rsid w:val="00735813"/>
    <w:rsid w:val="00735A4C"/>
    <w:rsid w:val="00735C48"/>
    <w:rsid w:val="007369DB"/>
    <w:rsid w:val="00737EA3"/>
    <w:rsid w:val="00740029"/>
    <w:rsid w:val="00740DE6"/>
    <w:rsid w:val="00741A3E"/>
    <w:rsid w:val="00742793"/>
    <w:rsid w:val="00742C61"/>
    <w:rsid w:val="007445BF"/>
    <w:rsid w:val="00745330"/>
    <w:rsid w:val="0074546D"/>
    <w:rsid w:val="00745D53"/>
    <w:rsid w:val="00746794"/>
    <w:rsid w:val="00746D92"/>
    <w:rsid w:val="007501A0"/>
    <w:rsid w:val="00750449"/>
    <w:rsid w:val="00750B70"/>
    <w:rsid w:val="00751065"/>
    <w:rsid w:val="007521F6"/>
    <w:rsid w:val="00752ECE"/>
    <w:rsid w:val="007535AD"/>
    <w:rsid w:val="00753B2F"/>
    <w:rsid w:val="00753C87"/>
    <w:rsid w:val="007541CF"/>
    <w:rsid w:val="00754233"/>
    <w:rsid w:val="0075481B"/>
    <w:rsid w:val="00754E5C"/>
    <w:rsid w:val="00755CB8"/>
    <w:rsid w:val="007561F6"/>
    <w:rsid w:val="007562F8"/>
    <w:rsid w:val="0075652A"/>
    <w:rsid w:val="00756CAE"/>
    <w:rsid w:val="007571BD"/>
    <w:rsid w:val="0075768A"/>
    <w:rsid w:val="00757EA2"/>
    <w:rsid w:val="0076009F"/>
    <w:rsid w:val="0076069A"/>
    <w:rsid w:val="00760A43"/>
    <w:rsid w:val="00761740"/>
    <w:rsid w:val="00762135"/>
    <w:rsid w:val="00762631"/>
    <w:rsid w:val="00762A2E"/>
    <w:rsid w:val="00762A63"/>
    <w:rsid w:val="007634F7"/>
    <w:rsid w:val="00763535"/>
    <w:rsid w:val="0076374D"/>
    <w:rsid w:val="0076382A"/>
    <w:rsid w:val="00763E5D"/>
    <w:rsid w:val="00764074"/>
    <w:rsid w:val="00764A0E"/>
    <w:rsid w:val="00764A59"/>
    <w:rsid w:val="0076510B"/>
    <w:rsid w:val="00766844"/>
    <w:rsid w:val="0076706F"/>
    <w:rsid w:val="0076710F"/>
    <w:rsid w:val="007676ED"/>
    <w:rsid w:val="007678DA"/>
    <w:rsid w:val="00767FF4"/>
    <w:rsid w:val="00770032"/>
    <w:rsid w:val="00770354"/>
    <w:rsid w:val="00770366"/>
    <w:rsid w:val="007709E5"/>
    <w:rsid w:val="00770B12"/>
    <w:rsid w:val="00770FED"/>
    <w:rsid w:val="007717CF"/>
    <w:rsid w:val="00771B70"/>
    <w:rsid w:val="007726C2"/>
    <w:rsid w:val="00773633"/>
    <w:rsid w:val="00773A85"/>
    <w:rsid w:val="00773D2F"/>
    <w:rsid w:val="00775161"/>
    <w:rsid w:val="00775667"/>
    <w:rsid w:val="00776E5F"/>
    <w:rsid w:val="00777A6F"/>
    <w:rsid w:val="00777F4A"/>
    <w:rsid w:val="00780BC2"/>
    <w:rsid w:val="00780F96"/>
    <w:rsid w:val="00782CCA"/>
    <w:rsid w:val="00784957"/>
    <w:rsid w:val="00784DE8"/>
    <w:rsid w:val="007853F7"/>
    <w:rsid w:val="00786D2E"/>
    <w:rsid w:val="00791073"/>
    <w:rsid w:val="007926A4"/>
    <w:rsid w:val="007929E3"/>
    <w:rsid w:val="00793A17"/>
    <w:rsid w:val="00793A47"/>
    <w:rsid w:val="00793B0C"/>
    <w:rsid w:val="0079670D"/>
    <w:rsid w:val="00796773"/>
    <w:rsid w:val="00797DBB"/>
    <w:rsid w:val="00797DBC"/>
    <w:rsid w:val="007A08C8"/>
    <w:rsid w:val="007A123A"/>
    <w:rsid w:val="007A176F"/>
    <w:rsid w:val="007A1D80"/>
    <w:rsid w:val="007A1E56"/>
    <w:rsid w:val="007A236D"/>
    <w:rsid w:val="007A28CB"/>
    <w:rsid w:val="007A2C4B"/>
    <w:rsid w:val="007A2E16"/>
    <w:rsid w:val="007A3356"/>
    <w:rsid w:val="007A359C"/>
    <w:rsid w:val="007A3C99"/>
    <w:rsid w:val="007A3DB3"/>
    <w:rsid w:val="007A4075"/>
    <w:rsid w:val="007A45B8"/>
    <w:rsid w:val="007A5E82"/>
    <w:rsid w:val="007A5F4F"/>
    <w:rsid w:val="007A65A8"/>
    <w:rsid w:val="007A67A9"/>
    <w:rsid w:val="007A694D"/>
    <w:rsid w:val="007A6FE0"/>
    <w:rsid w:val="007A75E2"/>
    <w:rsid w:val="007B0876"/>
    <w:rsid w:val="007B1A68"/>
    <w:rsid w:val="007B1B1B"/>
    <w:rsid w:val="007B2628"/>
    <w:rsid w:val="007B371B"/>
    <w:rsid w:val="007B3E2E"/>
    <w:rsid w:val="007B3E87"/>
    <w:rsid w:val="007B5017"/>
    <w:rsid w:val="007B5941"/>
    <w:rsid w:val="007B6B57"/>
    <w:rsid w:val="007B6C59"/>
    <w:rsid w:val="007B7B12"/>
    <w:rsid w:val="007B7BF0"/>
    <w:rsid w:val="007C00B8"/>
    <w:rsid w:val="007C1804"/>
    <w:rsid w:val="007C2682"/>
    <w:rsid w:val="007C2935"/>
    <w:rsid w:val="007C2C7D"/>
    <w:rsid w:val="007C2E69"/>
    <w:rsid w:val="007C3A9F"/>
    <w:rsid w:val="007C47D8"/>
    <w:rsid w:val="007C6262"/>
    <w:rsid w:val="007C63CB"/>
    <w:rsid w:val="007C65C6"/>
    <w:rsid w:val="007D013A"/>
    <w:rsid w:val="007D1271"/>
    <w:rsid w:val="007D20A3"/>
    <w:rsid w:val="007D23AA"/>
    <w:rsid w:val="007D2970"/>
    <w:rsid w:val="007D2F25"/>
    <w:rsid w:val="007D3BE6"/>
    <w:rsid w:val="007D4ACA"/>
    <w:rsid w:val="007D4E7B"/>
    <w:rsid w:val="007D59DE"/>
    <w:rsid w:val="007D64D3"/>
    <w:rsid w:val="007D6DD4"/>
    <w:rsid w:val="007D79D4"/>
    <w:rsid w:val="007D7BFB"/>
    <w:rsid w:val="007E01A5"/>
    <w:rsid w:val="007E0391"/>
    <w:rsid w:val="007E0506"/>
    <w:rsid w:val="007E0B24"/>
    <w:rsid w:val="007E18AB"/>
    <w:rsid w:val="007E192B"/>
    <w:rsid w:val="007E1F9F"/>
    <w:rsid w:val="007E1FE1"/>
    <w:rsid w:val="007E206A"/>
    <w:rsid w:val="007E323F"/>
    <w:rsid w:val="007E3DF3"/>
    <w:rsid w:val="007E4797"/>
    <w:rsid w:val="007E4DE9"/>
    <w:rsid w:val="007E536B"/>
    <w:rsid w:val="007E673B"/>
    <w:rsid w:val="007E67F6"/>
    <w:rsid w:val="007E684A"/>
    <w:rsid w:val="007E6A6C"/>
    <w:rsid w:val="007E6F35"/>
    <w:rsid w:val="007E6F9F"/>
    <w:rsid w:val="007F087E"/>
    <w:rsid w:val="007F0DE5"/>
    <w:rsid w:val="007F1F04"/>
    <w:rsid w:val="007F33D2"/>
    <w:rsid w:val="007F3E67"/>
    <w:rsid w:val="007F3F08"/>
    <w:rsid w:val="007F4090"/>
    <w:rsid w:val="007F40A5"/>
    <w:rsid w:val="007F4C5C"/>
    <w:rsid w:val="007F5CE5"/>
    <w:rsid w:val="007F60E1"/>
    <w:rsid w:val="007F66FC"/>
    <w:rsid w:val="007F68EC"/>
    <w:rsid w:val="007F7797"/>
    <w:rsid w:val="007F7B4A"/>
    <w:rsid w:val="008007AD"/>
    <w:rsid w:val="0080090B"/>
    <w:rsid w:val="00800932"/>
    <w:rsid w:val="00800AA4"/>
    <w:rsid w:val="008011AF"/>
    <w:rsid w:val="0080152A"/>
    <w:rsid w:val="00801916"/>
    <w:rsid w:val="00801C48"/>
    <w:rsid w:val="00802073"/>
    <w:rsid w:val="0080212D"/>
    <w:rsid w:val="0080225C"/>
    <w:rsid w:val="00802985"/>
    <w:rsid w:val="00803678"/>
    <w:rsid w:val="0080388C"/>
    <w:rsid w:val="0080544F"/>
    <w:rsid w:val="00805BB2"/>
    <w:rsid w:val="008071F3"/>
    <w:rsid w:val="00807506"/>
    <w:rsid w:val="00810282"/>
    <w:rsid w:val="008106DB"/>
    <w:rsid w:val="008109D4"/>
    <w:rsid w:val="00810CA2"/>
    <w:rsid w:val="00811486"/>
    <w:rsid w:val="0081206A"/>
    <w:rsid w:val="00812359"/>
    <w:rsid w:val="00813ACA"/>
    <w:rsid w:val="00813AD7"/>
    <w:rsid w:val="00814892"/>
    <w:rsid w:val="00814A80"/>
    <w:rsid w:val="00814C95"/>
    <w:rsid w:val="00815063"/>
    <w:rsid w:val="00815790"/>
    <w:rsid w:val="00815B85"/>
    <w:rsid w:val="0081630E"/>
    <w:rsid w:val="00816672"/>
    <w:rsid w:val="00816EA1"/>
    <w:rsid w:val="008179D0"/>
    <w:rsid w:val="00820B82"/>
    <w:rsid w:val="00820B9B"/>
    <w:rsid w:val="00821830"/>
    <w:rsid w:val="00821FB0"/>
    <w:rsid w:val="008221C9"/>
    <w:rsid w:val="00822C35"/>
    <w:rsid w:val="008233C8"/>
    <w:rsid w:val="00823A51"/>
    <w:rsid w:val="0082493C"/>
    <w:rsid w:val="00824E25"/>
    <w:rsid w:val="00824EB4"/>
    <w:rsid w:val="00825137"/>
    <w:rsid w:val="00825205"/>
    <w:rsid w:val="00825369"/>
    <w:rsid w:val="00826503"/>
    <w:rsid w:val="00826801"/>
    <w:rsid w:val="00826E06"/>
    <w:rsid w:val="00826E7D"/>
    <w:rsid w:val="0082704A"/>
    <w:rsid w:val="00827480"/>
    <w:rsid w:val="0082790F"/>
    <w:rsid w:val="008301C1"/>
    <w:rsid w:val="0083037D"/>
    <w:rsid w:val="00831F2B"/>
    <w:rsid w:val="0083228B"/>
    <w:rsid w:val="00832D01"/>
    <w:rsid w:val="008331AA"/>
    <w:rsid w:val="00833669"/>
    <w:rsid w:val="00833963"/>
    <w:rsid w:val="008339D3"/>
    <w:rsid w:val="008347DB"/>
    <w:rsid w:val="00835B04"/>
    <w:rsid w:val="0083612B"/>
    <w:rsid w:val="008364F9"/>
    <w:rsid w:val="00836B29"/>
    <w:rsid w:val="0084013E"/>
    <w:rsid w:val="00840E75"/>
    <w:rsid w:val="00841E4B"/>
    <w:rsid w:val="00842105"/>
    <w:rsid w:val="008424B3"/>
    <w:rsid w:val="0084523B"/>
    <w:rsid w:val="00845761"/>
    <w:rsid w:val="0084631F"/>
    <w:rsid w:val="0084651D"/>
    <w:rsid w:val="0084685A"/>
    <w:rsid w:val="00846AA7"/>
    <w:rsid w:val="00847019"/>
    <w:rsid w:val="008475DA"/>
    <w:rsid w:val="00847954"/>
    <w:rsid w:val="00850D6A"/>
    <w:rsid w:val="00851B64"/>
    <w:rsid w:val="00852772"/>
    <w:rsid w:val="0085343A"/>
    <w:rsid w:val="00853598"/>
    <w:rsid w:val="00853779"/>
    <w:rsid w:val="0085384B"/>
    <w:rsid w:val="00853BD4"/>
    <w:rsid w:val="00854239"/>
    <w:rsid w:val="008565AA"/>
    <w:rsid w:val="0085675C"/>
    <w:rsid w:val="0085704F"/>
    <w:rsid w:val="0085705E"/>
    <w:rsid w:val="0085725A"/>
    <w:rsid w:val="00857719"/>
    <w:rsid w:val="0086018B"/>
    <w:rsid w:val="00860678"/>
    <w:rsid w:val="008616F6"/>
    <w:rsid w:val="00861ADA"/>
    <w:rsid w:val="00861EAC"/>
    <w:rsid w:val="0086271E"/>
    <w:rsid w:val="00863246"/>
    <w:rsid w:val="0086387B"/>
    <w:rsid w:val="0086412C"/>
    <w:rsid w:val="00865A7E"/>
    <w:rsid w:val="00865AB2"/>
    <w:rsid w:val="00865BC0"/>
    <w:rsid w:val="00866180"/>
    <w:rsid w:val="00866242"/>
    <w:rsid w:val="00866400"/>
    <w:rsid w:val="00866576"/>
    <w:rsid w:val="008667B1"/>
    <w:rsid w:val="0086743A"/>
    <w:rsid w:val="008675FF"/>
    <w:rsid w:val="00867BC8"/>
    <w:rsid w:val="008706B9"/>
    <w:rsid w:val="00870912"/>
    <w:rsid w:val="00870A50"/>
    <w:rsid w:val="00871006"/>
    <w:rsid w:val="008710A9"/>
    <w:rsid w:val="00871163"/>
    <w:rsid w:val="00871543"/>
    <w:rsid w:val="00871F45"/>
    <w:rsid w:val="008733C5"/>
    <w:rsid w:val="008737C6"/>
    <w:rsid w:val="00873CC9"/>
    <w:rsid w:val="00873D77"/>
    <w:rsid w:val="00873F6E"/>
    <w:rsid w:val="00874BDF"/>
    <w:rsid w:val="00875164"/>
    <w:rsid w:val="008751E8"/>
    <w:rsid w:val="008757CD"/>
    <w:rsid w:val="00875825"/>
    <w:rsid w:val="00875D8F"/>
    <w:rsid w:val="00876981"/>
    <w:rsid w:val="00876D2C"/>
    <w:rsid w:val="00876D91"/>
    <w:rsid w:val="00876F06"/>
    <w:rsid w:val="00880706"/>
    <w:rsid w:val="0088074B"/>
    <w:rsid w:val="00880B1D"/>
    <w:rsid w:val="00880C61"/>
    <w:rsid w:val="00881603"/>
    <w:rsid w:val="00881F4E"/>
    <w:rsid w:val="008826D1"/>
    <w:rsid w:val="008830AD"/>
    <w:rsid w:val="0088369E"/>
    <w:rsid w:val="008836D4"/>
    <w:rsid w:val="008847CE"/>
    <w:rsid w:val="00884974"/>
    <w:rsid w:val="008853B3"/>
    <w:rsid w:val="008856F0"/>
    <w:rsid w:val="00885974"/>
    <w:rsid w:val="00885E10"/>
    <w:rsid w:val="008860F5"/>
    <w:rsid w:val="0088686C"/>
    <w:rsid w:val="00886D58"/>
    <w:rsid w:val="008874B8"/>
    <w:rsid w:val="008902BE"/>
    <w:rsid w:val="008904E8"/>
    <w:rsid w:val="0089255B"/>
    <w:rsid w:val="008935DB"/>
    <w:rsid w:val="00893A62"/>
    <w:rsid w:val="00893FDC"/>
    <w:rsid w:val="00894830"/>
    <w:rsid w:val="00894E77"/>
    <w:rsid w:val="00894EE5"/>
    <w:rsid w:val="0089591A"/>
    <w:rsid w:val="00895E34"/>
    <w:rsid w:val="00897286"/>
    <w:rsid w:val="008977C2"/>
    <w:rsid w:val="00897929"/>
    <w:rsid w:val="00897F3A"/>
    <w:rsid w:val="008A0710"/>
    <w:rsid w:val="008A0CDF"/>
    <w:rsid w:val="008A0D3A"/>
    <w:rsid w:val="008A17EB"/>
    <w:rsid w:val="008A1B59"/>
    <w:rsid w:val="008A206A"/>
    <w:rsid w:val="008A3AB2"/>
    <w:rsid w:val="008A3F50"/>
    <w:rsid w:val="008A40C5"/>
    <w:rsid w:val="008A4264"/>
    <w:rsid w:val="008A4A01"/>
    <w:rsid w:val="008A642D"/>
    <w:rsid w:val="008A69BC"/>
    <w:rsid w:val="008A7F6D"/>
    <w:rsid w:val="008B00C0"/>
    <w:rsid w:val="008B0640"/>
    <w:rsid w:val="008B2735"/>
    <w:rsid w:val="008B3CD4"/>
    <w:rsid w:val="008B551E"/>
    <w:rsid w:val="008B5B93"/>
    <w:rsid w:val="008B6142"/>
    <w:rsid w:val="008B66C3"/>
    <w:rsid w:val="008C1A90"/>
    <w:rsid w:val="008C1DB4"/>
    <w:rsid w:val="008C2580"/>
    <w:rsid w:val="008C360D"/>
    <w:rsid w:val="008C39CC"/>
    <w:rsid w:val="008C3EB4"/>
    <w:rsid w:val="008C3ECB"/>
    <w:rsid w:val="008C4FD7"/>
    <w:rsid w:val="008C510C"/>
    <w:rsid w:val="008C5E1D"/>
    <w:rsid w:val="008C616A"/>
    <w:rsid w:val="008C6F91"/>
    <w:rsid w:val="008D02F3"/>
    <w:rsid w:val="008D0937"/>
    <w:rsid w:val="008D0AAA"/>
    <w:rsid w:val="008D107B"/>
    <w:rsid w:val="008D155D"/>
    <w:rsid w:val="008D163B"/>
    <w:rsid w:val="008D16C6"/>
    <w:rsid w:val="008D2233"/>
    <w:rsid w:val="008D3011"/>
    <w:rsid w:val="008D30DF"/>
    <w:rsid w:val="008D3F26"/>
    <w:rsid w:val="008D4258"/>
    <w:rsid w:val="008D446D"/>
    <w:rsid w:val="008D4DD1"/>
    <w:rsid w:val="008D54F5"/>
    <w:rsid w:val="008D5530"/>
    <w:rsid w:val="008D61D3"/>
    <w:rsid w:val="008D727C"/>
    <w:rsid w:val="008D7D12"/>
    <w:rsid w:val="008D7FC6"/>
    <w:rsid w:val="008E0447"/>
    <w:rsid w:val="008E08A0"/>
    <w:rsid w:val="008E09F5"/>
    <w:rsid w:val="008E121F"/>
    <w:rsid w:val="008E1AEB"/>
    <w:rsid w:val="008E37AC"/>
    <w:rsid w:val="008E4E53"/>
    <w:rsid w:val="008E4FF1"/>
    <w:rsid w:val="008E523E"/>
    <w:rsid w:val="008E5AD6"/>
    <w:rsid w:val="008E5AE7"/>
    <w:rsid w:val="008E611A"/>
    <w:rsid w:val="008E6272"/>
    <w:rsid w:val="008E6811"/>
    <w:rsid w:val="008E6AD2"/>
    <w:rsid w:val="008E6E5D"/>
    <w:rsid w:val="008F01E5"/>
    <w:rsid w:val="008F020C"/>
    <w:rsid w:val="008F031C"/>
    <w:rsid w:val="008F0389"/>
    <w:rsid w:val="008F05F3"/>
    <w:rsid w:val="008F0A62"/>
    <w:rsid w:val="008F1651"/>
    <w:rsid w:val="008F1C4E"/>
    <w:rsid w:val="008F1D1C"/>
    <w:rsid w:val="008F1FAC"/>
    <w:rsid w:val="008F3701"/>
    <w:rsid w:val="008F4413"/>
    <w:rsid w:val="008F45C7"/>
    <w:rsid w:val="008F470C"/>
    <w:rsid w:val="008F493B"/>
    <w:rsid w:val="008F4AD1"/>
    <w:rsid w:val="008F4AEC"/>
    <w:rsid w:val="008F5BD8"/>
    <w:rsid w:val="008F6041"/>
    <w:rsid w:val="008F6675"/>
    <w:rsid w:val="008F69E3"/>
    <w:rsid w:val="008F6F4E"/>
    <w:rsid w:val="008F76C7"/>
    <w:rsid w:val="008F78D7"/>
    <w:rsid w:val="008F7EB6"/>
    <w:rsid w:val="00900098"/>
    <w:rsid w:val="009004CC"/>
    <w:rsid w:val="009013CC"/>
    <w:rsid w:val="0090187B"/>
    <w:rsid w:val="00902CA4"/>
    <w:rsid w:val="00902F8D"/>
    <w:rsid w:val="00903DF8"/>
    <w:rsid w:val="009042D4"/>
    <w:rsid w:val="00904B78"/>
    <w:rsid w:val="009055B3"/>
    <w:rsid w:val="00905AD4"/>
    <w:rsid w:val="00906CD9"/>
    <w:rsid w:val="00906DF5"/>
    <w:rsid w:val="00906E3F"/>
    <w:rsid w:val="009105CD"/>
    <w:rsid w:val="009119B9"/>
    <w:rsid w:val="00912011"/>
    <w:rsid w:val="00912BC4"/>
    <w:rsid w:val="00912E04"/>
    <w:rsid w:val="00912E78"/>
    <w:rsid w:val="00913BB3"/>
    <w:rsid w:val="00913C35"/>
    <w:rsid w:val="009140D6"/>
    <w:rsid w:val="0091481C"/>
    <w:rsid w:val="009149D5"/>
    <w:rsid w:val="0091511A"/>
    <w:rsid w:val="00915CDD"/>
    <w:rsid w:val="00915CF6"/>
    <w:rsid w:val="00915F29"/>
    <w:rsid w:val="0091637D"/>
    <w:rsid w:val="00916486"/>
    <w:rsid w:val="00916B9C"/>
    <w:rsid w:val="00916D1E"/>
    <w:rsid w:val="009176D4"/>
    <w:rsid w:val="009217D0"/>
    <w:rsid w:val="00922CC6"/>
    <w:rsid w:val="00922E9B"/>
    <w:rsid w:val="009240B0"/>
    <w:rsid w:val="009242E1"/>
    <w:rsid w:val="0092482C"/>
    <w:rsid w:val="00924D91"/>
    <w:rsid w:val="00925892"/>
    <w:rsid w:val="00925E79"/>
    <w:rsid w:val="00926144"/>
    <w:rsid w:val="00926B15"/>
    <w:rsid w:val="00926D8E"/>
    <w:rsid w:val="00927964"/>
    <w:rsid w:val="00927C57"/>
    <w:rsid w:val="0093035C"/>
    <w:rsid w:val="0093135D"/>
    <w:rsid w:val="00932133"/>
    <w:rsid w:val="0093236B"/>
    <w:rsid w:val="0093330A"/>
    <w:rsid w:val="00933935"/>
    <w:rsid w:val="0093401F"/>
    <w:rsid w:val="0093411A"/>
    <w:rsid w:val="009342CF"/>
    <w:rsid w:val="00934520"/>
    <w:rsid w:val="00934F0C"/>
    <w:rsid w:val="0093573E"/>
    <w:rsid w:val="00935954"/>
    <w:rsid w:val="00935AA2"/>
    <w:rsid w:val="00935B5F"/>
    <w:rsid w:val="00935E74"/>
    <w:rsid w:val="009367AA"/>
    <w:rsid w:val="0093714D"/>
    <w:rsid w:val="00937344"/>
    <w:rsid w:val="00937405"/>
    <w:rsid w:val="009402F4"/>
    <w:rsid w:val="009404EE"/>
    <w:rsid w:val="00940DF4"/>
    <w:rsid w:val="00941474"/>
    <w:rsid w:val="00941A32"/>
    <w:rsid w:val="0094236F"/>
    <w:rsid w:val="00942834"/>
    <w:rsid w:val="00943054"/>
    <w:rsid w:val="00944396"/>
    <w:rsid w:val="0094482D"/>
    <w:rsid w:val="00944B9A"/>
    <w:rsid w:val="00944FB6"/>
    <w:rsid w:val="009451D1"/>
    <w:rsid w:val="00945309"/>
    <w:rsid w:val="00945432"/>
    <w:rsid w:val="009460AE"/>
    <w:rsid w:val="00946338"/>
    <w:rsid w:val="00947090"/>
    <w:rsid w:val="00947C17"/>
    <w:rsid w:val="00947D52"/>
    <w:rsid w:val="0095022A"/>
    <w:rsid w:val="0095157D"/>
    <w:rsid w:val="00952EA7"/>
    <w:rsid w:val="00953EC2"/>
    <w:rsid w:val="00954F22"/>
    <w:rsid w:val="00955B5E"/>
    <w:rsid w:val="00955B9E"/>
    <w:rsid w:val="00957253"/>
    <w:rsid w:val="00957916"/>
    <w:rsid w:val="00957B36"/>
    <w:rsid w:val="0096024D"/>
    <w:rsid w:val="0096123E"/>
    <w:rsid w:val="0096148C"/>
    <w:rsid w:val="009614A5"/>
    <w:rsid w:val="00963390"/>
    <w:rsid w:val="00963954"/>
    <w:rsid w:val="00963F5D"/>
    <w:rsid w:val="00964C15"/>
    <w:rsid w:val="00965A45"/>
    <w:rsid w:val="00965B58"/>
    <w:rsid w:val="009675D9"/>
    <w:rsid w:val="00967DC9"/>
    <w:rsid w:val="009707D5"/>
    <w:rsid w:val="00970B2A"/>
    <w:rsid w:val="00970F36"/>
    <w:rsid w:val="0097133F"/>
    <w:rsid w:val="00971A00"/>
    <w:rsid w:val="00971A54"/>
    <w:rsid w:val="009723A2"/>
    <w:rsid w:val="00972AB8"/>
    <w:rsid w:val="00973050"/>
    <w:rsid w:val="009738FC"/>
    <w:rsid w:val="0097408E"/>
    <w:rsid w:val="0097449F"/>
    <w:rsid w:val="00975F1C"/>
    <w:rsid w:val="00976648"/>
    <w:rsid w:val="0097677D"/>
    <w:rsid w:val="00977529"/>
    <w:rsid w:val="0098018D"/>
    <w:rsid w:val="0098173D"/>
    <w:rsid w:val="0098190F"/>
    <w:rsid w:val="00981E36"/>
    <w:rsid w:val="00981F91"/>
    <w:rsid w:val="00982D76"/>
    <w:rsid w:val="00982E31"/>
    <w:rsid w:val="00983B1F"/>
    <w:rsid w:val="00984B5C"/>
    <w:rsid w:val="00984C48"/>
    <w:rsid w:val="00984F03"/>
    <w:rsid w:val="00986183"/>
    <w:rsid w:val="00986DFE"/>
    <w:rsid w:val="0099091E"/>
    <w:rsid w:val="00990B74"/>
    <w:rsid w:val="0099140A"/>
    <w:rsid w:val="00991815"/>
    <w:rsid w:val="00993EE6"/>
    <w:rsid w:val="009958E1"/>
    <w:rsid w:val="00995D59"/>
    <w:rsid w:val="00997833"/>
    <w:rsid w:val="009A01EF"/>
    <w:rsid w:val="009A0540"/>
    <w:rsid w:val="009A1625"/>
    <w:rsid w:val="009A2912"/>
    <w:rsid w:val="009A3514"/>
    <w:rsid w:val="009A3D75"/>
    <w:rsid w:val="009A4947"/>
    <w:rsid w:val="009A56FC"/>
    <w:rsid w:val="009A64FC"/>
    <w:rsid w:val="009A7157"/>
    <w:rsid w:val="009A739E"/>
    <w:rsid w:val="009A73C8"/>
    <w:rsid w:val="009A764F"/>
    <w:rsid w:val="009A772E"/>
    <w:rsid w:val="009A7AB9"/>
    <w:rsid w:val="009B07CA"/>
    <w:rsid w:val="009B0B86"/>
    <w:rsid w:val="009B1565"/>
    <w:rsid w:val="009B1873"/>
    <w:rsid w:val="009B18EE"/>
    <w:rsid w:val="009B1D0A"/>
    <w:rsid w:val="009B1F53"/>
    <w:rsid w:val="009B2182"/>
    <w:rsid w:val="009B32C3"/>
    <w:rsid w:val="009B5090"/>
    <w:rsid w:val="009B5190"/>
    <w:rsid w:val="009B5931"/>
    <w:rsid w:val="009B62CC"/>
    <w:rsid w:val="009B63A3"/>
    <w:rsid w:val="009B67A8"/>
    <w:rsid w:val="009B731D"/>
    <w:rsid w:val="009C21BC"/>
    <w:rsid w:val="009C27F6"/>
    <w:rsid w:val="009C28FC"/>
    <w:rsid w:val="009C2C10"/>
    <w:rsid w:val="009C3126"/>
    <w:rsid w:val="009C36BF"/>
    <w:rsid w:val="009C3E4E"/>
    <w:rsid w:val="009C46E1"/>
    <w:rsid w:val="009C4FDE"/>
    <w:rsid w:val="009C542B"/>
    <w:rsid w:val="009C6362"/>
    <w:rsid w:val="009C692C"/>
    <w:rsid w:val="009C7255"/>
    <w:rsid w:val="009D024C"/>
    <w:rsid w:val="009D25A1"/>
    <w:rsid w:val="009D2AB3"/>
    <w:rsid w:val="009D3199"/>
    <w:rsid w:val="009D4B94"/>
    <w:rsid w:val="009D71F2"/>
    <w:rsid w:val="009D7288"/>
    <w:rsid w:val="009D791D"/>
    <w:rsid w:val="009E0F54"/>
    <w:rsid w:val="009E12A3"/>
    <w:rsid w:val="009E15A0"/>
    <w:rsid w:val="009E1C17"/>
    <w:rsid w:val="009E1D75"/>
    <w:rsid w:val="009E1D94"/>
    <w:rsid w:val="009E2687"/>
    <w:rsid w:val="009E2904"/>
    <w:rsid w:val="009E298B"/>
    <w:rsid w:val="009E2FDF"/>
    <w:rsid w:val="009E3000"/>
    <w:rsid w:val="009E4DFC"/>
    <w:rsid w:val="009E5979"/>
    <w:rsid w:val="009E5A06"/>
    <w:rsid w:val="009E5A12"/>
    <w:rsid w:val="009E5CC9"/>
    <w:rsid w:val="009E5CF4"/>
    <w:rsid w:val="009E5E94"/>
    <w:rsid w:val="009E7833"/>
    <w:rsid w:val="009F09BB"/>
    <w:rsid w:val="009F0B06"/>
    <w:rsid w:val="009F196B"/>
    <w:rsid w:val="009F1EA0"/>
    <w:rsid w:val="009F2167"/>
    <w:rsid w:val="009F26B2"/>
    <w:rsid w:val="009F2B96"/>
    <w:rsid w:val="009F3034"/>
    <w:rsid w:val="009F3597"/>
    <w:rsid w:val="009F379E"/>
    <w:rsid w:val="009F425C"/>
    <w:rsid w:val="009F43A7"/>
    <w:rsid w:val="009F4844"/>
    <w:rsid w:val="009F4BAB"/>
    <w:rsid w:val="009F51D6"/>
    <w:rsid w:val="009F5EE4"/>
    <w:rsid w:val="009F6630"/>
    <w:rsid w:val="009F7C34"/>
    <w:rsid w:val="00A00306"/>
    <w:rsid w:val="00A0050E"/>
    <w:rsid w:val="00A01751"/>
    <w:rsid w:val="00A01849"/>
    <w:rsid w:val="00A019CC"/>
    <w:rsid w:val="00A02204"/>
    <w:rsid w:val="00A026D0"/>
    <w:rsid w:val="00A03A85"/>
    <w:rsid w:val="00A03D66"/>
    <w:rsid w:val="00A04536"/>
    <w:rsid w:val="00A04C80"/>
    <w:rsid w:val="00A04E6B"/>
    <w:rsid w:val="00A0545C"/>
    <w:rsid w:val="00A055CA"/>
    <w:rsid w:val="00A06776"/>
    <w:rsid w:val="00A07652"/>
    <w:rsid w:val="00A101A2"/>
    <w:rsid w:val="00A1056C"/>
    <w:rsid w:val="00A106C7"/>
    <w:rsid w:val="00A1077D"/>
    <w:rsid w:val="00A1099E"/>
    <w:rsid w:val="00A11BE3"/>
    <w:rsid w:val="00A11DFD"/>
    <w:rsid w:val="00A12224"/>
    <w:rsid w:val="00A124E4"/>
    <w:rsid w:val="00A13A05"/>
    <w:rsid w:val="00A13EFE"/>
    <w:rsid w:val="00A14D54"/>
    <w:rsid w:val="00A1517D"/>
    <w:rsid w:val="00A1562A"/>
    <w:rsid w:val="00A156DD"/>
    <w:rsid w:val="00A162CA"/>
    <w:rsid w:val="00A1715E"/>
    <w:rsid w:val="00A17335"/>
    <w:rsid w:val="00A17BA0"/>
    <w:rsid w:val="00A17F93"/>
    <w:rsid w:val="00A214BA"/>
    <w:rsid w:val="00A223D0"/>
    <w:rsid w:val="00A2283F"/>
    <w:rsid w:val="00A22B17"/>
    <w:rsid w:val="00A23473"/>
    <w:rsid w:val="00A2350E"/>
    <w:rsid w:val="00A23C9C"/>
    <w:rsid w:val="00A24977"/>
    <w:rsid w:val="00A24CFF"/>
    <w:rsid w:val="00A24D36"/>
    <w:rsid w:val="00A25422"/>
    <w:rsid w:val="00A255E6"/>
    <w:rsid w:val="00A257D0"/>
    <w:rsid w:val="00A26487"/>
    <w:rsid w:val="00A26BFC"/>
    <w:rsid w:val="00A27397"/>
    <w:rsid w:val="00A2740C"/>
    <w:rsid w:val="00A27504"/>
    <w:rsid w:val="00A275F4"/>
    <w:rsid w:val="00A302EA"/>
    <w:rsid w:val="00A3047A"/>
    <w:rsid w:val="00A31AD2"/>
    <w:rsid w:val="00A321B1"/>
    <w:rsid w:val="00A3269F"/>
    <w:rsid w:val="00A333E5"/>
    <w:rsid w:val="00A338CA"/>
    <w:rsid w:val="00A33C60"/>
    <w:rsid w:val="00A33FA7"/>
    <w:rsid w:val="00A34384"/>
    <w:rsid w:val="00A357DC"/>
    <w:rsid w:val="00A366AF"/>
    <w:rsid w:val="00A36AB8"/>
    <w:rsid w:val="00A37300"/>
    <w:rsid w:val="00A3737E"/>
    <w:rsid w:val="00A404B3"/>
    <w:rsid w:val="00A40A2E"/>
    <w:rsid w:val="00A40FEC"/>
    <w:rsid w:val="00A412FC"/>
    <w:rsid w:val="00A417DB"/>
    <w:rsid w:val="00A41EA9"/>
    <w:rsid w:val="00A422B0"/>
    <w:rsid w:val="00A4560B"/>
    <w:rsid w:val="00A45FD3"/>
    <w:rsid w:val="00A46841"/>
    <w:rsid w:val="00A4710B"/>
    <w:rsid w:val="00A471AC"/>
    <w:rsid w:val="00A47293"/>
    <w:rsid w:val="00A502F3"/>
    <w:rsid w:val="00A50534"/>
    <w:rsid w:val="00A509BD"/>
    <w:rsid w:val="00A5135C"/>
    <w:rsid w:val="00A513AC"/>
    <w:rsid w:val="00A51605"/>
    <w:rsid w:val="00A518AE"/>
    <w:rsid w:val="00A51CE7"/>
    <w:rsid w:val="00A522ED"/>
    <w:rsid w:val="00A527C0"/>
    <w:rsid w:val="00A53390"/>
    <w:rsid w:val="00A5409D"/>
    <w:rsid w:val="00A545C4"/>
    <w:rsid w:val="00A54897"/>
    <w:rsid w:val="00A555A5"/>
    <w:rsid w:val="00A55D61"/>
    <w:rsid w:val="00A56AC4"/>
    <w:rsid w:val="00A56D9E"/>
    <w:rsid w:val="00A56FAE"/>
    <w:rsid w:val="00A570A7"/>
    <w:rsid w:val="00A5723B"/>
    <w:rsid w:val="00A60011"/>
    <w:rsid w:val="00A606EF"/>
    <w:rsid w:val="00A60C0B"/>
    <w:rsid w:val="00A60D88"/>
    <w:rsid w:val="00A60F11"/>
    <w:rsid w:val="00A614E3"/>
    <w:rsid w:val="00A618D8"/>
    <w:rsid w:val="00A6230E"/>
    <w:rsid w:val="00A62493"/>
    <w:rsid w:val="00A6277C"/>
    <w:rsid w:val="00A63490"/>
    <w:rsid w:val="00A63D34"/>
    <w:rsid w:val="00A6613B"/>
    <w:rsid w:val="00A664ED"/>
    <w:rsid w:val="00A66EA0"/>
    <w:rsid w:val="00A670A9"/>
    <w:rsid w:val="00A67181"/>
    <w:rsid w:val="00A67A7C"/>
    <w:rsid w:val="00A70DF3"/>
    <w:rsid w:val="00A7130B"/>
    <w:rsid w:val="00A7228F"/>
    <w:rsid w:val="00A72531"/>
    <w:rsid w:val="00A7273F"/>
    <w:rsid w:val="00A7381D"/>
    <w:rsid w:val="00A73DDD"/>
    <w:rsid w:val="00A73FCE"/>
    <w:rsid w:val="00A74541"/>
    <w:rsid w:val="00A74577"/>
    <w:rsid w:val="00A756B5"/>
    <w:rsid w:val="00A757C3"/>
    <w:rsid w:val="00A75A60"/>
    <w:rsid w:val="00A77E6F"/>
    <w:rsid w:val="00A77EC4"/>
    <w:rsid w:val="00A80469"/>
    <w:rsid w:val="00A80880"/>
    <w:rsid w:val="00A80D10"/>
    <w:rsid w:val="00A819EB"/>
    <w:rsid w:val="00A82205"/>
    <w:rsid w:val="00A83620"/>
    <w:rsid w:val="00A85844"/>
    <w:rsid w:val="00A86CE1"/>
    <w:rsid w:val="00A87BFF"/>
    <w:rsid w:val="00A90486"/>
    <w:rsid w:val="00A90B7C"/>
    <w:rsid w:val="00A91D26"/>
    <w:rsid w:val="00A923D0"/>
    <w:rsid w:val="00A92B8B"/>
    <w:rsid w:val="00A931BD"/>
    <w:rsid w:val="00A93811"/>
    <w:rsid w:val="00A94440"/>
    <w:rsid w:val="00A9453A"/>
    <w:rsid w:val="00A94E34"/>
    <w:rsid w:val="00A95AD7"/>
    <w:rsid w:val="00A962DC"/>
    <w:rsid w:val="00A96EC3"/>
    <w:rsid w:val="00A96FBD"/>
    <w:rsid w:val="00A97A2C"/>
    <w:rsid w:val="00A97EB7"/>
    <w:rsid w:val="00AA1077"/>
    <w:rsid w:val="00AA1510"/>
    <w:rsid w:val="00AA1B71"/>
    <w:rsid w:val="00AA32A2"/>
    <w:rsid w:val="00AA3540"/>
    <w:rsid w:val="00AA40CC"/>
    <w:rsid w:val="00AA4644"/>
    <w:rsid w:val="00AA4896"/>
    <w:rsid w:val="00AA4CD4"/>
    <w:rsid w:val="00AA4FC8"/>
    <w:rsid w:val="00AA553B"/>
    <w:rsid w:val="00AA6089"/>
    <w:rsid w:val="00AA75F6"/>
    <w:rsid w:val="00AB064B"/>
    <w:rsid w:val="00AB06FF"/>
    <w:rsid w:val="00AB1ED7"/>
    <w:rsid w:val="00AB28E4"/>
    <w:rsid w:val="00AB44D7"/>
    <w:rsid w:val="00AB4A3C"/>
    <w:rsid w:val="00AB5715"/>
    <w:rsid w:val="00AB5B0B"/>
    <w:rsid w:val="00AB5F76"/>
    <w:rsid w:val="00AB66FA"/>
    <w:rsid w:val="00AB7786"/>
    <w:rsid w:val="00AB7C39"/>
    <w:rsid w:val="00AC1648"/>
    <w:rsid w:val="00AC1E60"/>
    <w:rsid w:val="00AC1F86"/>
    <w:rsid w:val="00AC2D96"/>
    <w:rsid w:val="00AC3263"/>
    <w:rsid w:val="00AC3D54"/>
    <w:rsid w:val="00AC4644"/>
    <w:rsid w:val="00AC4C64"/>
    <w:rsid w:val="00AC4E1B"/>
    <w:rsid w:val="00AC591F"/>
    <w:rsid w:val="00AC5A37"/>
    <w:rsid w:val="00AC720F"/>
    <w:rsid w:val="00AC7256"/>
    <w:rsid w:val="00AC7388"/>
    <w:rsid w:val="00AC7763"/>
    <w:rsid w:val="00AC7D34"/>
    <w:rsid w:val="00AD0838"/>
    <w:rsid w:val="00AD157F"/>
    <w:rsid w:val="00AD16A1"/>
    <w:rsid w:val="00AD193D"/>
    <w:rsid w:val="00AD2FB1"/>
    <w:rsid w:val="00AD383B"/>
    <w:rsid w:val="00AD3F0F"/>
    <w:rsid w:val="00AD483C"/>
    <w:rsid w:val="00AD4A50"/>
    <w:rsid w:val="00AD5BC5"/>
    <w:rsid w:val="00AD5F82"/>
    <w:rsid w:val="00AD5FE7"/>
    <w:rsid w:val="00AD607F"/>
    <w:rsid w:val="00AD69B4"/>
    <w:rsid w:val="00AD72F7"/>
    <w:rsid w:val="00AD738E"/>
    <w:rsid w:val="00AE06F0"/>
    <w:rsid w:val="00AE1A27"/>
    <w:rsid w:val="00AE2687"/>
    <w:rsid w:val="00AE2A54"/>
    <w:rsid w:val="00AE2F91"/>
    <w:rsid w:val="00AE4052"/>
    <w:rsid w:val="00AE4961"/>
    <w:rsid w:val="00AE4F36"/>
    <w:rsid w:val="00AE54F7"/>
    <w:rsid w:val="00AF2E63"/>
    <w:rsid w:val="00AF3736"/>
    <w:rsid w:val="00AF3BFB"/>
    <w:rsid w:val="00AF420B"/>
    <w:rsid w:val="00AF4602"/>
    <w:rsid w:val="00AF5017"/>
    <w:rsid w:val="00AF6E03"/>
    <w:rsid w:val="00AF713C"/>
    <w:rsid w:val="00AF74DB"/>
    <w:rsid w:val="00AF7985"/>
    <w:rsid w:val="00B003E2"/>
    <w:rsid w:val="00B00F92"/>
    <w:rsid w:val="00B01148"/>
    <w:rsid w:val="00B013A6"/>
    <w:rsid w:val="00B01C49"/>
    <w:rsid w:val="00B01EB6"/>
    <w:rsid w:val="00B02224"/>
    <w:rsid w:val="00B02BB7"/>
    <w:rsid w:val="00B02CC0"/>
    <w:rsid w:val="00B04459"/>
    <w:rsid w:val="00B04874"/>
    <w:rsid w:val="00B0494B"/>
    <w:rsid w:val="00B04E25"/>
    <w:rsid w:val="00B05C91"/>
    <w:rsid w:val="00B065F4"/>
    <w:rsid w:val="00B06AF5"/>
    <w:rsid w:val="00B06C76"/>
    <w:rsid w:val="00B07385"/>
    <w:rsid w:val="00B0760A"/>
    <w:rsid w:val="00B07928"/>
    <w:rsid w:val="00B07C67"/>
    <w:rsid w:val="00B100D1"/>
    <w:rsid w:val="00B10FB8"/>
    <w:rsid w:val="00B110C1"/>
    <w:rsid w:val="00B11521"/>
    <w:rsid w:val="00B1188E"/>
    <w:rsid w:val="00B1243F"/>
    <w:rsid w:val="00B12965"/>
    <w:rsid w:val="00B12A65"/>
    <w:rsid w:val="00B12AAD"/>
    <w:rsid w:val="00B131B2"/>
    <w:rsid w:val="00B13EF2"/>
    <w:rsid w:val="00B140F5"/>
    <w:rsid w:val="00B14AA6"/>
    <w:rsid w:val="00B1554F"/>
    <w:rsid w:val="00B15E91"/>
    <w:rsid w:val="00B169C8"/>
    <w:rsid w:val="00B16B11"/>
    <w:rsid w:val="00B171BA"/>
    <w:rsid w:val="00B178B1"/>
    <w:rsid w:val="00B201F8"/>
    <w:rsid w:val="00B20684"/>
    <w:rsid w:val="00B20F3F"/>
    <w:rsid w:val="00B20FCE"/>
    <w:rsid w:val="00B213DB"/>
    <w:rsid w:val="00B22369"/>
    <w:rsid w:val="00B22474"/>
    <w:rsid w:val="00B22959"/>
    <w:rsid w:val="00B23E4E"/>
    <w:rsid w:val="00B243AD"/>
    <w:rsid w:val="00B2490A"/>
    <w:rsid w:val="00B24D71"/>
    <w:rsid w:val="00B24E3D"/>
    <w:rsid w:val="00B2506B"/>
    <w:rsid w:val="00B250DA"/>
    <w:rsid w:val="00B2519F"/>
    <w:rsid w:val="00B255F3"/>
    <w:rsid w:val="00B25F6A"/>
    <w:rsid w:val="00B25F8B"/>
    <w:rsid w:val="00B2692E"/>
    <w:rsid w:val="00B26933"/>
    <w:rsid w:val="00B278CC"/>
    <w:rsid w:val="00B31070"/>
    <w:rsid w:val="00B314F0"/>
    <w:rsid w:val="00B31D92"/>
    <w:rsid w:val="00B32309"/>
    <w:rsid w:val="00B3255F"/>
    <w:rsid w:val="00B33741"/>
    <w:rsid w:val="00B33F0E"/>
    <w:rsid w:val="00B34533"/>
    <w:rsid w:val="00B3461A"/>
    <w:rsid w:val="00B3509E"/>
    <w:rsid w:val="00B362EA"/>
    <w:rsid w:val="00B36B17"/>
    <w:rsid w:val="00B37537"/>
    <w:rsid w:val="00B406FE"/>
    <w:rsid w:val="00B409D8"/>
    <w:rsid w:val="00B4196C"/>
    <w:rsid w:val="00B42018"/>
    <w:rsid w:val="00B422A3"/>
    <w:rsid w:val="00B4274D"/>
    <w:rsid w:val="00B42926"/>
    <w:rsid w:val="00B42AD6"/>
    <w:rsid w:val="00B4313E"/>
    <w:rsid w:val="00B43A38"/>
    <w:rsid w:val="00B44167"/>
    <w:rsid w:val="00B44536"/>
    <w:rsid w:val="00B4476B"/>
    <w:rsid w:val="00B4553A"/>
    <w:rsid w:val="00B45F4E"/>
    <w:rsid w:val="00B45F5D"/>
    <w:rsid w:val="00B46D6B"/>
    <w:rsid w:val="00B470FF"/>
    <w:rsid w:val="00B474D4"/>
    <w:rsid w:val="00B50BAA"/>
    <w:rsid w:val="00B51315"/>
    <w:rsid w:val="00B514A9"/>
    <w:rsid w:val="00B51FEB"/>
    <w:rsid w:val="00B52477"/>
    <w:rsid w:val="00B525E7"/>
    <w:rsid w:val="00B52C46"/>
    <w:rsid w:val="00B52CE0"/>
    <w:rsid w:val="00B52FD4"/>
    <w:rsid w:val="00B53285"/>
    <w:rsid w:val="00B5365A"/>
    <w:rsid w:val="00B53C02"/>
    <w:rsid w:val="00B5454E"/>
    <w:rsid w:val="00B5563C"/>
    <w:rsid w:val="00B55BCB"/>
    <w:rsid w:val="00B55D08"/>
    <w:rsid w:val="00B55F8F"/>
    <w:rsid w:val="00B566BB"/>
    <w:rsid w:val="00B5692E"/>
    <w:rsid w:val="00B56C27"/>
    <w:rsid w:val="00B570D0"/>
    <w:rsid w:val="00B572C6"/>
    <w:rsid w:val="00B603F9"/>
    <w:rsid w:val="00B604A9"/>
    <w:rsid w:val="00B60625"/>
    <w:rsid w:val="00B60667"/>
    <w:rsid w:val="00B608B6"/>
    <w:rsid w:val="00B61855"/>
    <w:rsid w:val="00B62D5C"/>
    <w:rsid w:val="00B62FD2"/>
    <w:rsid w:val="00B630BB"/>
    <w:rsid w:val="00B63463"/>
    <w:rsid w:val="00B639D5"/>
    <w:rsid w:val="00B64EB6"/>
    <w:rsid w:val="00B64F77"/>
    <w:rsid w:val="00B65911"/>
    <w:rsid w:val="00B65EA3"/>
    <w:rsid w:val="00B66778"/>
    <w:rsid w:val="00B6714C"/>
    <w:rsid w:val="00B676DD"/>
    <w:rsid w:val="00B678AC"/>
    <w:rsid w:val="00B67C78"/>
    <w:rsid w:val="00B67D3E"/>
    <w:rsid w:val="00B70122"/>
    <w:rsid w:val="00B701E8"/>
    <w:rsid w:val="00B7136E"/>
    <w:rsid w:val="00B71E14"/>
    <w:rsid w:val="00B72168"/>
    <w:rsid w:val="00B721CE"/>
    <w:rsid w:val="00B7247C"/>
    <w:rsid w:val="00B72485"/>
    <w:rsid w:val="00B728B4"/>
    <w:rsid w:val="00B7298B"/>
    <w:rsid w:val="00B733A1"/>
    <w:rsid w:val="00B73781"/>
    <w:rsid w:val="00B73D90"/>
    <w:rsid w:val="00B748AB"/>
    <w:rsid w:val="00B74A3D"/>
    <w:rsid w:val="00B75E32"/>
    <w:rsid w:val="00B75E41"/>
    <w:rsid w:val="00B75FF3"/>
    <w:rsid w:val="00B76546"/>
    <w:rsid w:val="00B76DB6"/>
    <w:rsid w:val="00B773FC"/>
    <w:rsid w:val="00B77D42"/>
    <w:rsid w:val="00B813F1"/>
    <w:rsid w:val="00B81902"/>
    <w:rsid w:val="00B82577"/>
    <w:rsid w:val="00B82BA1"/>
    <w:rsid w:val="00B83207"/>
    <w:rsid w:val="00B835A0"/>
    <w:rsid w:val="00B85722"/>
    <w:rsid w:val="00B8759A"/>
    <w:rsid w:val="00B90085"/>
    <w:rsid w:val="00B90436"/>
    <w:rsid w:val="00B91006"/>
    <w:rsid w:val="00B916A3"/>
    <w:rsid w:val="00B918C5"/>
    <w:rsid w:val="00B91F0A"/>
    <w:rsid w:val="00B92841"/>
    <w:rsid w:val="00B9364B"/>
    <w:rsid w:val="00B94668"/>
    <w:rsid w:val="00B94D35"/>
    <w:rsid w:val="00B94FF7"/>
    <w:rsid w:val="00B95397"/>
    <w:rsid w:val="00B955E2"/>
    <w:rsid w:val="00B9574A"/>
    <w:rsid w:val="00B95CAA"/>
    <w:rsid w:val="00B96197"/>
    <w:rsid w:val="00B96710"/>
    <w:rsid w:val="00B973BC"/>
    <w:rsid w:val="00BA0227"/>
    <w:rsid w:val="00BA0665"/>
    <w:rsid w:val="00BA08CF"/>
    <w:rsid w:val="00BA16A3"/>
    <w:rsid w:val="00BA1B58"/>
    <w:rsid w:val="00BA316F"/>
    <w:rsid w:val="00BA3267"/>
    <w:rsid w:val="00BA55CB"/>
    <w:rsid w:val="00BA5EA6"/>
    <w:rsid w:val="00BA605F"/>
    <w:rsid w:val="00BA6454"/>
    <w:rsid w:val="00BA6C5C"/>
    <w:rsid w:val="00BA6F89"/>
    <w:rsid w:val="00BA7891"/>
    <w:rsid w:val="00BB04F4"/>
    <w:rsid w:val="00BB2437"/>
    <w:rsid w:val="00BB3C36"/>
    <w:rsid w:val="00BB50D2"/>
    <w:rsid w:val="00BB5737"/>
    <w:rsid w:val="00BB5B2F"/>
    <w:rsid w:val="00BB6D2E"/>
    <w:rsid w:val="00BB720E"/>
    <w:rsid w:val="00BB75EC"/>
    <w:rsid w:val="00BB78DB"/>
    <w:rsid w:val="00BB7B98"/>
    <w:rsid w:val="00BC0136"/>
    <w:rsid w:val="00BC080A"/>
    <w:rsid w:val="00BC094B"/>
    <w:rsid w:val="00BC139A"/>
    <w:rsid w:val="00BC1C7E"/>
    <w:rsid w:val="00BC26A8"/>
    <w:rsid w:val="00BC2FEB"/>
    <w:rsid w:val="00BC3C33"/>
    <w:rsid w:val="00BC41D8"/>
    <w:rsid w:val="00BC4659"/>
    <w:rsid w:val="00BC46F9"/>
    <w:rsid w:val="00BC4B6E"/>
    <w:rsid w:val="00BC4E8A"/>
    <w:rsid w:val="00BC5075"/>
    <w:rsid w:val="00BC513E"/>
    <w:rsid w:val="00BC5F02"/>
    <w:rsid w:val="00BC64F5"/>
    <w:rsid w:val="00BC68B7"/>
    <w:rsid w:val="00BC6966"/>
    <w:rsid w:val="00BC7603"/>
    <w:rsid w:val="00BC7B07"/>
    <w:rsid w:val="00BD06E9"/>
    <w:rsid w:val="00BD1420"/>
    <w:rsid w:val="00BD2098"/>
    <w:rsid w:val="00BD2301"/>
    <w:rsid w:val="00BD25A4"/>
    <w:rsid w:val="00BD294A"/>
    <w:rsid w:val="00BD402E"/>
    <w:rsid w:val="00BD5024"/>
    <w:rsid w:val="00BD5401"/>
    <w:rsid w:val="00BD563B"/>
    <w:rsid w:val="00BD57A5"/>
    <w:rsid w:val="00BD5E12"/>
    <w:rsid w:val="00BD5E79"/>
    <w:rsid w:val="00BD7181"/>
    <w:rsid w:val="00BD7F3B"/>
    <w:rsid w:val="00BE0150"/>
    <w:rsid w:val="00BE03B4"/>
    <w:rsid w:val="00BE13BE"/>
    <w:rsid w:val="00BE1BF3"/>
    <w:rsid w:val="00BE30B6"/>
    <w:rsid w:val="00BE3418"/>
    <w:rsid w:val="00BE35FA"/>
    <w:rsid w:val="00BE52B2"/>
    <w:rsid w:val="00BE5DFB"/>
    <w:rsid w:val="00BE6110"/>
    <w:rsid w:val="00BE628D"/>
    <w:rsid w:val="00BE64E9"/>
    <w:rsid w:val="00BE7611"/>
    <w:rsid w:val="00BF0EDF"/>
    <w:rsid w:val="00BF196E"/>
    <w:rsid w:val="00BF1ADB"/>
    <w:rsid w:val="00BF2655"/>
    <w:rsid w:val="00BF2AD9"/>
    <w:rsid w:val="00BF2FFB"/>
    <w:rsid w:val="00BF32BD"/>
    <w:rsid w:val="00BF3863"/>
    <w:rsid w:val="00BF396E"/>
    <w:rsid w:val="00BF45CF"/>
    <w:rsid w:val="00BF4A3F"/>
    <w:rsid w:val="00BF6706"/>
    <w:rsid w:val="00BF6905"/>
    <w:rsid w:val="00BF6ACB"/>
    <w:rsid w:val="00BF6BE5"/>
    <w:rsid w:val="00BF6C53"/>
    <w:rsid w:val="00BF6C89"/>
    <w:rsid w:val="00BF6F1C"/>
    <w:rsid w:val="00C00560"/>
    <w:rsid w:val="00C00AD3"/>
    <w:rsid w:val="00C00BB8"/>
    <w:rsid w:val="00C011CD"/>
    <w:rsid w:val="00C020D6"/>
    <w:rsid w:val="00C02879"/>
    <w:rsid w:val="00C02AD6"/>
    <w:rsid w:val="00C02F52"/>
    <w:rsid w:val="00C03480"/>
    <w:rsid w:val="00C03A3A"/>
    <w:rsid w:val="00C0408B"/>
    <w:rsid w:val="00C041EE"/>
    <w:rsid w:val="00C053D5"/>
    <w:rsid w:val="00C06479"/>
    <w:rsid w:val="00C066AF"/>
    <w:rsid w:val="00C06757"/>
    <w:rsid w:val="00C0694C"/>
    <w:rsid w:val="00C06CBF"/>
    <w:rsid w:val="00C07134"/>
    <w:rsid w:val="00C0730D"/>
    <w:rsid w:val="00C07E40"/>
    <w:rsid w:val="00C07FAC"/>
    <w:rsid w:val="00C10475"/>
    <w:rsid w:val="00C105A9"/>
    <w:rsid w:val="00C11412"/>
    <w:rsid w:val="00C117B8"/>
    <w:rsid w:val="00C11964"/>
    <w:rsid w:val="00C12300"/>
    <w:rsid w:val="00C1252B"/>
    <w:rsid w:val="00C12704"/>
    <w:rsid w:val="00C12CA9"/>
    <w:rsid w:val="00C12E12"/>
    <w:rsid w:val="00C12F8F"/>
    <w:rsid w:val="00C135D8"/>
    <w:rsid w:val="00C1364F"/>
    <w:rsid w:val="00C152DC"/>
    <w:rsid w:val="00C16F8A"/>
    <w:rsid w:val="00C176E5"/>
    <w:rsid w:val="00C17902"/>
    <w:rsid w:val="00C214E3"/>
    <w:rsid w:val="00C21C81"/>
    <w:rsid w:val="00C22527"/>
    <w:rsid w:val="00C2262C"/>
    <w:rsid w:val="00C228BE"/>
    <w:rsid w:val="00C240C2"/>
    <w:rsid w:val="00C241F1"/>
    <w:rsid w:val="00C24F6E"/>
    <w:rsid w:val="00C25465"/>
    <w:rsid w:val="00C2569A"/>
    <w:rsid w:val="00C25749"/>
    <w:rsid w:val="00C25B2B"/>
    <w:rsid w:val="00C25C94"/>
    <w:rsid w:val="00C2602F"/>
    <w:rsid w:val="00C2608D"/>
    <w:rsid w:val="00C26418"/>
    <w:rsid w:val="00C27322"/>
    <w:rsid w:val="00C27888"/>
    <w:rsid w:val="00C27B67"/>
    <w:rsid w:val="00C305A1"/>
    <w:rsid w:val="00C30FBC"/>
    <w:rsid w:val="00C31023"/>
    <w:rsid w:val="00C32948"/>
    <w:rsid w:val="00C3313B"/>
    <w:rsid w:val="00C336BD"/>
    <w:rsid w:val="00C33D53"/>
    <w:rsid w:val="00C33E19"/>
    <w:rsid w:val="00C355FC"/>
    <w:rsid w:val="00C35ACF"/>
    <w:rsid w:val="00C36B09"/>
    <w:rsid w:val="00C36C15"/>
    <w:rsid w:val="00C36EB8"/>
    <w:rsid w:val="00C37492"/>
    <w:rsid w:val="00C37763"/>
    <w:rsid w:val="00C4013B"/>
    <w:rsid w:val="00C40932"/>
    <w:rsid w:val="00C40DC4"/>
    <w:rsid w:val="00C40E35"/>
    <w:rsid w:val="00C41236"/>
    <w:rsid w:val="00C41E18"/>
    <w:rsid w:val="00C427D6"/>
    <w:rsid w:val="00C42EFF"/>
    <w:rsid w:val="00C431CD"/>
    <w:rsid w:val="00C434AA"/>
    <w:rsid w:val="00C4405E"/>
    <w:rsid w:val="00C442F6"/>
    <w:rsid w:val="00C44500"/>
    <w:rsid w:val="00C448CB"/>
    <w:rsid w:val="00C451D2"/>
    <w:rsid w:val="00C45460"/>
    <w:rsid w:val="00C45922"/>
    <w:rsid w:val="00C45E19"/>
    <w:rsid w:val="00C460A2"/>
    <w:rsid w:val="00C46986"/>
    <w:rsid w:val="00C46BA8"/>
    <w:rsid w:val="00C46C9E"/>
    <w:rsid w:val="00C4778B"/>
    <w:rsid w:val="00C478E5"/>
    <w:rsid w:val="00C50191"/>
    <w:rsid w:val="00C50930"/>
    <w:rsid w:val="00C51819"/>
    <w:rsid w:val="00C52129"/>
    <w:rsid w:val="00C5235E"/>
    <w:rsid w:val="00C527F8"/>
    <w:rsid w:val="00C52D09"/>
    <w:rsid w:val="00C52DEC"/>
    <w:rsid w:val="00C52EE1"/>
    <w:rsid w:val="00C52FD4"/>
    <w:rsid w:val="00C536FD"/>
    <w:rsid w:val="00C53B6C"/>
    <w:rsid w:val="00C53D40"/>
    <w:rsid w:val="00C54228"/>
    <w:rsid w:val="00C546E2"/>
    <w:rsid w:val="00C54884"/>
    <w:rsid w:val="00C54FA4"/>
    <w:rsid w:val="00C55E34"/>
    <w:rsid w:val="00C567E8"/>
    <w:rsid w:val="00C575DD"/>
    <w:rsid w:val="00C57FDE"/>
    <w:rsid w:val="00C60815"/>
    <w:rsid w:val="00C622CF"/>
    <w:rsid w:val="00C62533"/>
    <w:rsid w:val="00C62680"/>
    <w:rsid w:val="00C64B47"/>
    <w:rsid w:val="00C64B58"/>
    <w:rsid w:val="00C657E0"/>
    <w:rsid w:val="00C658A6"/>
    <w:rsid w:val="00C659CB"/>
    <w:rsid w:val="00C660A7"/>
    <w:rsid w:val="00C66231"/>
    <w:rsid w:val="00C67455"/>
    <w:rsid w:val="00C67A38"/>
    <w:rsid w:val="00C67B68"/>
    <w:rsid w:val="00C706A7"/>
    <w:rsid w:val="00C70D48"/>
    <w:rsid w:val="00C71339"/>
    <w:rsid w:val="00C732FC"/>
    <w:rsid w:val="00C73564"/>
    <w:rsid w:val="00C74A3A"/>
    <w:rsid w:val="00C75CA2"/>
    <w:rsid w:val="00C7613A"/>
    <w:rsid w:val="00C76C5D"/>
    <w:rsid w:val="00C76D68"/>
    <w:rsid w:val="00C76DB3"/>
    <w:rsid w:val="00C76E34"/>
    <w:rsid w:val="00C77B55"/>
    <w:rsid w:val="00C77CF7"/>
    <w:rsid w:val="00C8011A"/>
    <w:rsid w:val="00C80306"/>
    <w:rsid w:val="00C80728"/>
    <w:rsid w:val="00C80737"/>
    <w:rsid w:val="00C810AC"/>
    <w:rsid w:val="00C815E8"/>
    <w:rsid w:val="00C8170B"/>
    <w:rsid w:val="00C81A5A"/>
    <w:rsid w:val="00C81A90"/>
    <w:rsid w:val="00C82EA0"/>
    <w:rsid w:val="00C83B33"/>
    <w:rsid w:val="00C841DD"/>
    <w:rsid w:val="00C84D53"/>
    <w:rsid w:val="00C85EE9"/>
    <w:rsid w:val="00C86063"/>
    <w:rsid w:val="00C86D3D"/>
    <w:rsid w:val="00C872C1"/>
    <w:rsid w:val="00C87805"/>
    <w:rsid w:val="00C90090"/>
    <w:rsid w:val="00C90BB6"/>
    <w:rsid w:val="00C912EC"/>
    <w:rsid w:val="00C913A1"/>
    <w:rsid w:val="00C914F3"/>
    <w:rsid w:val="00C91714"/>
    <w:rsid w:val="00C91ED7"/>
    <w:rsid w:val="00C928AF"/>
    <w:rsid w:val="00C93276"/>
    <w:rsid w:val="00C93349"/>
    <w:rsid w:val="00C9340B"/>
    <w:rsid w:val="00C94340"/>
    <w:rsid w:val="00C9573D"/>
    <w:rsid w:val="00C95A5C"/>
    <w:rsid w:val="00C95B17"/>
    <w:rsid w:val="00C95C3F"/>
    <w:rsid w:val="00C961F7"/>
    <w:rsid w:val="00C96E7D"/>
    <w:rsid w:val="00C97214"/>
    <w:rsid w:val="00CA01F7"/>
    <w:rsid w:val="00CA0BD0"/>
    <w:rsid w:val="00CA0F81"/>
    <w:rsid w:val="00CA3168"/>
    <w:rsid w:val="00CA371C"/>
    <w:rsid w:val="00CA4B75"/>
    <w:rsid w:val="00CA5A9A"/>
    <w:rsid w:val="00CA5CCF"/>
    <w:rsid w:val="00CA647D"/>
    <w:rsid w:val="00CA77B8"/>
    <w:rsid w:val="00CB0565"/>
    <w:rsid w:val="00CB0658"/>
    <w:rsid w:val="00CB0F12"/>
    <w:rsid w:val="00CB24BE"/>
    <w:rsid w:val="00CB2D0C"/>
    <w:rsid w:val="00CB4130"/>
    <w:rsid w:val="00CB526C"/>
    <w:rsid w:val="00CB5884"/>
    <w:rsid w:val="00CB5EA1"/>
    <w:rsid w:val="00CB617D"/>
    <w:rsid w:val="00CB61AA"/>
    <w:rsid w:val="00CB66F6"/>
    <w:rsid w:val="00CB69B8"/>
    <w:rsid w:val="00CB6E53"/>
    <w:rsid w:val="00CB726E"/>
    <w:rsid w:val="00CB72AC"/>
    <w:rsid w:val="00CB7AA0"/>
    <w:rsid w:val="00CC044F"/>
    <w:rsid w:val="00CC0B2E"/>
    <w:rsid w:val="00CC0E3E"/>
    <w:rsid w:val="00CC1461"/>
    <w:rsid w:val="00CC1660"/>
    <w:rsid w:val="00CC1BCA"/>
    <w:rsid w:val="00CC28D7"/>
    <w:rsid w:val="00CC28ED"/>
    <w:rsid w:val="00CC5578"/>
    <w:rsid w:val="00CC5619"/>
    <w:rsid w:val="00CC57F0"/>
    <w:rsid w:val="00CC5D45"/>
    <w:rsid w:val="00CC641C"/>
    <w:rsid w:val="00CC66BA"/>
    <w:rsid w:val="00CC6C66"/>
    <w:rsid w:val="00CC6E7A"/>
    <w:rsid w:val="00CD0103"/>
    <w:rsid w:val="00CD082E"/>
    <w:rsid w:val="00CD2A59"/>
    <w:rsid w:val="00CD2B3B"/>
    <w:rsid w:val="00CD393C"/>
    <w:rsid w:val="00CD3A35"/>
    <w:rsid w:val="00CD4491"/>
    <w:rsid w:val="00CD5725"/>
    <w:rsid w:val="00CD5ACB"/>
    <w:rsid w:val="00CD5F6D"/>
    <w:rsid w:val="00CD6435"/>
    <w:rsid w:val="00CD6660"/>
    <w:rsid w:val="00CD67DB"/>
    <w:rsid w:val="00CD6A0D"/>
    <w:rsid w:val="00CD6C6A"/>
    <w:rsid w:val="00CD6CE2"/>
    <w:rsid w:val="00CD7A18"/>
    <w:rsid w:val="00CD7C35"/>
    <w:rsid w:val="00CD7E9B"/>
    <w:rsid w:val="00CD7F9E"/>
    <w:rsid w:val="00CE0E26"/>
    <w:rsid w:val="00CE13CE"/>
    <w:rsid w:val="00CE147E"/>
    <w:rsid w:val="00CE2F6C"/>
    <w:rsid w:val="00CE2F6F"/>
    <w:rsid w:val="00CE33CF"/>
    <w:rsid w:val="00CE360B"/>
    <w:rsid w:val="00CE36AB"/>
    <w:rsid w:val="00CE37B0"/>
    <w:rsid w:val="00CE3ADD"/>
    <w:rsid w:val="00CE4BA8"/>
    <w:rsid w:val="00CE5BEE"/>
    <w:rsid w:val="00CE60CE"/>
    <w:rsid w:val="00CE67B7"/>
    <w:rsid w:val="00CE7FC4"/>
    <w:rsid w:val="00CF03E8"/>
    <w:rsid w:val="00CF052F"/>
    <w:rsid w:val="00CF06E4"/>
    <w:rsid w:val="00CF117D"/>
    <w:rsid w:val="00CF1475"/>
    <w:rsid w:val="00CF173B"/>
    <w:rsid w:val="00CF223E"/>
    <w:rsid w:val="00CF2861"/>
    <w:rsid w:val="00CF28D0"/>
    <w:rsid w:val="00CF39C7"/>
    <w:rsid w:val="00CF4CC6"/>
    <w:rsid w:val="00CF62D4"/>
    <w:rsid w:val="00CF652C"/>
    <w:rsid w:val="00CF6667"/>
    <w:rsid w:val="00CF6F99"/>
    <w:rsid w:val="00D00692"/>
    <w:rsid w:val="00D00CAF"/>
    <w:rsid w:val="00D00E72"/>
    <w:rsid w:val="00D01261"/>
    <w:rsid w:val="00D012DA"/>
    <w:rsid w:val="00D017E4"/>
    <w:rsid w:val="00D01C0C"/>
    <w:rsid w:val="00D02D72"/>
    <w:rsid w:val="00D03009"/>
    <w:rsid w:val="00D038EF"/>
    <w:rsid w:val="00D03D11"/>
    <w:rsid w:val="00D0420F"/>
    <w:rsid w:val="00D046E1"/>
    <w:rsid w:val="00D04ADF"/>
    <w:rsid w:val="00D0504F"/>
    <w:rsid w:val="00D052EA"/>
    <w:rsid w:val="00D054DC"/>
    <w:rsid w:val="00D054EB"/>
    <w:rsid w:val="00D055A5"/>
    <w:rsid w:val="00D05876"/>
    <w:rsid w:val="00D06097"/>
    <w:rsid w:val="00D06154"/>
    <w:rsid w:val="00D06796"/>
    <w:rsid w:val="00D06FF7"/>
    <w:rsid w:val="00D07493"/>
    <w:rsid w:val="00D07C89"/>
    <w:rsid w:val="00D07D92"/>
    <w:rsid w:val="00D1099A"/>
    <w:rsid w:val="00D110F5"/>
    <w:rsid w:val="00D116CB"/>
    <w:rsid w:val="00D1180A"/>
    <w:rsid w:val="00D132A3"/>
    <w:rsid w:val="00D13384"/>
    <w:rsid w:val="00D13AD5"/>
    <w:rsid w:val="00D13C80"/>
    <w:rsid w:val="00D1425A"/>
    <w:rsid w:val="00D143F7"/>
    <w:rsid w:val="00D152DE"/>
    <w:rsid w:val="00D154D3"/>
    <w:rsid w:val="00D15B6E"/>
    <w:rsid w:val="00D15D25"/>
    <w:rsid w:val="00D15E2A"/>
    <w:rsid w:val="00D16424"/>
    <w:rsid w:val="00D16A69"/>
    <w:rsid w:val="00D16CB0"/>
    <w:rsid w:val="00D171FC"/>
    <w:rsid w:val="00D176FD"/>
    <w:rsid w:val="00D20AAF"/>
    <w:rsid w:val="00D20FC4"/>
    <w:rsid w:val="00D221F8"/>
    <w:rsid w:val="00D22933"/>
    <w:rsid w:val="00D22AE2"/>
    <w:rsid w:val="00D23DB0"/>
    <w:rsid w:val="00D241E7"/>
    <w:rsid w:val="00D24370"/>
    <w:rsid w:val="00D246D8"/>
    <w:rsid w:val="00D24AF9"/>
    <w:rsid w:val="00D255A3"/>
    <w:rsid w:val="00D257C5"/>
    <w:rsid w:val="00D267FB"/>
    <w:rsid w:val="00D275E5"/>
    <w:rsid w:val="00D30097"/>
    <w:rsid w:val="00D30F66"/>
    <w:rsid w:val="00D311D7"/>
    <w:rsid w:val="00D314C6"/>
    <w:rsid w:val="00D319D5"/>
    <w:rsid w:val="00D32E4C"/>
    <w:rsid w:val="00D3369D"/>
    <w:rsid w:val="00D344FA"/>
    <w:rsid w:val="00D345F6"/>
    <w:rsid w:val="00D34B4F"/>
    <w:rsid w:val="00D34CC0"/>
    <w:rsid w:val="00D353CB"/>
    <w:rsid w:val="00D35625"/>
    <w:rsid w:val="00D35D6A"/>
    <w:rsid w:val="00D3681D"/>
    <w:rsid w:val="00D368D2"/>
    <w:rsid w:val="00D379C0"/>
    <w:rsid w:val="00D37B3A"/>
    <w:rsid w:val="00D37B73"/>
    <w:rsid w:val="00D40312"/>
    <w:rsid w:val="00D40617"/>
    <w:rsid w:val="00D4088C"/>
    <w:rsid w:val="00D41272"/>
    <w:rsid w:val="00D415B6"/>
    <w:rsid w:val="00D41FD0"/>
    <w:rsid w:val="00D41FE0"/>
    <w:rsid w:val="00D44DB1"/>
    <w:rsid w:val="00D45176"/>
    <w:rsid w:val="00D45675"/>
    <w:rsid w:val="00D45BFA"/>
    <w:rsid w:val="00D46128"/>
    <w:rsid w:val="00D46770"/>
    <w:rsid w:val="00D47724"/>
    <w:rsid w:val="00D479DE"/>
    <w:rsid w:val="00D505DB"/>
    <w:rsid w:val="00D50A59"/>
    <w:rsid w:val="00D5113A"/>
    <w:rsid w:val="00D51FCD"/>
    <w:rsid w:val="00D5215B"/>
    <w:rsid w:val="00D5267E"/>
    <w:rsid w:val="00D52A4A"/>
    <w:rsid w:val="00D53060"/>
    <w:rsid w:val="00D532C7"/>
    <w:rsid w:val="00D53BAE"/>
    <w:rsid w:val="00D53F04"/>
    <w:rsid w:val="00D5437F"/>
    <w:rsid w:val="00D54B38"/>
    <w:rsid w:val="00D55E51"/>
    <w:rsid w:val="00D5607E"/>
    <w:rsid w:val="00D56BCC"/>
    <w:rsid w:val="00D60823"/>
    <w:rsid w:val="00D608E2"/>
    <w:rsid w:val="00D612DF"/>
    <w:rsid w:val="00D6175E"/>
    <w:rsid w:val="00D618F5"/>
    <w:rsid w:val="00D6248C"/>
    <w:rsid w:val="00D62E22"/>
    <w:rsid w:val="00D62EA8"/>
    <w:rsid w:val="00D632E3"/>
    <w:rsid w:val="00D64AA7"/>
    <w:rsid w:val="00D64C07"/>
    <w:rsid w:val="00D65D84"/>
    <w:rsid w:val="00D66427"/>
    <w:rsid w:val="00D66871"/>
    <w:rsid w:val="00D66BE1"/>
    <w:rsid w:val="00D70233"/>
    <w:rsid w:val="00D705E7"/>
    <w:rsid w:val="00D71558"/>
    <w:rsid w:val="00D72F08"/>
    <w:rsid w:val="00D738B8"/>
    <w:rsid w:val="00D7406D"/>
    <w:rsid w:val="00D74DE8"/>
    <w:rsid w:val="00D74FC9"/>
    <w:rsid w:val="00D7574C"/>
    <w:rsid w:val="00D759B4"/>
    <w:rsid w:val="00D75E62"/>
    <w:rsid w:val="00D76361"/>
    <w:rsid w:val="00D76481"/>
    <w:rsid w:val="00D76733"/>
    <w:rsid w:val="00D7697C"/>
    <w:rsid w:val="00D7709E"/>
    <w:rsid w:val="00D77963"/>
    <w:rsid w:val="00D80A74"/>
    <w:rsid w:val="00D80C77"/>
    <w:rsid w:val="00D80D81"/>
    <w:rsid w:val="00D818DA"/>
    <w:rsid w:val="00D820D2"/>
    <w:rsid w:val="00D82B09"/>
    <w:rsid w:val="00D82DE5"/>
    <w:rsid w:val="00D82F82"/>
    <w:rsid w:val="00D83017"/>
    <w:rsid w:val="00D83777"/>
    <w:rsid w:val="00D84718"/>
    <w:rsid w:val="00D849B6"/>
    <w:rsid w:val="00D84E91"/>
    <w:rsid w:val="00D84FB2"/>
    <w:rsid w:val="00D851FD"/>
    <w:rsid w:val="00D854EF"/>
    <w:rsid w:val="00D87CA2"/>
    <w:rsid w:val="00D90165"/>
    <w:rsid w:val="00D90373"/>
    <w:rsid w:val="00D903FC"/>
    <w:rsid w:val="00D90F20"/>
    <w:rsid w:val="00D918FD"/>
    <w:rsid w:val="00D91974"/>
    <w:rsid w:val="00D92A02"/>
    <w:rsid w:val="00D94BB5"/>
    <w:rsid w:val="00D957AC"/>
    <w:rsid w:val="00D95887"/>
    <w:rsid w:val="00D959EA"/>
    <w:rsid w:val="00D95B3B"/>
    <w:rsid w:val="00D95EE7"/>
    <w:rsid w:val="00D9683D"/>
    <w:rsid w:val="00D96A2E"/>
    <w:rsid w:val="00D96B68"/>
    <w:rsid w:val="00DA0490"/>
    <w:rsid w:val="00DA2885"/>
    <w:rsid w:val="00DA3BF3"/>
    <w:rsid w:val="00DA3CD9"/>
    <w:rsid w:val="00DA4267"/>
    <w:rsid w:val="00DA4F67"/>
    <w:rsid w:val="00DA5108"/>
    <w:rsid w:val="00DA5154"/>
    <w:rsid w:val="00DA523A"/>
    <w:rsid w:val="00DA5EA2"/>
    <w:rsid w:val="00DA6600"/>
    <w:rsid w:val="00DA679E"/>
    <w:rsid w:val="00DA6903"/>
    <w:rsid w:val="00DA7440"/>
    <w:rsid w:val="00DA7AA8"/>
    <w:rsid w:val="00DA7B05"/>
    <w:rsid w:val="00DA7CBD"/>
    <w:rsid w:val="00DB0B15"/>
    <w:rsid w:val="00DB0FAD"/>
    <w:rsid w:val="00DB293B"/>
    <w:rsid w:val="00DB29D4"/>
    <w:rsid w:val="00DB29F8"/>
    <w:rsid w:val="00DB3033"/>
    <w:rsid w:val="00DB40E0"/>
    <w:rsid w:val="00DB4236"/>
    <w:rsid w:val="00DB4DA5"/>
    <w:rsid w:val="00DB52DD"/>
    <w:rsid w:val="00DB5C98"/>
    <w:rsid w:val="00DB5FD0"/>
    <w:rsid w:val="00DB6ACE"/>
    <w:rsid w:val="00DB7837"/>
    <w:rsid w:val="00DB7987"/>
    <w:rsid w:val="00DC1273"/>
    <w:rsid w:val="00DC1330"/>
    <w:rsid w:val="00DC17B9"/>
    <w:rsid w:val="00DC1C79"/>
    <w:rsid w:val="00DC23E1"/>
    <w:rsid w:val="00DC2576"/>
    <w:rsid w:val="00DC274F"/>
    <w:rsid w:val="00DC2BB3"/>
    <w:rsid w:val="00DC300F"/>
    <w:rsid w:val="00DC3680"/>
    <w:rsid w:val="00DC3ABD"/>
    <w:rsid w:val="00DC4247"/>
    <w:rsid w:val="00DC4853"/>
    <w:rsid w:val="00DC538A"/>
    <w:rsid w:val="00DC5F76"/>
    <w:rsid w:val="00DC7DE8"/>
    <w:rsid w:val="00DD02B5"/>
    <w:rsid w:val="00DD0AE7"/>
    <w:rsid w:val="00DD24D1"/>
    <w:rsid w:val="00DD3539"/>
    <w:rsid w:val="00DD4376"/>
    <w:rsid w:val="00DD46AE"/>
    <w:rsid w:val="00DD4AB6"/>
    <w:rsid w:val="00DD4D4B"/>
    <w:rsid w:val="00DD53DF"/>
    <w:rsid w:val="00DD62D5"/>
    <w:rsid w:val="00DD64A0"/>
    <w:rsid w:val="00DD6B61"/>
    <w:rsid w:val="00DD73A9"/>
    <w:rsid w:val="00DD745D"/>
    <w:rsid w:val="00DD7803"/>
    <w:rsid w:val="00DD79D1"/>
    <w:rsid w:val="00DE0CA1"/>
    <w:rsid w:val="00DE275D"/>
    <w:rsid w:val="00DE2CD3"/>
    <w:rsid w:val="00DE3594"/>
    <w:rsid w:val="00DE36C6"/>
    <w:rsid w:val="00DE36DB"/>
    <w:rsid w:val="00DE3B36"/>
    <w:rsid w:val="00DE3CB0"/>
    <w:rsid w:val="00DE4747"/>
    <w:rsid w:val="00DE554B"/>
    <w:rsid w:val="00DE6289"/>
    <w:rsid w:val="00DE69B1"/>
    <w:rsid w:val="00DE6FBB"/>
    <w:rsid w:val="00DE7274"/>
    <w:rsid w:val="00DE72EF"/>
    <w:rsid w:val="00DE73B9"/>
    <w:rsid w:val="00DE753C"/>
    <w:rsid w:val="00DE7985"/>
    <w:rsid w:val="00DF051D"/>
    <w:rsid w:val="00DF1384"/>
    <w:rsid w:val="00DF171D"/>
    <w:rsid w:val="00DF2113"/>
    <w:rsid w:val="00DF230C"/>
    <w:rsid w:val="00DF23AF"/>
    <w:rsid w:val="00DF255C"/>
    <w:rsid w:val="00DF293A"/>
    <w:rsid w:val="00DF2DF0"/>
    <w:rsid w:val="00DF319D"/>
    <w:rsid w:val="00DF34EF"/>
    <w:rsid w:val="00DF3628"/>
    <w:rsid w:val="00DF379F"/>
    <w:rsid w:val="00DF39FB"/>
    <w:rsid w:val="00DF494D"/>
    <w:rsid w:val="00DF5B2E"/>
    <w:rsid w:val="00DF6529"/>
    <w:rsid w:val="00DF65DC"/>
    <w:rsid w:val="00DF69F8"/>
    <w:rsid w:val="00DF6BD6"/>
    <w:rsid w:val="00DF6EBF"/>
    <w:rsid w:val="00DF768E"/>
    <w:rsid w:val="00DF7A64"/>
    <w:rsid w:val="00E00961"/>
    <w:rsid w:val="00E00ACF"/>
    <w:rsid w:val="00E028AE"/>
    <w:rsid w:val="00E033CB"/>
    <w:rsid w:val="00E03B69"/>
    <w:rsid w:val="00E03B7D"/>
    <w:rsid w:val="00E041E0"/>
    <w:rsid w:val="00E04458"/>
    <w:rsid w:val="00E047D0"/>
    <w:rsid w:val="00E0539B"/>
    <w:rsid w:val="00E0667A"/>
    <w:rsid w:val="00E06D94"/>
    <w:rsid w:val="00E07D73"/>
    <w:rsid w:val="00E1016C"/>
    <w:rsid w:val="00E108FC"/>
    <w:rsid w:val="00E10A7A"/>
    <w:rsid w:val="00E10DF0"/>
    <w:rsid w:val="00E12F69"/>
    <w:rsid w:val="00E13046"/>
    <w:rsid w:val="00E1385F"/>
    <w:rsid w:val="00E13E3D"/>
    <w:rsid w:val="00E13FC4"/>
    <w:rsid w:val="00E14168"/>
    <w:rsid w:val="00E14AB2"/>
    <w:rsid w:val="00E15EF7"/>
    <w:rsid w:val="00E172BD"/>
    <w:rsid w:val="00E1745A"/>
    <w:rsid w:val="00E206A4"/>
    <w:rsid w:val="00E218E5"/>
    <w:rsid w:val="00E22970"/>
    <w:rsid w:val="00E22A84"/>
    <w:rsid w:val="00E23250"/>
    <w:rsid w:val="00E23A29"/>
    <w:rsid w:val="00E23F14"/>
    <w:rsid w:val="00E244E5"/>
    <w:rsid w:val="00E25389"/>
    <w:rsid w:val="00E25C90"/>
    <w:rsid w:val="00E25F76"/>
    <w:rsid w:val="00E26BE2"/>
    <w:rsid w:val="00E26E18"/>
    <w:rsid w:val="00E27235"/>
    <w:rsid w:val="00E27AED"/>
    <w:rsid w:val="00E27C30"/>
    <w:rsid w:val="00E3308D"/>
    <w:rsid w:val="00E33D85"/>
    <w:rsid w:val="00E34C21"/>
    <w:rsid w:val="00E35222"/>
    <w:rsid w:val="00E37098"/>
    <w:rsid w:val="00E37384"/>
    <w:rsid w:val="00E37E90"/>
    <w:rsid w:val="00E40770"/>
    <w:rsid w:val="00E41AAF"/>
    <w:rsid w:val="00E41C6F"/>
    <w:rsid w:val="00E43451"/>
    <w:rsid w:val="00E434E4"/>
    <w:rsid w:val="00E4361B"/>
    <w:rsid w:val="00E43E1F"/>
    <w:rsid w:val="00E44656"/>
    <w:rsid w:val="00E446C7"/>
    <w:rsid w:val="00E44906"/>
    <w:rsid w:val="00E45447"/>
    <w:rsid w:val="00E46177"/>
    <w:rsid w:val="00E468E6"/>
    <w:rsid w:val="00E50474"/>
    <w:rsid w:val="00E516EF"/>
    <w:rsid w:val="00E51C84"/>
    <w:rsid w:val="00E523E6"/>
    <w:rsid w:val="00E525DE"/>
    <w:rsid w:val="00E52E65"/>
    <w:rsid w:val="00E52EB8"/>
    <w:rsid w:val="00E537A4"/>
    <w:rsid w:val="00E539E4"/>
    <w:rsid w:val="00E539EC"/>
    <w:rsid w:val="00E54360"/>
    <w:rsid w:val="00E544E9"/>
    <w:rsid w:val="00E54D60"/>
    <w:rsid w:val="00E55889"/>
    <w:rsid w:val="00E55B9D"/>
    <w:rsid w:val="00E56FD4"/>
    <w:rsid w:val="00E57052"/>
    <w:rsid w:val="00E5741F"/>
    <w:rsid w:val="00E57611"/>
    <w:rsid w:val="00E60607"/>
    <w:rsid w:val="00E60E07"/>
    <w:rsid w:val="00E60FF1"/>
    <w:rsid w:val="00E61586"/>
    <w:rsid w:val="00E61CD4"/>
    <w:rsid w:val="00E628F3"/>
    <w:rsid w:val="00E63F64"/>
    <w:rsid w:val="00E64B20"/>
    <w:rsid w:val="00E64FC4"/>
    <w:rsid w:val="00E6522E"/>
    <w:rsid w:val="00E66024"/>
    <w:rsid w:val="00E66508"/>
    <w:rsid w:val="00E67118"/>
    <w:rsid w:val="00E675FA"/>
    <w:rsid w:val="00E70C20"/>
    <w:rsid w:val="00E70C95"/>
    <w:rsid w:val="00E71938"/>
    <w:rsid w:val="00E71941"/>
    <w:rsid w:val="00E725A8"/>
    <w:rsid w:val="00E72969"/>
    <w:rsid w:val="00E7306C"/>
    <w:rsid w:val="00E734AD"/>
    <w:rsid w:val="00E74337"/>
    <w:rsid w:val="00E7476A"/>
    <w:rsid w:val="00E74CAC"/>
    <w:rsid w:val="00E759EC"/>
    <w:rsid w:val="00E75B23"/>
    <w:rsid w:val="00E75D40"/>
    <w:rsid w:val="00E75E72"/>
    <w:rsid w:val="00E762B5"/>
    <w:rsid w:val="00E765D7"/>
    <w:rsid w:val="00E77224"/>
    <w:rsid w:val="00E77A97"/>
    <w:rsid w:val="00E77E8A"/>
    <w:rsid w:val="00E77EBF"/>
    <w:rsid w:val="00E806C2"/>
    <w:rsid w:val="00E81641"/>
    <w:rsid w:val="00E81B4D"/>
    <w:rsid w:val="00E82B95"/>
    <w:rsid w:val="00E83243"/>
    <w:rsid w:val="00E84794"/>
    <w:rsid w:val="00E84D5C"/>
    <w:rsid w:val="00E86445"/>
    <w:rsid w:val="00E867B0"/>
    <w:rsid w:val="00E867E3"/>
    <w:rsid w:val="00E86B95"/>
    <w:rsid w:val="00E87808"/>
    <w:rsid w:val="00E90CA7"/>
    <w:rsid w:val="00E91511"/>
    <w:rsid w:val="00E9192D"/>
    <w:rsid w:val="00E92720"/>
    <w:rsid w:val="00E9288D"/>
    <w:rsid w:val="00E92E54"/>
    <w:rsid w:val="00E931D4"/>
    <w:rsid w:val="00E9341A"/>
    <w:rsid w:val="00E94263"/>
    <w:rsid w:val="00E94ECF"/>
    <w:rsid w:val="00E95109"/>
    <w:rsid w:val="00E955F1"/>
    <w:rsid w:val="00E955F7"/>
    <w:rsid w:val="00E956A8"/>
    <w:rsid w:val="00E9735B"/>
    <w:rsid w:val="00E974C8"/>
    <w:rsid w:val="00E976D8"/>
    <w:rsid w:val="00EA048B"/>
    <w:rsid w:val="00EA0A5F"/>
    <w:rsid w:val="00EA0ABF"/>
    <w:rsid w:val="00EA0F0E"/>
    <w:rsid w:val="00EA16C3"/>
    <w:rsid w:val="00EA1D2C"/>
    <w:rsid w:val="00EA22CD"/>
    <w:rsid w:val="00EA2AE7"/>
    <w:rsid w:val="00EA3960"/>
    <w:rsid w:val="00EA50E4"/>
    <w:rsid w:val="00EA53D0"/>
    <w:rsid w:val="00EA55FB"/>
    <w:rsid w:val="00EA5FCD"/>
    <w:rsid w:val="00EA668F"/>
    <w:rsid w:val="00EA784D"/>
    <w:rsid w:val="00EB056A"/>
    <w:rsid w:val="00EB2A15"/>
    <w:rsid w:val="00EB32A5"/>
    <w:rsid w:val="00EB553B"/>
    <w:rsid w:val="00EB5A3C"/>
    <w:rsid w:val="00EB5C64"/>
    <w:rsid w:val="00EB6848"/>
    <w:rsid w:val="00EB70E6"/>
    <w:rsid w:val="00EC00EB"/>
    <w:rsid w:val="00EC018B"/>
    <w:rsid w:val="00EC1105"/>
    <w:rsid w:val="00EC173E"/>
    <w:rsid w:val="00EC1A98"/>
    <w:rsid w:val="00EC205C"/>
    <w:rsid w:val="00EC237D"/>
    <w:rsid w:val="00EC248B"/>
    <w:rsid w:val="00EC2B68"/>
    <w:rsid w:val="00EC3564"/>
    <w:rsid w:val="00EC4F9A"/>
    <w:rsid w:val="00EC6935"/>
    <w:rsid w:val="00EC70DC"/>
    <w:rsid w:val="00EC755F"/>
    <w:rsid w:val="00ED194A"/>
    <w:rsid w:val="00ED254E"/>
    <w:rsid w:val="00ED268F"/>
    <w:rsid w:val="00ED27EA"/>
    <w:rsid w:val="00ED2B38"/>
    <w:rsid w:val="00ED3E64"/>
    <w:rsid w:val="00ED3FC4"/>
    <w:rsid w:val="00ED4ADF"/>
    <w:rsid w:val="00ED5D8D"/>
    <w:rsid w:val="00ED6C99"/>
    <w:rsid w:val="00ED6D06"/>
    <w:rsid w:val="00ED783B"/>
    <w:rsid w:val="00ED7F2D"/>
    <w:rsid w:val="00ED7F6B"/>
    <w:rsid w:val="00EE1209"/>
    <w:rsid w:val="00EE14EB"/>
    <w:rsid w:val="00EE3277"/>
    <w:rsid w:val="00EE3693"/>
    <w:rsid w:val="00EE4133"/>
    <w:rsid w:val="00EE5D81"/>
    <w:rsid w:val="00EE5FF1"/>
    <w:rsid w:val="00EE6CE0"/>
    <w:rsid w:val="00EE79D9"/>
    <w:rsid w:val="00EF01E7"/>
    <w:rsid w:val="00EF15C5"/>
    <w:rsid w:val="00EF1787"/>
    <w:rsid w:val="00EF19CE"/>
    <w:rsid w:val="00EF1C1B"/>
    <w:rsid w:val="00EF28D4"/>
    <w:rsid w:val="00EF397D"/>
    <w:rsid w:val="00EF4B4F"/>
    <w:rsid w:val="00EF4B9F"/>
    <w:rsid w:val="00EF5645"/>
    <w:rsid w:val="00EF58A6"/>
    <w:rsid w:val="00EF76DD"/>
    <w:rsid w:val="00EF7DC1"/>
    <w:rsid w:val="00EF7DEA"/>
    <w:rsid w:val="00F00C72"/>
    <w:rsid w:val="00F011C3"/>
    <w:rsid w:val="00F01EA5"/>
    <w:rsid w:val="00F01FB4"/>
    <w:rsid w:val="00F0213E"/>
    <w:rsid w:val="00F02AA5"/>
    <w:rsid w:val="00F032C2"/>
    <w:rsid w:val="00F03B7B"/>
    <w:rsid w:val="00F04472"/>
    <w:rsid w:val="00F04D18"/>
    <w:rsid w:val="00F05599"/>
    <w:rsid w:val="00F0576B"/>
    <w:rsid w:val="00F05C20"/>
    <w:rsid w:val="00F06328"/>
    <w:rsid w:val="00F068EB"/>
    <w:rsid w:val="00F06B6A"/>
    <w:rsid w:val="00F06D42"/>
    <w:rsid w:val="00F07BCD"/>
    <w:rsid w:val="00F07E0E"/>
    <w:rsid w:val="00F1169D"/>
    <w:rsid w:val="00F11985"/>
    <w:rsid w:val="00F11BB1"/>
    <w:rsid w:val="00F123FC"/>
    <w:rsid w:val="00F12CB1"/>
    <w:rsid w:val="00F130D0"/>
    <w:rsid w:val="00F137DF"/>
    <w:rsid w:val="00F14313"/>
    <w:rsid w:val="00F1493A"/>
    <w:rsid w:val="00F14A70"/>
    <w:rsid w:val="00F15147"/>
    <w:rsid w:val="00F15CEE"/>
    <w:rsid w:val="00F1636C"/>
    <w:rsid w:val="00F165BE"/>
    <w:rsid w:val="00F17604"/>
    <w:rsid w:val="00F17C78"/>
    <w:rsid w:val="00F20486"/>
    <w:rsid w:val="00F20964"/>
    <w:rsid w:val="00F20D89"/>
    <w:rsid w:val="00F21134"/>
    <w:rsid w:val="00F21A57"/>
    <w:rsid w:val="00F21B9F"/>
    <w:rsid w:val="00F21FD0"/>
    <w:rsid w:val="00F22CFA"/>
    <w:rsid w:val="00F23588"/>
    <w:rsid w:val="00F239E4"/>
    <w:rsid w:val="00F23C07"/>
    <w:rsid w:val="00F23D8F"/>
    <w:rsid w:val="00F240D1"/>
    <w:rsid w:val="00F2412E"/>
    <w:rsid w:val="00F25847"/>
    <w:rsid w:val="00F268B0"/>
    <w:rsid w:val="00F26927"/>
    <w:rsid w:val="00F26993"/>
    <w:rsid w:val="00F2739E"/>
    <w:rsid w:val="00F276DA"/>
    <w:rsid w:val="00F27979"/>
    <w:rsid w:val="00F279BA"/>
    <w:rsid w:val="00F32117"/>
    <w:rsid w:val="00F34084"/>
    <w:rsid w:val="00F3411E"/>
    <w:rsid w:val="00F343E2"/>
    <w:rsid w:val="00F354F8"/>
    <w:rsid w:val="00F35CFE"/>
    <w:rsid w:val="00F35DF1"/>
    <w:rsid w:val="00F361E4"/>
    <w:rsid w:val="00F36256"/>
    <w:rsid w:val="00F36A69"/>
    <w:rsid w:val="00F36BC9"/>
    <w:rsid w:val="00F372F5"/>
    <w:rsid w:val="00F3763E"/>
    <w:rsid w:val="00F3767C"/>
    <w:rsid w:val="00F40CDA"/>
    <w:rsid w:val="00F413A9"/>
    <w:rsid w:val="00F413FB"/>
    <w:rsid w:val="00F41588"/>
    <w:rsid w:val="00F41711"/>
    <w:rsid w:val="00F41BF3"/>
    <w:rsid w:val="00F42CEA"/>
    <w:rsid w:val="00F42FF0"/>
    <w:rsid w:val="00F434AC"/>
    <w:rsid w:val="00F43895"/>
    <w:rsid w:val="00F44F33"/>
    <w:rsid w:val="00F455BF"/>
    <w:rsid w:val="00F45632"/>
    <w:rsid w:val="00F45D33"/>
    <w:rsid w:val="00F46121"/>
    <w:rsid w:val="00F4641F"/>
    <w:rsid w:val="00F4674D"/>
    <w:rsid w:val="00F47132"/>
    <w:rsid w:val="00F47143"/>
    <w:rsid w:val="00F47FF9"/>
    <w:rsid w:val="00F51202"/>
    <w:rsid w:val="00F51946"/>
    <w:rsid w:val="00F51DB3"/>
    <w:rsid w:val="00F51EDB"/>
    <w:rsid w:val="00F52127"/>
    <w:rsid w:val="00F5230F"/>
    <w:rsid w:val="00F54AD7"/>
    <w:rsid w:val="00F54ADA"/>
    <w:rsid w:val="00F54C4D"/>
    <w:rsid w:val="00F55E6F"/>
    <w:rsid w:val="00F57406"/>
    <w:rsid w:val="00F608BF"/>
    <w:rsid w:val="00F60DFC"/>
    <w:rsid w:val="00F61750"/>
    <w:rsid w:val="00F61953"/>
    <w:rsid w:val="00F61DCF"/>
    <w:rsid w:val="00F62BC6"/>
    <w:rsid w:val="00F63257"/>
    <w:rsid w:val="00F65BF2"/>
    <w:rsid w:val="00F66006"/>
    <w:rsid w:val="00F67D04"/>
    <w:rsid w:val="00F706A9"/>
    <w:rsid w:val="00F70C98"/>
    <w:rsid w:val="00F70F30"/>
    <w:rsid w:val="00F710F5"/>
    <w:rsid w:val="00F71407"/>
    <w:rsid w:val="00F71615"/>
    <w:rsid w:val="00F72539"/>
    <w:rsid w:val="00F72A35"/>
    <w:rsid w:val="00F72C3C"/>
    <w:rsid w:val="00F72F2E"/>
    <w:rsid w:val="00F731DC"/>
    <w:rsid w:val="00F732D8"/>
    <w:rsid w:val="00F73574"/>
    <w:rsid w:val="00F73E7E"/>
    <w:rsid w:val="00F73F81"/>
    <w:rsid w:val="00F74910"/>
    <w:rsid w:val="00F74ED8"/>
    <w:rsid w:val="00F751D5"/>
    <w:rsid w:val="00F75A06"/>
    <w:rsid w:val="00F75F35"/>
    <w:rsid w:val="00F76017"/>
    <w:rsid w:val="00F7615E"/>
    <w:rsid w:val="00F76CDB"/>
    <w:rsid w:val="00F77B57"/>
    <w:rsid w:val="00F77DBB"/>
    <w:rsid w:val="00F8036F"/>
    <w:rsid w:val="00F807BE"/>
    <w:rsid w:val="00F80DC4"/>
    <w:rsid w:val="00F80E06"/>
    <w:rsid w:val="00F80E44"/>
    <w:rsid w:val="00F814EB"/>
    <w:rsid w:val="00F825AC"/>
    <w:rsid w:val="00F82B1B"/>
    <w:rsid w:val="00F83A5E"/>
    <w:rsid w:val="00F83BD2"/>
    <w:rsid w:val="00F84FFB"/>
    <w:rsid w:val="00F8602C"/>
    <w:rsid w:val="00F8634F"/>
    <w:rsid w:val="00F8660A"/>
    <w:rsid w:val="00F869A7"/>
    <w:rsid w:val="00F8706B"/>
    <w:rsid w:val="00F877DD"/>
    <w:rsid w:val="00F87B25"/>
    <w:rsid w:val="00F900BC"/>
    <w:rsid w:val="00F9042E"/>
    <w:rsid w:val="00F913FD"/>
    <w:rsid w:val="00F917AD"/>
    <w:rsid w:val="00F91D91"/>
    <w:rsid w:val="00F92252"/>
    <w:rsid w:val="00F93826"/>
    <w:rsid w:val="00F93CCE"/>
    <w:rsid w:val="00F9527E"/>
    <w:rsid w:val="00F95781"/>
    <w:rsid w:val="00F9617D"/>
    <w:rsid w:val="00F96819"/>
    <w:rsid w:val="00F96BEF"/>
    <w:rsid w:val="00F96DC0"/>
    <w:rsid w:val="00F97230"/>
    <w:rsid w:val="00F9723D"/>
    <w:rsid w:val="00F978D1"/>
    <w:rsid w:val="00F97AD3"/>
    <w:rsid w:val="00F97F94"/>
    <w:rsid w:val="00FA0696"/>
    <w:rsid w:val="00FA0F0E"/>
    <w:rsid w:val="00FA0F7E"/>
    <w:rsid w:val="00FA1C39"/>
    <w:rsid w:val="00FA2791"/>
    <w:rsid w:val="00FA2F55"/>
    <w:rsid w:val="00FA3271"/>
    <w:rsid w:val="00FA4F66"/>
    <w:rsid w:val="00FA56B1"/>
    <w:rsid w:val="00FA5771"/>
    <w:rsid w:val="00FA5A3D"/>
    <w:rsid w:val="00FA5F4C"/>
    <w:rsid w:val="00FA60E5"/>
    <w:rsid w:val="00FA6146"/>
    <w:rsid w:val="00FA7901"/>
    <w:rsid w:val="00FB0E68"/>
    <w:rsid w:val="00FB115E"/>
    <w:rsid w:val="00FB15F3"/>
    <w:rsid w:val="00FB2B80"/>
    <w:rsid w:val="00FB329D"/>
    <w:rsid w:val="00FB414D"/>
    <w:rsid w:val="00FB45A3"/>
    <w:rsid w:val="00FB4A53"/>
    <w:rsid w:val="00FB5582"/>
    <w:rsid w:val="00FB5DF2"/>
    <w:rsid w:val="00FB6385"/>
    <w:rsid w:val="00FB7291"/>
    <w:rsid w:val="00FB74EC"/>
    <w:rsid w:val="00FB7703"/>
    <w:rsid w:val="00FB7F69"/>
    <w:rsid w:val="00FC036F"/>
    <w:rsid w:val="00FC0791"/>
    <w:rsid w:val="00FC0A05"/>
    <w:rsid w:val="00FC0CE8"/>
    <w:rsid w:val="00FC0DDC"/>
    <w:rsid w:val="00FC0DFB"/>
    <w:rsid w:val="00FC0E64"/>
    <w:rsid w:val="00FC0EE5"/>
    <w:rsid w:val="00FC1406"/>
    <w:rsid w:val="00FC1AD1"/>
    <w:rsid w:val="00FC1D79"/>
    <w:rsid w:val="00FC1E1E"/>
    <w:rsid w:val="00FC227B"/>
    <w:rsid w:val="00FC2360"/>
    <w:rsid w:val="00FC2AE4"/>
    <w:rsid w:val="00FC3D90"/>
    <w:rsid w:val="00FC42B0"/>
    <w:rsid w:val="00FC57D8"/>
    <w:rsid w:val="00FC59B7"/>
    <w:rsid w:val="00FC651F"/>
    <w:rsid w:val="00FC6CDB"/>
    <w:rsid w:val="00FD0547"/>
    <w:rsid w:val="00FD1276"/>
    <w:rsid w:val="00FD18AA"/>
    <w:rsid w:val="00FD1943"/>
    <w:rsid w:val="00FD2221"/>
    <w:rsid w:val="00FD2F1A"/>
    <w:rsid w:val="00FD31FD"/>
    <w:rsid w:val="00FD3365"/>
    <w:rsid w:val="00FD355B"/>
    <w:rsid w:val="00FD3798"/>
    <w:rsid w:val="00FD5410"/>
    <w:rsid w:val="00FD5AB1"/>
    <w:rsid w:val="00FD5CB3"/>
    <w:rsid w:val="00FD65ED"/>
    <w:rsid w:val="00FE06B0"/>
    <w:rsid w:val="00FE06BE"/>
    <w:rsid w:val="00FE071A"/>
    <w:rsid w:val="00FE0AA0"/>
    <w:rsid w:val="00FE0BD0"/>
    <w:rsid w:val="00FE1B3B"/>
    <w:rsid w:val="00FE1CCD"/>
    <w:rsid w:val="00FE2D81"/>
    <w:rsid w:val="00FE43E3"/>
    <w:rsid w:val="00FE4A8F"/>
    <w:rsid w:val="00FE4ABE"/>
    <w:rsid w:val="00FE5966"/>
    <w:rsid w:val="00FE68A2"/>
    <w:rsid w:val="00FE7C03"/>
    <w:rsid w:val="00FF0839"/>
    <w:rsid w:val="00FF1815"/>
    <w:rsid w:val="00FF1A38"/>
    <w:rsid w:val="00FF2FA9"/>
    <w:rsid w:val="00FF3123"/>
    <w:rsid w:val="00FF316D"/>
    <w:rsid w:val="00FF3713"/>
    <w:rsid w:val="00FF3B85"/>
    <w:rsid w:val="00FF3E60"/>
    <w:rsid w:val="00FF3E71"/>
    <w:rsid w:val="00FF44A9"/>
    <w:rsid w:val="00FF48D9"/>
    <w:rsid w:val="00FF4C92"/>
    <w:rsid w:val="00FF4D1A"/>
    <w:rsid w:val="00FF65AA"/>
    <w:rsid w:val="00FF6B63"/>
    <w:rsid w:val="00FF75CE"/>
    <w:rsid w:val="00FF78D0"/>
    <w:rsid w:val="00FF7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D1B27"/>
  <w15:docId w15:val="{CA485E2D-0B70-41CA-82ED-06E7172E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9091E"/>
    <w:pPr>
      <w:jc w:val="both"/>
    </w:pPr>
    <w:rPr>
      <w:sz w:val="28"/>
      <w:szCs w:val="24"/>
    </w:rPr>
  </w:style>
  <w:style w:type="paragraph" w:styleId="10">
    <w:name w:val="heading 1"/>
    <w:next w:val="a0"/>
    <w:link w:val="11"/>
    <w:uiPriority w:val="9"/>
    <w:qFormat/>
    <w:rsid w:val="00651C2C"/>
    <w:pPr>
      <w:widowControl w:val="0"/>
      <w:tabs>
        <w:tab w:val="left" w:pos="1134"/>
      </w:tabs>
      <w:spacing w:before="240" w:after="240"/>
      <w:ind w:firstLine="720"/>
      <w:outlineLvl w:val="0"/>
    </w:pPr>
    <w:rPr>
      <w:b/>
      <w:sz w:val="28"/>
      <w:szCs w:val="28"/>
    </w:rPr>
  </w:style>
  <w:style w:type="paragraph" w:styleId="2">
    <w:name w:val="heading 2"/>
    <w:basedOn w:val="4"/>
    <w:next w:val="a0"/>
    <w:link w:val="20"/>
    <w:autoRedefine/>
    <w:qFormat/>
    <w:rsid w:val="00AD4A50"/>
    <w:pPr>
      <w:keepNext/>
      <w:numPr>
        <w:ilvl w:val="1"/>
        <w:numId w:val="4"/>
      </w:numPr>
      <w:tabs>
        <w:tab w:val="left" w:pos="5745"/>
      </w:tabs>
      <w:spacing w:after="0"/>
      <w:ind w:hanging="848"/>
      <w:outlineLvl w:val="1"/>
    </w:pPr>
    <w:rPr>
      <w:b/>
      <w:sz w:val="24"/>
    </w:rPr>
  </w:style>
  <w:style w:type="paragraph" w:styleId="3">
    <w:name w:val="heading 3"/>
    <w:basedOn w:val="a0"/>
    <w:next w:val="a0"/>
    <w:link w:val="30"/>
    <w:semiHidden/>
    <w:unhideWhenUsed/>
    <w:qFormat/>
    <w:rsid w:val="008F1FAC"/>
    <w:pPr>
      <w:keepNext/>
      <w:keepLines/>
      <w:spacing w:before="40"/>
      <w:outlineLvl w:val="2"/>
    </w:pPr>
    <w:rPr>
      <w:rFonts w:asciiTheme="majorHAnsi" w:eastAsiaTheme="majorEastAsia" w:hAnsiTheme="majorHAnsi" w:cstheme="majorBidi"/>
      <w:color w:val="243F60" w:themeColor="accent1" w:themeShade="7F"/>
      <w:sz w:val="24"/>
    </w:rPr>
  </w:style>
  <w:style w:type="paragraph" w:styleId="40">
    <w:name w:val="heading 4"/>
    <w:basedOn w:val="a0"/>
    <w:next w:val="a0"/>
    <w:link w:val="41"/>
    <w:semiHidden/>
    <w:unhideWhenUsed/>
    <w:qFormat/>
    <w:rsid w:val="00F2412E"/>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0"/>
    <w:next w:val="a0"/>
    <w:qFormat/>
    <w:rsid w:val="00651C2C"/>
    <w:pPr>
      <w:keepNext/>
      <w:widowControl w:val="0"/>
      <w:spacing w:line="360" w:lineRule="auto"/>
      <w:outlineLvl w:val="7"/>
    </w:pPr>
    <w:rPr>
      <w:b/>
      <w:bCs/>
      <w:sz w:val="32"/>
      <w:szCs w:val="32"/>
    </w:rPr>
  </w:style>
  <w:style w:type="paragraph" w:styleId="9">
    <w:name w:val="heading 9"/>
    <w:basedOn w:val="a0"/>
    <w:next w:val="a0"/>
    <w:link w:val="90"/>
    <w:uiPriority w:val="9"/>
    <w:semiHidden/>
    <w:unhideWhenUsed/>
    <w:qFormat/>
    <w:rsid w:val="009A1625"/>
    <w:pPr>
      <w:keepNext/>
      <w:keepLines/>
      <w:spacing w:before="200" w:line="276" w:lineRule="auto"/>
      <w:jc w:val="left"/>
      <w:outlineLvl w:val="8"/>
    </w:pPr>
    <w:rPr>
      <w:rFonts w:ascii="Cambria" w:eastAsiaTheme="minorEastAs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aliases w:val="название таблицы,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звание рисунка,_таб"/>
    <w:basedOn w:val="a0"/>
    <w:next w:val="a0"/>
    <w:link w:val="a5"/>
    <w:qFormat/>
    <w:rsid w:val="00CE67B7"/>
    <w:pPr>
      <w:spacing w:before="120" w:after="120"/>
    </w:pPr>
    <w:rPr>
      <w:b/>
      <w:sz w:val="20"/>
      <w:szCs w:val="20"/>
    </w:rPr>
  </w:style>
  <w:style w:type="paragraph" w:styleId="a6">
    <w:name w:val="header"/>
    <w:basedOn w:val="a0"/>
    <w:link w:val="a7"/>
    <w:uiPriority w:val="99"/>
    <w:rsid w:val="00AA3540"/>
    <w:pPr>
      <w:tabs>
        <w:tab w:val="center" w:pos="4677"/>
        <w:tab w:val="right" w:pos="9355"/>
      </w:tabs>
    </w:pPr>
  </w:style>
  <w:style w:type="paragraph" w:styleId="a8">
    <w:name w:val="footnote text"/>
    <w:basedOn w:val="a0"/>
    <w:link w:val="a9"/>
    <w:semiHidden/>
    <w:rsid w:val="0041301D"/>
    <w:rPr>
      <w:sz w:val="20"/>
      <w:szCs w:val="20"/>
    </w:rPr>
  </w:style>
  <w:style w:type="character" w:styleId="aa">
    <w:name w:val="footnote reference"/>
    <w:basedOn w:val="a1"/>
    <w:semiHidden/>
    <w:rsid w:val="0041301D"/>
    <w:rPr>
      <w:vertAlign w:val="superscript"/>
    </w:rPr>
  </w:style>
  <w:style w:type="table" w:styleId="ab">
    <w:name w:val="Table Grid"/>
    <w:basedOn w:val="a2"/>
    <w:uiPriority w:val="59"/>
    <w:rsid w:val="00292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1"/>
    <w:uiPriority w:val="99"/>
    <w:rsid w:val="00667AAE"/>
    <w:rPr>
      <w:color w:val="0000FF"/>
      <w:u w:val="single"/>
    </w:rPr>
  </w:style>
  <w:style w:type="paragraph" w:styleId="12">
    <w:name w:val="toc 1"/>
    <w:basedOn w:val="a0"/>
    <w:next w:val="a0"/>
    <w:autoRedefine/>
    <w:uiPriority w:val="39"/>
    <w:rsid w:val="00F62BC6"/>
    <w:pPr>
      <w:widowControl w:val="0"/>
      <w:tabs>
        <w:tab w:val="left" w:pos="851"/>
        <w:tab w:val="left" w:pos="1134"/>
        <w:tab w:val="left" w:pos="9000"/>
        <w:tab w:val="left" w:pos="9180"/>
      </w:tabs>
      <w:ind w:left="1134" w:right="468" w:hanging="283"/>
    </w:pPr>
    <w:rPr>
      <w:noProof/>
    </w:rPr>
  </w:style>
  <w:style w:type="paragraph" w:styleId="21">
    <w:name w:val="toc 2"/>
    <w:basedOn w:val="a0"/>
    <w:next w:val="a0"/>
    <w:autoRedefine/>
    <w:uiPriority w:val="39"/>
    <w:rsid w:val="00802073"/>
    <w:pPr>
      <w:widowControl w:val="0"/>
      <w:tabs>
        <w:tab w:val="left" w:pos="851"/>
        <w:tab w:val="left" w:pos="1276"/>
        <w:tab w:val="left" w:pos="9000"/>
      </w:tabs>
      <w:spacing w:before="120" w:after="120"/>
      <w:ind w:left="567" w:right="108" w:firstLine="284"/>
      <w:jc w:val="left"/>
    </w:pPr>
    <w:rPr>
      <w:noProof/>
      <w:lang w:val="en-US"/>
    </w:rPr>
  </w:style>
  <w:style w:type="paragraph" w:styleId="ad">
    <w:name w:val="Title"/>
    <w:aliases w:val="Название"/>
    <w:basedOn w:val="a0"/>
    <w:link w:val="ae"/>
    <w:qFormat/>
    <w:rsid w:val="00651C2C"/>
    <w:pPr>
      <w:widowControl w:val="0"/>
      <w:autoSpaceDE w:val="0"/>
      <w:autoSpaceDN w:val="0"/>
      <w:adjustRightInd w:val="0"/>
      <w:jc w:val="center"/>
    </w:pPr>
    <w:rPr>
      <w:rFonts w:ascii="Times New Roman CYR" w:hAnsi="Times New Roman CYR" w:cs="Times New Roman CYR"/>
      <w:b/>
      <w:bCs/>
      <w:szCs w:val="28"/>
    </w:rPr>
  </w:style>
  <w:style w:type="paragraph" w:styleId="af">
    <w:name w:val="Subtitle"/>
    <w:basedOn w:val="a0"/>
    <w:qFormat/>
    <w:rsid w:val="00651C2C"/>
    <w:pPr>
      <w:widowControl w:val="0"/>
      <w:jc w:val="center"/>
    </w:pPr>
    <w:rPr>
      <w:b/>
      <w:bCs/>
    </w:rPr>
  </w:style>
  <w:style w:type="paragraph" w:styleId="af0">
    <w:name w:val="footer"/>
    <w:basedOn w:val="a0"/>
    <w:link w:val="af1"/>
    <w:uiPriority w:val="99"/>
    <w:rsid w:val="00F814EB"/>
    <w:pPr>
      <w:tabs>
        <w:tab w:val="center" w:pos="4677"/>
        <w:tab w:val="right" w:pos="9355"/>
      </w:tabs>
      <w:jc w:val="left"/>
    </w:pPr>
    <w:rPr>
      <w:sz w:val="24"/>
    </w:rPr>
  </w:style>
  <w:style w:type="character" w:styleId="af2">
    <w:name w:val="page number"/>
    <w:basedOn w:val="a1"/>
    <w:rsid w:val="00507B26"/>
  </w:style>
  <w:style w:type="numbering" w:styleId="111111">
    <w:name w:val="Outline List 2"/>
    <w:basedOn w:val="a3"/>
    <w:rsid w:val="00F87B25"/>
    <w:pPr>
      <w:numPr>
        <w:numId w:val="2"/>
      </w:numPr>
    </w:pPr>
  </w:style>
  <w:style w:type="numbering" w:customStyle="1" w:styleId="1">
    <w:name w:val="Текущий список1"/>
    <w:rsid w:val="00F87B25"/>
    <w:pPr>
      <w:numPr>
        <w:numId w:val="3"/>
      </w:numPr>
    </w:pPr>
  </w:style>
  <w:style w:type="character" w:customStyle="1" w:styleId="13">
    <w:name w:val="Стиль1"/>
    <w:basedOn w:val="ac"/>
    <w:rsid w:val="00FB329D"/>
    <w:rPr>
      <w:rFonts w:ascii="Times New Roman" w:hAnsi="Times New Roman"/>
      <w:color w:val="0000FF"/>
      <w:u w:val="single"/>
      <w:lang w:val="ru-RU"/>
    </w:rPr>
  </w:style>
  <w:style w:type="paragraph" w:styleId="4">
    <w:name w:val="List Continue 4"/>
    <w:basedOn w:val="a0"/>
    <w:rsid w:val="005729E3"/>
    <w:pPr>
      <w:spacing w:after="120"/>
      <w:ind w:left="1132"/>
    </w:pPr>
  </w:style>
  <w:style w:type="paragraph" w:customStyle="1" w:styleId="a">
    <w:name w:val="Обычный + полужирный"/>
    <w:aliases w:val="уплотненный на  0.3 пт"/>
    <w:basedOn w:val="2"/>
    <w:rsid w:val="00BD7F3B"/>
    <w:pPr>
      <w:numPr>
        <w:ilvl w:val="2"/>
      </w:numPr>
      <w:ind w:left="1415" w:firstLine="567"/>
    </w:pPr>
  </w:style>
  <w:style w:type="paragraph" w:customStyle="1" w:styleId="0">
    <w:name w:val="Обычный + Междустр.интервал:  точно 0 пт"/>
    <w:aliases w:val="Узор: Нет (Белый)"/>
    <w:basedOn w:val="a0"/>
    <w:rsid w:val="00FB45A3"/>
    <w:pPr>
      <w:numPr>
        <w:numId w:val="5"/>
      </w:numPr>
      <w:shd w:val="clear" w:color="auto" w:fill="FFFFFF"/>
      <w:spacing w:line="418" w:lineRule="exact"/>
    </w:pPr>
    <w:rPr>
      <w:szCs w:val="28"/>
    </w:rPr>
  </w:style>
  <w:style w:type="paragraph" w:customStyle="1" w:styleId="Default">
    <w:name w:val="Default"/>
    <w:rsid w:val="00100E95"/>
    <w:pPr>
      <w:autoSpaceDE w:val="0"/>
      <w:autoSpaceDN w:val="0"/>
      <w:adjustRightInd w:val="0"/>
    </w:pPr>
    <w:rPr>
      <w:rFonts w:ascii="Arial" w:hAnsi="Arial" w:cs="Arial"/>
      <w:color w:val="000000"/>
      <w:sz w:val="24"/>
      <w:szCs w:val="24"/>
    </w:rPr>
  </w:style>
  <w:style w:type="paragraph" w:styleId="af3">
    <w:name w:val="List Paragraph"/>
    <w:basedOn w:val="a0"/>
    <w:uiPriority w:val="34"/>
    <w:qFormat/>
    <w:rsid w:val="00FB7703"/>
    <w:pPr>
      <w:spacing w:after="200" w:line="276" w:lineRule="auto"/>
      <w:ind w:left="720"/>
      <w:contextualSpacing/>
      <w:jc w:val="left"/>
    </w:pPr>
    <w:rPr>
      <w:rFonts w:ascii="Calibri" w:hAnsi="Calibri"/>
      <w:sz w:val="22"/>
      <w:szCs w:val="22"/>
    </w:rPr>
  </w:style>
  <w:style w:type="paragraph" w:styleId="af4">
    <w:name w:val="Document Map"/>
    <w:basedOn w:val="a0"/>
    <w:semiHidden/>
    <w:rsid w:val="002429EF"/>
    <w:pPr>
      <w:shd w:val="clear" w:color="auto" w:fill="000080"/>
    </w:pPr>
    <w:rPr>
      <w:rFonts w:ascii="Tahoma" w:hAnsi="Tahoma" w:cs="Tahoma"/>
      <w:sz w:val="20"/>
      <w:szCs w:val="20"/>
    </w:rPr>
  </w:style>
  <w:style w:type="paragraph" w:styleId="31">
    <w:name w:val="toc 3"/>
    <w:basedOn w:val="a0"/>
    <w:next w:val="a0"/>
    <w:autoRedefine/>
    <w:uiPriority w:val="39"/>
    <w:rsid w:val="00F72539"/>
    <w:pPr>
      <w:ind w:left="480"/>
      <w:jc w:val="left"/>
    </w:pPr>
    <w:rPr>
      <w:sz w:val="24"/>
      <w:lang w:val="en-US" w:eastAsia="en-US"/>
    </w:rPr>
  </w:style>
  <w:style w:type="paragraph" w:styleId="42">
    <w:name w:val="toc 4"/>
    <w:basedOn w:val="a0"/>
    <w:next w:val="a0"/>
    <w:autoRedefine/>
    <w:uiPriority w:val="39"/>
    <w:rsid w:val="00F72539"/>
    <w:pPr>
      <w:ind w:left="720"/>
      <w:jc w:val="left"/>
    </w:pPr>
    <w:rPr>
      <w:sz w:val="24"/>
      <w:lang w:val="en-US" w:eastAsia="en-US"/>
    </w:rPr>
  </w:style>
  <w:style w:type="paragraph" w:styleId="5">
    <w:name w:val="toc 5"/>
    <w:basedOn w:val="a0"/>
    <w:next w:val="a0"/>
    <w:autoRedefine/>
    <w:uiPriority w:val="39"/>
    <w:rsid w:val="00F72539"/>
    <w:pPr>
      <w:ind w:left="960"/>
      <w:jc w:val="left"/>
    </w:pPr>
    <w:rPr>
      <w:sz w:val="24"/>
      <w:lang w:val="en-US" w:eastAsia="en-US"/>
    </w:rPr>
  </w:style>
  <w:style w:type="paragraph" w:styleId="6">
    <w:name w:val="toc 6"/>
    <w:basedOn w:val="a0"/>
    <w:next w:val="a0"/>
    <w:autoRedefine/>
    <w:uiPriority w:val="39"/>
    <w:rsid w:val="00F72539"/>
    <w:pPr>
      <w:ind w:left="1200"/>
      <w:jc w:val="left"/>
    </w:pPr>
    <w:rPr>
      <w:sz w:val="24"/>
      <w:lang w:val="en-US" w:eastAsia="en-US"/>
    </w:rPr>
  </w:style>
  <w:style w:type="paragraph" w:styleId="7">
    <w:name w:val="toc 7"/>
    <w:basedOn w:val="a0"/>
    <w:next w:val="a0"/>
    <w:autoRedefine/>
    <w:uiPriority w:val="39"/>
    <w:rsid w:val="00F72539"/>
    <w:pPr>
      <w:ind w:left="1440"/>
      <w:jc w:val="left"/>
    </w:pPr>
    <w:rPr>
      <w:sz w:val="24"/>
      <w:lang w:val="en-US" w:eastAsia="en-US"/>
    </w:rPr>
  </w:style>
  <w:style w:type="paragraph" w:styleId="80">
    <w:name w:val="toc 8"/>
    <w:basedOn w:val="a0"/>
    <w:next w:val="a0"/>
    <w:autoRedefine/>
    <w:uiPriority w:val="39"/>
    <w:rsid w:val="00F72539"/>
    <w:pPr>
      <w:ind w:left="1680"/>
      <w:jc w:val="left"/>
    </w:pPr>
    <w:rPr>
      <w:sz w:val="24"/>
      <w:lang w:val="en-US" w:eastAsia="en-US"/>
    </w:rPr>
  </w:style>
  <w:style w:type="paragraph" w:styleId="91">
    <w:name w:val="toc 9"/>
    <w:basedOn w:val="a0"/>
    <w:next w:val="a0"/>
    <w:autoRedefine/>
    <w:uiPriority w:val="39"/>
    <w:rsid w:val="00F72539"/>
    <w:pPr>
      <w:ind w:left="1920"/>
      <w:jc w:val="left"/>
    </w:pPr>
    <w:rPr>
      <w:sz w:val="24"/>
      <w:lang w:val="en-US" w:eastAsia="en-US"/>
    </w:rPr>
  </w:style>
  <w:style w:type="paragraph" w:customStyle="1" w:styleId="af5">
    <w:name w:val="Знак"/>
    <w:basedOn w:val="a0"/>
    <w:autoRedefine/>
    <w:rsid w:val="00584A2B"/>
    <w:pPr>
      <w:spacing w:after="160" w:line="240" w:lineRule="exact"/>
      <w:jc w:val="left"/>
    </w:pPr>
    <w:rPr>
      <w:rFonts w:eastAsia="SimSun"/>
      <w:b/>
      <w:lang w:val="en-US" w:eastAsia="en-US"/>
    </w:rPr>
  </w:style>
  <w:style w:type="paragraph" w:customStyle="1" w:styleId="14">
    <w:name w:val="Знак1"/>
    <w:basedOn w:val="a0"/>
    <w:autoRedefine/>
    <w:rsid w:val="001D6631"/>
    <w:pPr>
      <w:spacing w:after="160" w:line="240" w:lineRule="exact"/>
      <w:jc w:val="left"/>
    </w:pPr>
    <w:rPr>
      <w:rFonts w:eastAsia="SimSun"/>
      <w:b/>
      <w:lang w:val="en-US" w:eastAsia="en-US"/>
    </w:rPr>
  </w:style>
  <w:style w:type="character" w:customStyle="1" w:styleId="apple-style-span">
    <w:name w:val="apple-style-span"/>
    <w:basedOn w:val="a1"/>
    <w:rsid w:val="00AB5715"/>
  </w:style>
  <w:style w:type="character" w:styleId="af6">
    <w:name w:val="Placeholder Text"/>
    <w:basedOn w:val="a1"/>
    <w:uiPriority w:val="99"/>
    <w:semiHidden/>
    <w:rsid w:val="0084651D"/>
    <w:rPr>
      <w:color w:val="808080"/>
    </w:rPr>
  </w:style>
  <w:style w:type="paragraph" w:styleId="af7">
    <w:name w:val="Balloon Text"/>
    <w:basedOn w:val="a0"/>
    <w:link w:val="af8"/>
    <w:uiPriority w:val="99"/>
    <w:rsid w:val="0084651D"/>
    <w:rPr>
      <w:rFonts w:ascii="Tahoma" w:hAnsi="Tahoma" w:cs="Tahoma"/>
      <w:sz w:val="16"/>
      <w:szCs w:val="16"/>
    </w:rPr>
  </w:style>
  <w:style w:type="character" w:customStyle="1" w:styleId="af8">
    <w:name w:val="Текст выноски Знак"/>
    <w:basedOn w:val="a1"/>
    <w:link w:val="af7"/>
    <w:uiPriority w:val="99"/>
    <w:rsid w:val="0084651D"/>
    <w:rPr>
      <w:rFonts w:ascii="Tahoma" w:hAnsi="Tahoma" w:cs="Tahoma"/>
      <w:sz w:val="16"/>
      <w:szCs w:val="16"/>
    </w:rPr>
  </w:style>
  <w:style w:type="character" w:customStyle="1" w:styleId="a7">
    <w:name w:val="Верхний колонтитул Знак"/>
    <w:basedOn w:val="a1"/>
    <w:link w:val="a6"/>
    <w:uiPriority w:val="99"/>
    <w:rsid w:val="009E7833"/>
    <w:rPr>
      <w:sz w:val="28"/>
      <w:szCs w:val="24"/>
    </w:rPr>
  </w:style>
  <w:style w:type="paragraph" w:styleId="af9">
    <w:name w:val="endnote text"/>
    <w:basedOn w:val="a0"/>
    <w:link w:val="afa"/>
    <w:rsid w:val="007F60E1"/>
    <w:rPr>
      <w:sz w:val="20"/>
      <w:szCs w:val="20"/>
    </w:rPr>
  </w:style>
  <w:style w:type="character" w:customStyle="1" w:styleId="afa">
    <w:name w:val="Текст концевой сноски Знак"/>
    <w:basedOn w:val="a1"/>
    <w:link w:val="af9"/>
    <w:rsid w:val="007F60E1"/>
  </w:style>
  <w:style w:type="character" w:styleId="afb">
    <w:name w:val="endnote reference"/>
    <w:basedOn w:val="a1"/>
    <w:rsid w:val="007F60E1"/>
    <w:rPr>
      <w:vertAlign w:val="superscript"/>
    </w:rPr>
  </w:style>
  <w:style w:type="paragraph" w:customStyle="1" w:styleId="15">
    <w:name w:val="Обычный1"/>
    <w:rsid w:val="00FA2791"/>
    <w:pPr>
      <w:snapToGrid w:val="0"/>
    </w:pPr>
    <w:rPr>
      <w:sz w:val="24"/>
    </w:rPr>
  </w:style>
  <w:style w:type="character" w:styleId="afc">
    <w:name w:val="FollowedHyperlink"/>
    <w:basedOn w:val="a1"/>
    <w:rsid w:val="00301E68"/>
    <w:rPr>
      <w:color w:val="800080"/>
      <w:u w:val="single"/>
    </w:rPr>
  </w:style>
  <w:style w:type="character" w:customStyle="1" w:styleId="FontStyle101">
    <w:name w:val="Font Style101"/>
    <w:basedOn w:val="a1"/>
    <w:uiPriority w:val="99"/>
    <w:rsid w:val="00BD294A"/>
    <w:rPr>
      <w:rFonts w:ascii="Times New Roman" w:hAnsi="Times New Roman" w:cs="Times New Roman"/>
      <w:sz w:val="14"/>
      <w:szCs w:val="14"/>
    </w:rPr>
  </w:style>
  <w:style w:type="paragraph" w:customStyle="1" w:styleId="22">
    <w:name w:val="Обычный2"/>
    <w:rsid w:val="0022196A"/>
    <w:pPr>
      <w:snapToGrid w:val="0"/>
    </w:pPr>
    <w:rPr>
      <w:sz w:val="24"/>
    </w:rPr>
  </w:style>
  <w:style w:type="paragraph" w:styleId="afd">
    <w:name w:val="Body Text Indent"/>
    <w:basedOn w:val="a0"/>
    <w:link w:val="afe"/>
    <w:rsid w:val="001419DD"/>
    <w:pPr>
      <w:widowControl w:val="0"/>
      <w:autoSpaceDE w:val="0"/>
      <w:autoSpaceDN w:val="0"/>
      <w:adjustRightInd w:val="0"/>
      <w:spacing w:line="216" w:lineRule="atLeast"/>
      <w:ind w:firstLine="709"/>
    </w:pPr>
    <w:rPr>
      <w:rFonts w:ascii="Arial" w:hAnsi="Arial" w:cs="Arial"/>
      <w:szCs w:val="28"/>
    </w:rPr>
  </w:style>
  <w:style w:type="character" w:customStyle="1" w:styleId="afe">
    <w:name w:val="Основной текст с отступом Знак"/>
    <w:basedOn w:val="a1"/>
    <w:link w:val="afd"/>
    <w:rsid w:val="001419DD"/>
    <w:rPr>
      <w:rFonts w:ascii="Arial" w:hAnsi="Arial" w:cs="Arial"/>
      <w:sz w:val="28"/>
      <w:szCs w:val="28"/>
    </w:rPr>
  </w:style>
  <w:style w:type="paragraph" w:customStyle="1" w:styleId="RefNorm">
    <w:name w:val="RefNorm"/>
    <w:basedOn w:val="a0"/>
    <w:next w:val="a0"/>
    <w:rsid w:val="00194639"/>
    <w:pPr>
      <w:spacing w:after="240" w:line="230" w:lineRule="atLeast"/>
    </w:pPr>
    <w:rPr>
      <w:rFonts w:ascii="Arial" w:hAnsi="Arial"/>
      <w:sz w:val="20"/>
      <w:szCs w:val="20"/>
      <w:lang w:val="fr-FR"/>
    </w:rPr>
  </w:style>
  <w:style w:type="paragraph" w:customStyle="1" w:styleId="aff">
    <w:name w:val="Нормальный"/>
    <w:rsid w:val="004141CF"/>
    <w:rPr>
      <w:sz w:val="24"/>
    </w:rPr>
  </w:style>
  <w:style w:type="paragraph" w:customStyle="1" w:styleId="Iauiue">
    <w:name w:val="Iau?iue"/>
    <w:rsid w:val="00853779"/>
    <w:rPr>
      <w:rFonts w:eastAsia="Calibri"/>
      <w:lang w:val="en-US"/>
    </w:rPr>
  </w:style>
  <w:style w:type="paragraph" w:customStyle="1" w:styleId="Style41">
    <w:name w:val="Style41"/>
    <w:basedOn w:val="a0"/>
    <w:uiPriority w:val="99"/>
    <w:rsid w:val="00D344FA"/>
    <w:pPr>
      <w:widowControl w:val="0"/>
      <w:autoSpaceDE w:val="0"/>
      <w:autoSpaceDN w:val="0"/>
      <w:adjustRightInd w:val="0"/>
      <w:jc w:val="left"/>
    </w:pPr>
    <w:rPr>
      <w:rFonts w:ascii="Arial" w:hAnsi="Arial" w:cs="Arial"/>
      <w:sz w:val="24"/>
    </w:rPr>
  </w:style>
  <w:style w:type="character" w:customStyle="1" w:styleId="FontStyle43">
    <w:name w:val="Font Style43"/>
    <w:uiPriority w:val="99"/>
    <w:rsid w:val="006572E7"/>
    <w:rPr>
      <w:rFonts w:ascii="Times New Roman" w:hAnsi="Times New Roman" w:cs="Times New Roman"/>
      <w:i/>
      <w:iCs/>
      <w:color w:val="000000"/>
      <w:sz w:val="18"/>
      <w:szCs w:val="18"/>
    </w:rPr>
  </w:style>
  <w:style w:type="paragraph" w:customStyle="1" w:styleId="Style22">
    <w:name w:val="Style22"/>
    <w:basedOn w:val="a0"/>
    <w:uiPriority w:val="99"/>
    <w:rsid w:val="00502219"/>
    <w:pPr>
      <w:widowControl w:val="0"/>
      <w:autoSpaceDE w:val="0"/>
      <w:autoSpaceDN w:val="0"/>
      <w:adjustRightInd w:val="0"/>
      <w:jc w:val="left"/>
    </w:pPr>
    <w:rPr>
      <w:sz w:val="24"/>
    </w:rPr>
  </w:style>
  <w:style w:type="character" w:customStyle="1" w:styleId="FontStyle44">
    <w:name w:val="Font Style44"/>
    <w:uiPriority w:val="99"/>
    <w:rsid w:val="00502219"/>
    <w:rPr>
      <w:rFonts w:ascii="Times New Roman" w:hAnsi="Times New Roman" w:cs="Times New Roman"/>
      <w:color w:val="000000"/>
      <w:sz w:val="18"/>
      <w:szCs w:val="18"/>
    </w:rPr>
  </w:style>
  <w:style w:type="paragraph" w:customStyle="1" w:styleId="Style23">
    <w:name w:val="Style23"/>
    <w:basedOn w:val="a0"/>
    <w:uiPriority w:val="99"/>
    <w:rsid w:val="00502219"/>
    <w:pPr>
      <w:widowControl w:val="0"/>
      <w:autoSpaceDE w:val="0"/>
      <w:autoSpaceDN w:val="0"/>
      <w:adjustRightInd w:val="0"/>
      <w:jc w:val="left"/>
    </w:pPr>
    <w:rPr>
      <w:sz w:val="24"/>
    </w:rPr>
  </w:style>
  <w:style w:type="paragraph" w:customStyle="1" w:styleId="Style26">
    <w:name w:val="Style26"/>
    <w:basedOn w:val="a0"/>
    <w:uiPriority w:val="99"/>
    <w:rsid w:val="00D0420F"/>
    <w:pPr>
      <w:widowControl w:val="0"/>
      <w:autoSpaceDE w:val="0"/>
      <w:autoSpaceDN w:val="0"/>
      <w:adjustRightInd w:val="0"/>
      <w:jc w:val="left"/>
    </w:pPr>
    <w:rPr>
      <w:sz w:val="24"/>
    </w:rPr>
  </w:style>
  <w:style w:type="character" w:customStyle="1" w:styleId="FontStyle46">
    <w:name w:val="Font Style46"/>
    <w:uiPriority w:val="99"/>
    <w:rsid w:val="00C50930"/>
    <w:rPr>
      <w:rFonts w:ascii="Times New Roman" w:hAnsi="Times New Roman" w:cs="Times New Roman"/>
      <w:b/>
      <w:bCs/>
      <w:color w:val="000000"/>
      <w:sz w:val="24"/>
      <w:szCs w:val="24"/>
    </w:rPr>
  </w:style>
  <w:style w:type="character" w:customStyle="1" w:styleId="FontStyle45">
    <w:name w:val="Font Style45"/>
    <w:uiPriority w:val="99"/>
    <w:rsid w:val="00C50930"/>
    <w:rPr>
      <w:rFonts w:ascii="Times New Roman" w:hAnsi="Times New Roman" w:cs="Times New Roman"/>
      <w:b/>
      <w:bCs/>
      <w:color w:val="000000"/>
      <w:sz w:val="18"/>
      <w:szCs w:val="18"/>
    </w:rPr>
  </w:style>
  <w:style w:type="paragraph" w:customStyle="1" w:styleId="Style19">
    <w:name w:val="Style19"/>
    <w:basedOn w:val="a0"/>
    <w:uiPriority w:val="99"/>
    <w:rsid w:val="00C50930"/>
    <w:pPr>
      <w:widowControl w:val="0"/>
      <w:autoSpaceDE w:val="0"/>
      <w:autoSpaceDN w:val="0"/>
      <w:adjustRightInd w:val="0"/>
      <w:jc w:val="left"/>
    </w:pPr>
    <w:rPr>
      <w:sz w:val="24"/>
    </w:rPr>
  </w:style>
  <w:style w:type="paragraph" w:customStyle="1" w:styleId="Style17">
    <w:name w:val="Style17"/>
    <w:basedOn w:val="a0"/>
    <w:uiPriority w:val="99"/>
    <w:rsid w:val="00C50930"/>
    <w:pPr>
      <w:widowControl w:val="0"/>
      <w:autoSpaceDE w:val="0"/>
      <w:autoSpaceDN w:val="0"/>
      <w:adjustRightInd w:val="0"/>
      <w:jc w:val="left"/>
    </w:pPr>
    <w:rPr>
      <w:sz w:val="24"/>
    </w:rPr>
  </w:style>
  <w:style w:type="paragraph" w:customStyle="1" w:styleId="Style10">
    <w:name w:val="Style10"/>
    <w:basedOn w:val="a0"/>
    <w:uiPriority w:val="99"/>
    <w:rsid w:val="00C50930"/>
    <w:pPr>
      <w:widowControl w:val="0"/>
      <w:autoSpaceDE w:val="0"/>
      <w:autoSpaceDN w:val="0"/>
      <w:adjustRightInd w:val="0"/>
      <w:jc w:val="left"/>
    </w:pPr>
    <w:rPr>
      <w:sz w:val="24"/>
    </w:rPr>
  </w:style>
  <w:style w:type="paragraph" w:customStyle="1" w:styleId="Style16">
    <w:name w:val="Style16"/>
    <w:basedOn w:val="a0"/>
    <w:uiPriority w:val="99"/>
    <w:rsid w:val="00C50930"/>
    <w:pPr>
      <w:widowControl w:val="0"/>
      <w:autoSpaceDE w:val="0"/>
      <w:autoSpaceDN w:val="0"/>
      <w:adjustRightInd w:val="0"/>
      <w:jc w:val="left"/>
    </w:pPr>
    <w:rPr>
      <w:sz w:val="24"/>
    </w:rPr>
  </w:style>
  <w:style w:type="character" w:customStyle="1" w:styleId="FontStyle34">
    <w:name w:val="Font Style34"/>
    <w:uiPriority w:val="99"/>
    <w:rsid w:val="00C50930"/>
    <w:rPr>
      <w:rFonts w:ascii="Times New Roman" w:hAnsi="Times New Roman" w:cs="Times New Roman"/>
      <w:b/>
      <w:bCs/>
      <w:color w:val="000000"/>
      <w:sz w:val="18"/>
      <w:szCs w:val="18"/>
    </w:rPr>
  </w:style>
  <w:style w:type="character" w:customStyle="1" w:styleId="FontStyle36">
    <w:name w:val="Font Style36"/>
    <w:uiPriority w:val="99"/>
    <w:rsid w:val="00C50930"/>
    <w:rPr>
      <w:rFonts w:ascii="Times New Roman" w:hAnsi="Times New Roman" w:cs="Times New Roman"/>
      <w:color w:val="000000"/>
      <w:sz w:val="18"/>
      <w:szCs w:val="18"/>
    </w:rPr>
  </w:style>
  <w:style w:type="character" w:customStyle="1" w:styleId="FontStyle40">
    <w:name w:val="Font Style40"/>
    <w:uiPriority w:val="99"/>
    <w:rsid w:val="00C50930"/>
    <w:rPr>
      <w:rFonts w:ascii="Times New Roman" w:hAnsi="Times New Roman" w:cs="Times New Roman"/>
      <w:i/>
      <w:iCs/>
      <w:color w:val="000000"/>
      <w:sz w:val="18"/>
      <w:szCs w:val="18"/>
    </w:rPr>
  </w:style>
  <w:style w:type="paragraph" w:customStyle="1" w:styleId="Style2">
    <w:name w:val="Style2"/>
    <w:basedOn w:val="a0"/>
    <w:uiPriority w:val="99"/>
    <w:rsid w:val="00094079"/>
    <w:pPr>
      <w:widowControl w:val="0"/>
      <w:autoSpaceDE w:val="0"/>
      <w:autoSpaceDN w:val="0"/>
      <w:adjustRightInd w:val="0"/>
      <w:jc w:val="left"/>
    </w:pPr>
    <w:rPr>
      <w:sz w:val="24"/>
    </w:rPr>
  </w:style>
  <w:style w:type="paragraph" w:customStyle="1" w:styleId="Style27">
    <w:name w:val="Style27"/>
    <w:basedOn w:val="a0"/>
    <w:uiPriority w:val="99"/>
    <w:rsid w:val="0040491E"/>
    <w:pPr>
      <w:widowControl w:val="0"/>
      <w:autoSpaceDE w:val="0"/>
      <w:autoSpaceDN w:val="0"/>
      <w:adjustRightInd w:val="0"/>
      <w:jc w:val="left"/>
    </w:pPr>
    <w:rPr>
      <w:sz w:val="24"/>
    </w:rPr>
  </w:style>
  <w:style w:type="paragraph" w:customStyle="1" w:styleId="Style13">
    <w:name w:val="Style13"/>
    <w:basedOn w:val="a0"/>
    <w:uiPriority w:val="99"/>
    <w:rsid w:val="006B1A59"/>
    <w:pPr>
      <w:widowControl w:val="0"/>
      <w:autoSpaceDE w:val="0"/>
      <w:autoSpaceDN w:val="0"/>
      <w:adjustRightInd w:val="0"/>
      <w:jc w:val="left"/>
    </w:pPr>
    <w:rPr>
      <w:sz w:val="24"/>
    </w:rPr>
  </w:style>
  <w:style w:type="character" w:customStyle="1" w:styleId="FontStyle39">
    <w:name w:val="Font Style39"/>
    <w:uiPriority w:val="99"/>
    <w:rsid w:val="006B1A59"/>
    <w:rPr>
      <w:rFonts w:ascii="Times New Roman" w:hAnsi="Times New Roman" w:cs="Times New Roman"/>
      <w:color w:val="000000"/>
      <w:sz w:val="16"/>
      <w:szCs w:val="16"/>
    </w:rPr>
  </w:style>
  <w:style w:type="character" w:customStyle="1" w:styleId="FontStyle42">
    <w:name w:val="Font Style42"/>
    <w:uiPriority w:val="99"/>
    <w:rsid w:val="006B1A59"/>
    <w:rPr>
      <w:rFonts w:ascii="Times New Roman" w:hAnsi="Times New Roman" w:cs="Times New Roman"/>
      <w:smallCaps/>
      <w:color w:val="000000"/>
      <w:spacing w:val="10"/>
      <w:sz w:val="18"/>
      <w:szCs w:val="18"/>
    </w:rPr>
  </w:style>
  <w:style w:type="paragraph" w:customStyle="1" w:styleId="Style7">
    <w:name w:val="Style7"/>
    <w:basedOn w:val="a0"/>
    <w:uiPriority w:val="99"/>
    <w:rsid w:val="006B1A59"/>
    <w:pPr>
      <w:widowControl w:val="0"/>
      <w:autoSpaceDE w:val="0"/>
      <w:autoSpaceDN w:val="0"/>
      <w:adjustRightInd w:val="0"/>
      <w:jc w:val="left"/>
    </w:pPr>
    <w:rPr>
      <w:sz w:val="24"/>
    </w:rPr>
  </w:style>
  <w:style w:type="paragraph" w:customStyle="1" w:styleId="Style8">
    <w:name w:val="Style8"/>
    <w:basedOn w:val="a0"/>
    <w:uiPriority w:val="99"/>
    <w:rsid w:val="006B1A59"/>
    <w:pPr>
      <w:widowControl w:val="0"/>
      <w:autoSpaceDE w:val="0"/>
      <w:autoSpaceDN w:val="0"/>
      <w:adjustRightInd w:val="0"/>
      <w:jc w:val="left"/>
    </w:pPr>
    <w:rPr>
      <w:sz w:val="24"/>
    </w:rPr>
  </w:style>
  <w:style w:type="paragraph" w:customStyle="1" w:styleId="Style15">
    <w:name w:val="Style15"/>
    <w:basedOn w:val="a0"/>
    <w:uiPriority w:val="99"/>
    <w:rsid w:val="006B1A59"/>
    <w:pPr>
      <w:widowControl w:val="0"/>
      <w:autoSpaceDE w:val="0"/>
      <w:autoSpaceDN w:val="0"/>
      <w:adjustRightInd w:val="0"/>
      <w:jc w:val="left"/>
    </w:pPr>
    <w:rPr>
      <w:sz w:val="24"/>
    </w:rPr>
  </w:style>
  <w:style w:type="paragraph" w:customStyle="1" w:styleId="Style28">
    <w:name w:val="Style28"/>
    <w:basedOn w:val="a0"/>
    <w:uiPriority w:val="99"/>
    <w:rsid w:val="006B1A59"/>
    <w:pPr>
      <w:widowControl w:val="0"/>
      <w:autoSpaceDE w:val="0"/>
      <w:autoSpaceDN w:val="0"/>
      <w:adjustRightInd w:val="0"/>
      <w:jc w:val="left"/>
    </w:pPr>
    <w:rPr>
      <w:sz w:val="24"/>
    </w:rPr>
  </w:style>
  <w:style w:type="paragraph" w:customStyle="1" w:styleId="Style20">
    <w:name w:val="Style20"/>
    <w:basedOn w:val="a0"/>
    <w:uiPriority w:val="99"/>
    <w:rsid w:val="005E2DA9"/>
    <w:pPr>
      <w:widowControl w:val="0"/>
      <w:autoSpaceDE w:val="0"/>
      <w:autoSpaceDN w:val="0"/>
      <w:adjustRightInd w:val="0"/>
      <w:jc w:val="left"/>
    </w:pPr>
    <w:rPr>
      <w:sz w:val="24"/>
    </w:rPr>
  </w:style>
  <w:style w:type="paragraph" w:customStyle="1" w:styleId="Style21">
    <w:name w:val="Style21"/>
    <w:basedOn w:val="a0"/>
    <w:uiPriority w:val="99"/>
    <w:rsid w:val="005E2DA9"/>
    <w:pPr>
      <w:widowControl w:val="0"/>
      <w:autoSpaceDE w:val="0"/>
      <w:autoSpaceDN w:val="0"/>
      <w:adjustRightInd w:val="0"/>
      <w:jc w:val="left"/>
    </w:pPr>
    <w:rPr>
      <w:sz w:val="24"/>
    </w:rPr>
  </w:style>
  <w:style w:type="character" w:customStyle="1" w:styleId="FontStyle38">
    <w:name w:val="Font Style38"/>
    <w:uiPriority w:val="99"/>
    <w:rsid w:val="005E2DA9"/>
    <w:rPr>
      <w:rFonts w:ascii="Times New Roman" w:hAnsi="Times New Roman" w:cs="Times New Roman"/>
      <w:b/>
      <w:bCs/>
      <w:i/>
      <w:iCs/>
      <w:color w:val="000000"/>
      <w:sz w:val="18"/>
      <w:szCs w:val="18"/>
    </w:rPr>
  </w:style>
  <w:style w:type="paragraph" w:customStyle="1" w:styleId="Style5">
    <w:name w:val="Style5"/>
    <w:basedOn w:val="a0"/>
    <w:uiPriority w:val="99"/>
    <w:rsid w:val="009F4844"/>
    <w:pPr>
      <w:widowControl w:val="0"/>
      <w:autoSpaceDE w:val="0"/>
      <w:autoSpaceDN w:val="0"/>
      <w:adjustRightInd w:val="0"/>
      <w:jc w:val="left"/>
    </w:pPr>
    <w:rPr>
      <w:sz w:val="24"/>
    </w:rPr>
  </w:style>
  <w:style w:type="paragraph" w:customStyle="1" w:styleId="Style9">
    <w:name w:val="Style9"/>
    <w:basedOn w:val="a0"/>
    <w:uiPriority w:val="99"/>
    <w:rsid w:val="009F4844"/>
    <w:pPr>
      <w:widowControl w:val="0"/>
      <w:autoSpaceDE w:val="0"/>
      <w:autoSpaceDN w:val="0"/>
      <w:adjustRightInd w:val="0"/>
      <w:jc w:val="left"/>
    </w:pPr>
    <w:rPr>
      <w:sz w:val="24"/>
    </w:rPr>
  </w:style>
  <w:style w:type="paragraph" w:customStyle="1" w:styleId="Style11">
    <w:name w:val="Style11"/>
    <w:basedOn w:val="a0"/>
    <w:uiPriority w:val="99"/>
    <w:rsid w:val="00514C0D"/>
    <w:pPr>
      <w:widowControl w:val="0"/>
      <w:autoSpaceDE w:val="0"/>
      <w:autoSpaceDN w:val="0"/>
      <w:adjustRightInd w:val="0"/>
      <w:jc w:val="left"/>
    </w:pPr>
    <w:rPr>
      <w:sz w:val="24"/>
    </w:rPr>
  </w:style>
  <w:style w:type="paragraph" w:customStyle="1" w:styleId="Style12">
    <w:name w:val="Style12"/>
    <w:basedOn w:val="a0"/>
    <w:uiPriority w:val="99"/>
    <w:rsid w:val="00514C0D"/>
    <w:pPr>
      <w:widowControl w:val="0"/>
      <w:autoSpaceDE w:val="0"/>
      <w:autoSpaceDN w:val="0"/>
      <w:adjustRightInd w:val="0"/>
      <w:jc w:val="left"/>
    </w:pPr>
    <w:rPr>
      <w:sz w:val="24"/>
    </w:rPr>
  </w:style>
  <w:style w:type="paragraph" w:customStyle="1" w:styleId="Style25">
    <w:name w:val="Style25"/>
    <w:basedOn w:val="a0"/>
    <w:uiPriority w:val="99"/>
    <w:rsid w:val="00514C0D"/>
    <w:pPr>
      <w:widowControl w:val="0"/>
      <w:autoSpaceDE w:val="0"/>
      <w:autoSpaceDN w:val="0"/>
      <w:adjustRightInd w:val="0"/>
      <w:jc w:val="left"/>
    </w:pPr>
    <w:rPr>
      <w:sz w:val="24"/>
    </w:rPr>
  </w:style>
  <w:style w:type="character" w:customStyle="1" w:styleId="FontStyle30">
    <w:name w:val="Font Style30"/>
    <w:uiPriority w:val="99"/>
    <w:rsid w:val="00982E31"/>
    <w:rPr>
      <w:rFonts w:ascii="Book Antiqua" w:hAnsi="Book Antiqua" w:cs="Book Antiqua"/>
      <w:smallCaps/>
      <w:color w:val="000000"/>
      <w:spacing w:val="20"/>
      <w:sz w:val="16"/>
      <w:szCs w:val="16"/>
    </w:rPr>
  </w:style>
  <w:style w:type="character" w:customStyle="1" w:styleId="FontStyle31">
    <w:name w:val="Font Style31"/>
    <w:uiPriority w:val="99"/>
    <w:rsid w:val="00982E31"/>
    <w:rPr>
      <w:rFonts w:ascii="AngsanaUPC" w:hAnsi="AngsanaUPC" w:cs="AngsanaUPC"/>
      <w:smallCaps/>
      <w:color w:val="000000"/>
      <w:sz w:val="38"/>
      <w:szCs w:val="38"/>
    </w:rPr>
  </w:style>
  <w:style w:type="character" w:customStyle="1" w:styleId="FontStyle33">
    <w:name w:val="Font Style33"/>
    <w:uiPriority w:val="99"/>
    <w:rsid w:val="00982E31"/>
    <w:rPr>
      <w:rFonts w:ascii="Book Antiqua" w:hAnsi="Book Antiqua" w:cs="Book Antiqua"/>
      <w:color w:val="000000"/>
      <w:sz w:val="16"/>
      <w:szCs w:val="16"/>
    </w:rPr>
  </w:style>
  <w:style w:type="character" w:customStyle="1" w:styleId="FontStyle41">
    <w:name w:val="Font Style41"/>
    <w:uiPriority w:val="99"/>
    <w:rsid w:val="00982E31"/>
    <w:rPr>
      <w:rFonts w:ascii="Book Antiqua" w:hAnsi="Book Antiqua" w:cs="Book Antiqua"/>
      <w:color w:val="000000"/>
      <w:sz w:val="18"/>
      <w:szCs w:val="18"/>
    </w:rPr>
  </w:style>
  <w:style w:type="paragraph" w:customStyle="1" w:styleId="Style24">
    <w:name w:val="Style24"/>
    <w:basedOn w:val="a0"/>
    <w:uiPriority w:val="99"/>
    <w:rsid w:val="003029DD"/>
    <w:pPr>
      <w:widowControl w:val="0"/>
      <w:autoSpaceDE w:val="0"/>
      <w:autoSpaceDN w:val="0"/>
      <w:adjustRightInd w:val="0"/>
      <w:jc w:val="left"/>
    </w:pPr>
    <w:rPr>
      <w:rFonts w:ascii="Book Antiqua" w:hAnsi="Book Antiqua"/>
      <w:sz w:val="24"/>
    </w:rPr>
  </w:style>
  <w:style w:type="character" w:customStyle="1" w:styleId="FontStyle32">
    <w:name w:val="Font Style32"/>
    <w:uiPriority w:val="99"/>
    <w:rsid w:val="003029DD"/>
    <w:rPr>
      <w:rFonts w:ascii="Book Antiqua" w:hAnsi="Book Antiqua" w:cs="Book Antiqua"/>
      <w:color w:val="000000"/>
      <w:sz w:val="16"/>
      <w:szCs w:val="16"/>
    </w:rPr>
  </w:style>
  <w:style w:type="character" w:customStyle="1" w:styleId="FontStyle35">
    <w:name w:val="Font Style35"/>
    <w:uiPriority w:val="99"/>
    <w:rsid w:val="003029DD"/>
    <w:rPr>
      <w:rFonts w:ascii="Book Antiqua" w:hAnsi="Book Antiqua" w:cs="Book Antiqua"/>
      <w:b/>
      <w:bCs/>
      <w:color w:val="000000"/>
      <w:sz w:val="16"/>
      <w:szCs w:val="16"/>
    </w:rPr>
  </w:style>
  <w:style w:type="character" w:customStyle="1" w:styleId="11">
    <w:name w:val="Заголовок 1 Знак"/>
    <w:basedOn w:val="a1"/>
    <w:link w:val="10"/>
    <w:uiPriority w:val="9"/>
    <w:rsid w:val="00247906"/>
    <w:rPr>
      <w:b/>
      <w:sz w:val="28"/>
      <w:szCs w:val="28"/>
    </w:rPr>
  </w:style>
  <w:style w:type="paragraph" w:customStyle="1" w:styleId="Style18">
    <w:name w:val="Style18"/>
    <w:basedOn w:val="a0"/>
    <w:uiPriority w:val="99"/>
    <w:rsid w:val="00334C5C"/>
    <w:pPr>
      <w:widowControl w:val="0"/>
      <w:autoSpaceDE w:val="0"/>
      <w:autoSpaceDN w:val="0"/>
      <w:adjustRightInd w:val="0"/>
      <w:jc w:val="left"/>
    </w:pPr>
    <w:rPr>
      <w:rFonts w:ascii="Book Antiqua" w:hAnsi="Book Antiqua"/>
      <w:sz w:val="24"/>
    </w:rPr>
  </w:style>
  <w:style w:type="character" w:customStyle="1" w:styleId="FontStyle37">
    <w:name w:val="Font Style37"/>
    <w:uiPriority w:val="99"/>
    <w:rsid w:val="00334C5C"/>
    <w:rPr>
      <w:rFonts w:ascii="Book Antiqua" w:hAnsi="Book Antiqua" w:cs="Book Antiqua"/>
      <w:b/>
      <w:bCs/>
      <w:color w:val="000000"/>
      <w:sz w:val="14"/>
      <w:szCs w:val="14"/>
    </w:rPr>
  </w:style>
  <w:style w:type="character" w:customStyle="1" w:styleId="FontStyle26">
    <w:name w:val="Font Style26"/>
    <w:uiPriority w:val="99"/>
    <w:rsid w:val="00B83207"/>
    <w:rPr>
      <w:rFonts w:ascii="Bookman Old Style" w:hAnsi="Bookman Old Style" w:cs="Bookman Old Style"/>
      <w:b/>
      <w:bCs/>
      <w:color w:val="000000"/>
      <w:sz w:val="18"/>
      <w:szCs w:val="18"/>
    </w:rPr>
  </w:style>
  <w:style w:type="character" w:customStyle="1" w:styleId="FontStyle27">
    <w:name w:val="Font Style27"/>
    <w:uiPriority w:val="99"/>
    <w:rsid w:val="00B83207"/>
    <w:rPr>
      <w:rFonts w:ascii="Bookman Old Style" w:hAnsi="Bookman Old Style" w:cs="Bookman Old Style"/>
      <w:color w:val="000000"/>
      <w:sz w:val="18"/>
      <w:szCs w:val="18"/>
    </w:rPr>
  </w:style>
  <w:style w:type="character" w:customStyle="1" w:styleId="FontStyle24">
    <w:name w:val="Font Style24"/>
    <w:uiPriority w:val="99"/>
    <w:rsid w:val="00B83207"/>
    <w:rPr>
      <w:rFonts w:ascii="Bookman Old Style" w:hAnsi="Bookman Old Style" w:cs="Bookman Old Style"/>
      <w:color w:val="000000"/>
      <w:sz w:val="16"/>
      <w:szCs w:val="16"/>
    </w:rPr>
  </w:style>
  <w:style w:type="paragraph" w:customStyle="1" w:styleId="Style6">
    <w:name w:val="Style6"/>
    <w:basedOn w:val="a0"/>
    <w:uiPriority w:val="99"/>
    <w:rsid w:val="00AE06F0"/>
    <w:pPr>
      <w:widowControl w:val="0"/>
      <w:autoSpaceDE w:val="0"/>
      <w:autoSpaceDN w:val="0"/>
      <w:adjustRightInd w:val="0"/>
      <w:jc w:val="left"/>
    </w:pPr>
    <w:rPr>
      <w:rFonts w:ascii="Bookman Old Style" w:hAnsi="Bookman Old Style"/>
      <w:sz w:val="24"/>
    </w:rPr>
  </w:style>
  <w:style w:type="character" w:customStyle="1" w:styleId="alt-edited">
    <w:name w:val="alt-edited"/>
    <w:rsid w:val="00AE06F0"/>
  </w:style>
  <w:style w:type="character" w:customStyle="1" w:styleId="FontStyle29">
    <w:name w:val="Font Style29"/>
    <w:uiPriority w:val="99"/>
    <w:rsid w:val="00D1180A"/>
    <w:rPr>
      <w:rFonts w:ascii="Bookman Old Style" w:hAnsi="Bookman Old Style" w:cs="Bookman Old Style"/>
      <w:i/>
      <w:iCs/>
      <w:color w:val="000000"/>
      <w:sz w:val="18"/>
      <w:szCs w:val="18"/>
    </w:rPr>
  </w:style>
  <w:style w:type="character" w:customStyle="1" w:styleId="FontStyle169">
    <w:name w:val="Font Style169"/>
    <w:uiPriority w:val="99"/>
    <w:rsid w:val="001042FF"/>
    <w:rPr>
      <w:rFonts w:ascii="Arial" w:hAnsi="Arial" w:cs="Arial"/>
      <w:color w:val="000000"/>
      <w:sz w:val="18"/>
      <w:szCs w:val="18"/>
    </w:rPr>
  </w:style>
  <w:style w:type="paragraph" w:customStyle="1" w:styleId="Style109">
    <w:name w:val="Style109"/>
    <w:basedOn w:val="a0"/>
    <w:uiPriority w:val="99"/>
    <w:rsid w:val="001042FF"/>
    <w:pPr>
      <w:widowControl w:val="0"/>
      <w:autoSpaceDE w:val="0"/>
      <w:autoSpaceDN w:val="0"/>
      <w:adjustRightInd w:val="0"/>
      <w:jc w:val="left"/>
    </w:pPr>
    <w:rPr>
      <w:rFonts w:ascii="Arial" w:hAnsi="Arial" w:cs="Arial"/>
      <w:sz w:val="24"/>
    </w:rPr>
  </w:style>
  <w:style w:type="character" w:customStyle="1" w:styleId="apple-converted-space">
    <w:name w:val="apple-converted-space"/>
    <w:basedOn w:val="a1"/>
    <w:rsid w:val="0039357D"/>
  </w:style>
  <w:style w:type="paragraph" w:styleId="aff0">
    <w:name w:val="Body Text"/>
    <w:basedOn w:val="a0"/>
    <w:link w:val="aff1"/>
    <w:uiPriority w:val="99"/>
    <w:rsid w:val="004C3B50"/>
    <w:pPr>
      <w:spacing w:after="120"/>
    </w:pPr>
  </w:style>
  <w:style w:type="character" w:customStyle="1" w:styleId="aff1">
    <w:name w:val="Основной текст Знак"/>
    <w:basedOn w:val="a1"/>
    <w:link w:val="aff0"/>
    <w:uiPriority w:val="99"/>
    <w:rsid w:val="004C3B50"/>
    <w:rPr>
      <w:sz w:val="28"/>
      <w:szCs w:val="24"/>
    </w:rPr>
  </w:style>
  <w:style w:type="character" w:customStyle="1" w:styleId="41">
    <w:name w:val="Заголовок 4 Знак"/>
    <w:basedOn w:val="a1"/>
    <w:link w:val="40"/>
    <w:semiHidden/>
    <w:rsid w:val="00F2412E"/>
    <w:rPr>
      <w:rFonts w:asciiTheme="majorHAnsi" w:eastAsiaTheme="majorEastAsia" w:hAnsiTheme="majorHAnsi" w:cstheme="majorBidi"/>
      <w:b/>
      <w:bCs/>
      <w:i/>
      <w:iCs/>
      <w:color w:val="4F81BD" w:themeColor="accent1"/>
      <w:sz w:val="28"/>
      <w:szCs w:val="24"/>
    </w:rPr>
  </w:style>
  <w:style w:type="table" w:customStyle="1" w:styleId="TableNormal">
    <w:name w:val="Table Normal"/>
    <w:uiPriority w:val="2"/>
    <w:semiHidden/>
    <w:unhideWhenUsed/>
    <w:qFormat/>
    <w:rsid w:val="00B4196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4196C"/>
    <w:pPr>
      <w:widowControl w:val="0"/>
      <w:spacing w:before="61"/>
      <w:jc w:val="left"/>
    </w:pPr>
    <w:rPr>
      <w:rFonts w:ascii="Arial" w:eastAsia="Arial" w:hAnsi="Arial" w:cs="Arial"/>
      <w:sz w:val="22"/>
      <w:szCs w:val="22"/>
      <w:lang w:val="en-US" w:eastAsia="en-US"/>
    </w:rPr>
  </w:style>
  <w:style w:type="character" w:customStyle="1" w:styleId="23">
    <w:name w:val="Основной текст (2)_"/>
    <w:basedOn w:val="a1"/>
    <w:link w:val="24"/>
    <w:rsid w:val="00FF48D9"/>
    <w:rPr>
      <w:rFonts w:ascii="Arial" w:eastAsia="Arial" w:hAnsi="Arial" w:cs="Arial"/>
      <w:sz w:val="16"/>
      <w:szCs w:val="16"/>
      <w:shd w:val="clear" w:color="auto" w:fill="FFFFFF"/>
    </w:rPr>
  </w:style>
  <w:style w:type="character" w:customStyle="1" w:styleId="285pt">
    <w:name w:val="Основной текст (2) + 8;5 pt;Полужирный"/>
    <w:basedOn w:val="23"/>
    <w:rsid w:val="00FF48D9"/>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285pt0">
    <w:name w:val="Основной текст (2) + 8;5 pt"/>
    <w:basedOn w:val="23"/>
    <w:rsid w:val="00FF48D9"/>
    <w:rPr>
      <w:rFonts w:ascii="Arial" w:eastAsia="Arial" w:hAnsi="Arial" w:cs="Arial"/>
      <w:color w:val="000000"/>
      <w:spacing w:val="0"/>
      <w:w w:val="100"/>
      <w:position w:val="0"/>
      <w:sz w:val="17"/>
      <w:szCs w:val="17"/>
      <w:shd w:val="clear" w:color="auto" w:fill="FFFFFF"/>
      <w:lang w:val="en-US" w:eastAsia="en-US" w:bidi="en-US"/>
    </w:rPr>
  </w:style>
  <w:style w:type="paragraph" w:customStyle="1" w:styleId="24">
    <w:name w:val="Основной текст (2)"/>
    <w:basedOn w:val="a0"/>
    <w:link w:val="23"/>
    <w:rsid w:val="00FF48D9"/>
    <w:pPr>
      <w:widowControl w:val="0"/>
      <w:shd w:val="clear" w:color="auto" w:fill="FFFFFF"/>
      <w:spacing w:line="0" w:lineRule="atLeast"/>
      <w:jc w:val="left"/>
    </w:pPr>
    <w:rPr>
      <w:rFonts w:ascii="Arial" w:eastAsia="Arial" w:hAnsi="Arial" w:cs="Arial"/>
      <w:sz w:val="16"/>
      <w:szCs w:val="16"/>
    </w:rPr>
  </w:style>
  <w:style w:type="character" w:customStyle="1" w:styleId="a9">
    <w:name w:val="Текст сноски Знак"/>
    <w:basedOn w:val="a1"/>
    <w:link w:val="a8"/>
    <w:semiHidden/>
    <w:rsid w:val="00E66508"/>
  </w:style>
  <w:style w:type="character" w:customStyle="1" w:styleId="FontStyle76">
    <w:name w:val="Font Style76"/>
    <w:basedOn w:val="a1"/>
    <w:uiPriority w:val="99"/>
    <w:rsid w:val="008C616A"/>
    <w:rPr>
      <w:rFonts w:ascii="Palatino Linotype" w:hAnsi="Palatino Linotype" w:cs="Palatino Linotype"/>
      <w:color w:val="000000"/>
      <w:sz w:val="18"/>
      <w:szCs w:val="18"/>
    </w:rPr>
  </w:style>
  <w:style w:type="paragraph" w:customStyle="1" w:styleId="Style43">
    <w:name w:val="Style43"/>
    <w:basedOn w:val="a0"/>
    <w:uiPriority w:val="99"/>
    <w:rsid w:val="008C616A"/>
    <w:pPr>
      <w:widowControl w:val="0"/>
      <w:autoSpaceDE w:val="0"/>
      <w:autoSpaceDN w:val="0"/>
      <w:adjustRightInd w:val="0"/>
      <w:jc w:val="left"/>
    </w:pPr>
    <w:rPr>
      <w:rFonts w:ascii="Palatino Linotype" w:eastAsiaTheme="minorEastAsia" w:hAnsi="Palatino Linotype"/>
      <w:sz w:val="24"/>
    </w:rPr>
  </w:style>
  <w:style w:type="paragraph" w:customStyle="1" w:styleId="Style44">
    <w:name w:val="Style44"/>
    <w:basedOn w:val="a0"/>
    <w:uiPriority w:val="99"/>
    <w:rsid w:val="008C616A"/>
    <w:pPr>
      <w:widowControl w:val="0"/>
      <w:autoSpaceDE w:val="0"/>
      <w:autoSpaceDN w:val="0"/>
      <w:adjustRightInd w:val="0"/>
      <w:jc w:val="left"/>
    </w:pPr>
    <w:rPr>
      <w:rFonts w:ascii="Palatino Linotype" w:eastAsiaTheme="minorEastAsia" w:hAnsi="Palatino Linotype"/>
      <w:sz w:val="24"/>
    </w:rPr>
  </w:style>
  <w:style w:type="character" w:customStyle="1" w:styleId="FontStyle72">
    <w:name w:val="Font Style72"/>
    <w:basedOn w:val="a1"/>
    <w:uiPriority w:val="99"/>
    <w:rsid w:val="008C616A"/>
    <w:rPr>
      <w:rFonts w:ascii="Palatino Linotype" w:hAnsi="Palatino Linotype" w:cs="Palatino Linotype"/>
      <w:color w:val="000000"/>
      <w:sz w:val="16"/>
      <w:szCs w:val="16"/>
    </w:rPr>
  </w:style>
  <w:style w:type="character" w:customStyle="1" w:styleId="FontStyle75">
    <w:name w:val="Font Style75"/>
    <w:basedOn w:val="a1"/>
    <w:uiPriority w:val="99"/>
    <w:rsid w:val="008C616A"/>
    <w:rPr>
      <w:rFonts w:ascii="Palatino Linotype" w:hAnsi="Palatino Linotype" w:cs="Palatino Linotype"/>
      <w:i/>
      <w:iCs/>
      <w:color w:val="000000"/>
      <w:sz w:val="18"/>
      <w:szCs w:val="18"/>
    </w:rPr>
  </w:style>
  <w:style w:type="paragraph" w:customStyle="1" w:styleId="Style50">
    <w:name w:val="Style50"/>
    <w:basedOn w:val="a0"/>
    <w:uiPriority w:val="99"/>
    <w:rsid w:val="00803678"/>
    <w:pPr>
      <w:widowControl w:val="0"/>
      <w:autoSpaceDE w:val="0"/>
      <w:autoSpaceDN w:val="0"/>
      <w:adjustRightInd w:val="0"/>
      <w:jc w:val="left"/>
    </w:pPr>
    <w:rPr>
      <w:rFonts w:ascii="Palatino Linotype" w:eastAsiaTheme="minorEastAsia" w:hAnsi="Palatino Linotype"/>
      <w:sz w:val="24"/>
    </w:rPr>
  </w:style>
  <w:style w:type="paragraph" w:customStyle="1" w:styleId="Style14">
    <w:name w:val="Style14"/>
    <w:basedOn w:val="a0"/>
    <w:uiPriority w:val="99"/>
    <w:rsid w:val="00873F6E"/>
    <w:pPr>
      <w:widowControl w:val="0"/>
      <w:autoSpaceDE w:val="0"/>
      <w:autoSpaceDN w:val="0"/>
      <w:adjustRightInd w:val="0"/>
      <w:jc w:val="left"/>
    </w:pPr>
    <w:rPr>
      <w:rFonts w:ascii="Palatino Linotype" w:eastAsiaTheme="minorEastAsia" w:hAnsi="Palatino Linotype"/>
      <w:sz w:val="24"/>
    </w:rPr>
  </w:style>
  <w:style w:type="character" w:customStyle="1" w:styleId="FontStyle78">
    <w:name w:val="Font Style78"/>
    <w:basedOn w:val="a1"/>
    <w:uiPriority w:val="99"/>
    <w:rsid w:val="00873F6E"/>
    <w:rPr>
      <w:rFonts w:ascii="Palatino Linotype" w:hAnsi="Palatino Linotype" w:cs="Palatino Linotype"/>
      <w:b/>
      <w:bCs/>
      <w:color w:val="000000"/>
      <w:sz w:val="24"/>
      <w:szCs w:val="24"/>
    </w:rPr>
  </w:style>
  <w:style w:type="character" w:customStyle="1" w:styleId="FontStyle77">
    <w:name w:val="Font Style77"/>
    <w:basedOn w:val="a1"/>
    <w:uiPriority w:val="99"/>
    <w:rsid w:val="00873F6E"/>
    <w:rPr>
      <w:rFonts w:ascii="Palatino Linotype" w:hAnsi="Palatino Linotype" w:cs="Palatino Linotype"/>
      <w:b/>
      <w:bCs/>
      <w:color w:val="000000"/>
      <w:sz w:val="18"/>
      <w:szCs w:val="18"/>
    </w:rPr>
  </w:style>
  <w:style w:type="paragraph" w:customStyle="1" w:styleId="Style51">
    <w:name w:val="Style51"/>
    <w:basedOn w:val="a0"/>
    <w:uiPriority w:val="99"/>
    <w:rsid w:val="005D62AC"/>
    <w:pPr>
      <w:widowControl w:val="0"/>
      <w:autoSpaceDE w:val="0"/>
      <w:autoSpaceDN w:val="0"/>
      <w:adjustRightInd w:val="0"/>
      <w:jc w:val="left"/>
    </w:pPr>
    <w:rPr>
      <w:rFonts w:ascii="Palatino Linotype" w:eastAsiaTheme="minorEastAsia" w:hAnsi="Palatino Linotype"/>
      <w:sz w:val="24"/>
    </w:rPr>
  </w:style>
  <w:style w:type="character" w:customStyle="1" w:styleId="FontStyle66">
    <w:name w:val="Font Style66"/>
    <w:basedOn w:val="a1"/>
    <w:uiPriority w:val="99"/>
    <w:rsid w:val="005D62AC"/>
    <w:rPr>
      <w:rFonts w:ascii="Palatino Linotype" w:hAnsi="Palatino Linotype" w:cs="Palatino Linotype"/>
      <w:color w:val="000000"/>
      <w:spacing w:val="20"/>
      <w:sz w:val="14"/>
      <w:szCs w:val="14"/>
    </w:rPr>
  </w:style>
  <w:style w:type="character" w:customStyle="1" w:styleId="FontStyle68">
    <w:name w:val="Font Style68"/>
    <w:basedOn w:val="a1"/>
    <w:uiPriority w:val="99"/>
    <w:rsid w:val="005D62AC"/>
    <w:rPr>
      <w:rFonts w:ascii="Palatino Linotype" w:hAnsi="Palatino Linotype" w:cs="Palatino Linotype"/>
      <w:i/>
      <w:iCs/>
      <w:color w:val="000000"/>
      <w:sz w:val="18"/>
      <w:szCs w:val="18"/>
    </w:rPr>
  </w:style>
  <w:style w:type="character" w:customStyle="1" w:styleId="FontStyle70">
    <w:name w:val="Font Style70"/>
    <w:basedOn w:val="a1"/>
    <w:uiPriority w:val="99"/>
    <w:rsid w:val="005D62AC"/>
    <w:rPr>
      <w:rFonts w:ascii="Palatino Linotype" w:hAnsi="Palatino Linotype" w:cs="Palatino Linotype"/>
      <w:b/>
      <w:bCs/>
      <w:color w:val="000000"/>
      <w:sz w:val="18"/>
      <w:szCs w:val="18"/>
    </w:rPr>
  </w:style>
  <w:style w:type="paragraph" w:customStyle="1" w:styleId="Style29">
    <w:name w:val="Style29"/>
    <w:basedOn w:val="a0"/>
    <w:uiPriority w:val="99"/>
    <w:rsid w:val="005F72F8"/>
    <w:pPr>
      <w:widowControl w:val="0"/>
      <w:autoSpaceDE w:val="0"/>
      <w:autoSpaceDN w:val="0"/>
      <w:adjustRightInd w:val="0"/>
      <w:jc w:val="left"/>
    </w:pPr>
    <w:rPr>
      <w:rFonts w:ascii="Palatino Linotype" w:eastAsiaTheme="minorEastAsia" w:hAnsi="Palatino Linotype"/>
      <w:sz w:val="24"/>
    </w:rPr>
  </w:style>
  <w:style w:type="paragraph" w:customStyle="1" w:styleId="Style35">
    <w:name w:val="Style35"/>
    <w:basedOn w:val="a0"/>
    <w:uiPriority w:val="99"/>
    <w:rsid w:val="005F72F8"/>
    <w:pPr>
      <w:widowControl w:val="0"/>
      <w:autoSpaceDE w:val="0"/>
      <w:autoSpaceDN w:val="0"/>
      <w:adjustRightInd w:val="0"/>
      <w:jc w:val="left"/>
    </w:pPr>
    <w:rPr>
      <w:rFonts w:ascii="Palatino Linotype" w:eastAsiaTheme="minorEastAsia" w:hAnsi="Palatino Linotype"/>
      <w:sz w:val="24"/>
    </w:rPr>
  </w:style>
  <w:style w:type="paragraph" w:customStyle="1" w:styleId="Style54">
    <w:name w:val="Style54"/>
    <w:basedOn w:val="a0"/>
    <w:uiPriority w:val="99"/>
    <w:rsid w:val="005F72F8"/>
    <w:pPr>
      <w:widowControl w:val="0"/>
      <w:autoSpaceDE w:val="0"/>
      <w:autoSpaceDN w:val="0"/>
      <w:adjustRightInd w:val="0"/>
      <w:jc w:val="left"/>
    </w:pPr>
    <w:rPr>
      <w:rFonts w:ascii="Palatino Linotype" w:eastAsiaTheme="minorEastAsia" w:hAnsi="Palatino Linotype"/>
      <w:sz w:val="24"/>
    </w:rPr>
  </w:style>
  <w:style w:type="character" w:customStyle="1" w:styleId="FontStyle62">
    <w:name w:val="Font Style62"/>
    <w:basedOn w:val="a1"/>
    <w:uiPriority w:val="99"/>
    <w:rsid w:val="005F72F8"/>
    <w:rPr>
      <w:rFonts w:ascii="Palatino Linotype" w:hAnsi="Palatino Linotype" w:cs="Palatino Linotype"/>
      <w:i/>
      <w:iCs/>
      <w:color w:val="000000"/>
      <w:sz w:val="16"/>
      <w:szCs w:val="16"/>
    </w:rPr>
  </w:style>
  <w:style w:type="character" w:customStyle="1" w:styleId="90">
    <w:name w:val="Заголовок 9 Знак"/>
    <w:basedOn w:val="a1"/>
    <w:link w:val="9"/>
    <w:uiPriority w:val="9"/>
    <w:semiHidden/>
    <w:rsid w:val="009A1625"/>
    <w:rPr>
      <w:rFonts w:ascii="Cambria" w:eastAsiaTheme="minorEastAsia" w:hAnsi="Cambria"/>
      <w:i/>
      <w:iCs/>
      <w:color w:val="404040"/>
      <w:lang w:eastAsia="en-US"/>
    </w:rPr>
  </w:style>
  <w:style w:type="paragraph" w:customStyle="1" w:styleId="Style1">
    <w:name w:val="Style1"/>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
    <w:name w:val="Style3"/>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
    <w:name w:val="Style4"/>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0">
    <w:name w:val="Style30"/>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1">
    <w:name w:val="Style31"/>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2">
    <w:name w:val="Style32"/>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3">
    <w:name w:val="Style33"/>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4">
    <w:name w:val="Style34"/>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6">
    <w:name w:val="Style36"/>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7">
    <w:name w:val="Style37"/>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8">
    <w:name w:val="Style38"/>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39">
    <w:name w:val="Style39"/>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0">
    <w:name w:val="Style40"/>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2">
    <w:name w:val="Style42"/>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5">
    <w:name w:val="Style45"/>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6">
    <w:name w:val="Style46"/>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7">
    <w:name w:val="Style47"/>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8">
    <w:name w:val="Style48"/>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49">
    <w:name w:val="Style49"/>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52">
    <w:name w:val="Style52"/>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53">
    <w:name w:val="Style53"/>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paragraph" w:customStyle="1" w:styleId="Style55">
    <w:name w:val="Style55"/>
    <w:basedOn w:val="a0"/>
    <w:uiPriority w:val="99"/>
    <w:rsid w:val="009A1625"/>
    <w:pPr>
      <w:widowControl w:val="0"/>
      <w:autoSpaceDE w:val="0"/>
      <w:autoSpaceDN w:val="0"/>
      <w:adjustRightInd w:val="0"/>
      <w:jc w:val="left"/>
    </w:pPr>
    <w:rPr>
      <w:rFonts w:ascii="Palatino Linotype" w:eastAsiaTheme="minorEastAsia" w:hAnsi="Palatino Linotype"/>
      <w:sz w:val="24"/>
    </w:rPr>
  </w:style>
  <w:style w:type="character" w:customStyle="1" w:styleId="FontStyle57">
    <w:name w:val="Font Style57"/>
    <w:basedOn w:val="a1"/>
    <w:uiPriority w:val="99"/>
    <w:rsid w:val="009A1625"/>
    <w:rPr>
      <w:rFonts w:ascii="Palatino Linotype" w:hAnsi="Palatino Linotype" w:cs="Palatino Linotype"/>
      <w:color w:val="000000"/>
      <w:spacing w:val="10"/>
      <w:sz w:val="38"/>
      <w:szCs w:val="38"/>
    </w:rPr>
  </w:style>
  <w:style w:type="character" w:customStyle="1" w:styleId="FontStyle58">
    <w:name w:val="Font Style58"/>
    <w:basedOn w:val="a1"/>
    <w:uiPriority w:val="99"/>
    <w:rsid w:val="009A1625"/>
    <w:rPr>
      <w:rFonts w:ascii="Palatino Linotype" w:hAnsi="Palatino Linotype" w:cs="Palatino Linotype"/>
      <w:b/>
      <w:bCs/>
      <w:color w:val="000000"/>
      <w:spacing w:val="20"/>
      <w:sz w:val="42"/>
      <w:szCs w:val="42"/>
    </w:rPr>
  </w:style>
  <w:style w:type="character" w:customStyle="1" w:styleId="FontStyle59">
    <w:name w:val="Font Style59"/>
    <w:basedOn w:val="a1"/>
    <w:uiPriority w:val="99"/>
    <w:rsid w:val="009A1625"/>
    <w:rPr>
      <w:rFonts w:ascii="Bookman Old Style" w:hAnsi="Bookman Old Style" w:cs="Bookman Old Style"/>
      <w:b/>
      <w:bCs/>
      <w:color w:val="000000"/>
      <w:spacing w:val="-10"/>
      <w:sz w:val="52"/>
      <w:szCs w:val="52"/>
    </w:rPr>
  </w:style>
  <w:style w:type="character" w:customStyle="1" w:styleId="FontStyle60">
    <w:name w:val="Font Style60"/>
    <w:basedOn w:val="a1"/>
    <w:uiPriority w:val="99"/>
    <w:rsid w:val="009A1625"/>
    <w:rPr>
      <w:rFonts w:ascii="Palatino Linotype" w:hAnsi="Palatino Linotype" w:cs="Palatino Linotype"/>
      <w:b/>
      <w:bCs/>
      <w:color w:val="000000"/>
      <w:sz w:val="34"/>
      <w:szCs w:val="34"/>
    </w:rPr>
  </w:style>
  <w:style w:type="character" w:customStyle="1" w:styleId="FontStyle61">
    <w:name w:val="Font Style61"/>
    <w:basedOn w:val="a1"/>
    <w:uiPriority w:val="99"/>
    <w:rsid w:val="009A1625"/>
    <w:rPr>
      <w:rFonts w:ascii="Palatino Linotype" w:hAnsi="Palatino Linotype" w:cs="Palatino Linotype"/>
      <w:color w:val="000000"/>
      <w:sz w:val="34"/>
      <w:szCs w:val="34"/>
    </w:rPr>
  </w:style>
  <w:style w:type="character" w:customStyle="1" w:styleId="FontStyle63">
    <w:name w:val="Font Style63"/>
    <w:basedOn w:val="a1"/>
    <w:uiPriority w:val="99"/>
    <w:rsid w:val="009A1625"/>
    <w:rPr>
      <w:rFonts w:ascii="Georgia" w:hAnsi="Georgia" w:cs="Georgia"/>
      <w:color w:val="000000"/>
      <w:sz w:val="22"/>
      <w:szCs w:val="22"/>
    </w:rPr>
  </w:style>
  <w:style w:type="character" w:customStyle="1" w:styleId="FontStyle64">
    <w:name w:val="Font Style64"/>
    <w:basedOn w:val="a1"/>
    <w:uiPriority w:val="99"/>
    <w:rsid w:val="009A1625"/>
    <w:rPr>
      <w:rFonts w:ascii="Georgia" w:hAnsi="Georgia" w:cs="Georgia"/>
      <w:color w:val="000000"/>
      <w:sz w:val="22"/>
      <w:szCs w:val="22"/>
    </w:rPr>
  </w:style>
  <w:style w:type="character" w:customStyle="1" w:styleId="FontStyle65">
    <w:name w:val="Font Style65"/>
    <w:basedOn w:val="a1"/>
    <w:uiPriority w:val="99"/>
    <w:rsid w:val="009A1625"/>
    <w:rPr>
      <w:rFonts w:ascii="Georgia" w:hAnsi="Georgia" w:cs="Georgia"/>
      <w:color w:val="000000"/>
      <w:sz w:val="22"/>
      <w:szCs w:val="22"/>
    </w:rPr>
  </w:style>
  <w:style w:type="character" w:customStyle="1" w:styleId="FontStyle67">
    <w:name w:val="Font Style67"/>
    <w:basedOn w:val="a1"/>
    <w:uiPriority w:val="99"/>
    <w:rsid w:val="009A1625"/>
    <w:rPr>
      <w:rFonts w:ascii="Georgia" w:hAnsi="Georgia" w:cs="Georgia"/>
      <w:color w:val="000000"/>
      <w:sz w:val="22"/>
      <w:szCs w:val="22"/>
    </w:rPr>
  </w:style>
  <w:style w:type="character" w:customStyle="1" w:styleId="FontStyle69">
    <w:name w:val="Font Style69"/>
    <w:basedOn w:val="a1"/>
    <w:uiPriority w:val="99"/>
    <w:rsid w:val="009A1625"/>
    <w:rPr>
      <w:rFonts w:ascii="Palatino Linotype" w:hAnsi="Palatino Linotype" w:cs="Palatino Linotype"/>
      <w:color w:val="000000"/>
      <w:sz w:val="14"/>
      <w:szCs w:val="14"/>
    </w:rPr>
  </w:style>
  <w:style w:type="character" w:customStyle="1" w:styleId="FontStyle71">
    <w:name w:val="Font Style71"/>
    <w:basedOn w:val="a1"/>
    <w:uiPriority w:val="99"/>
    <w:rsid w:val="009A1625"/>
    <w:rPr>
      <w:rFonts w:ascii="Palatino Linotype" w:hAnsi="Palatino Linotype" w:cs="Palatino Linotype"/>
      <w:color w:val="000000"/>
      <w:sz w:val="26"/>
      <w:szCs w:val="26"/>
    </w:rPr>
  </w:style>
  <w:style w:type="character" w:customStyle="1" w:styleId="FontStyle73">
    <w:name w:val="Font Style73"/>
    <w:basedOn w:val="a1"/>
    <w:uiPriority w:val="99"/>
    <w:rsid w:val="009A1625"/>
    <w:rPr>
      <w:rFonts w:ascii="Palatino Linotype" w:hAnsi="Palatino Linotype" w:cs="Palatino Linotype"/>
      <w:color w:val="000000"/>
      <w:sz w:val="14"/>
      <w:szCs w:val="14"/>
    </w:rPr>
  </w:style>
  <w:style w:type="character" w:customStyle="1" w:styleId="FontStyle74">
    <w:name w:val="Font Style74"/>
    <w:basedOn w:val="a1"/>
    <w:uiPriority w:val="99"/>
    <w:rsid w:val="009A1625"/>
    <w:rPr>
      <w:rFonts w:ascii="Palatino Linotype" w:hAnsi="Palatino Linotype" w:cs="Palatino Linotype"/>
      <w:b/>
      <w:bCs/>
      <w:color w:val="000000"/>
      <w:sz w:val="30"/>
      <w:szCs w:val="30"/>
    </w:rPr>
  </w:style>
  <w:style w:type="paragraph" w:customStyle="1" w:styleId="Pa44">
    <w:name w:val="Pa44"/>
    <w:basedOn w:val="Default"/>
    <w:next w:val="Default"/>
    <w:uiPriority w:val="99"/>
    <w:rsid w:val="00FA60E5"/>
    <w:pPr>
      <w:spacing w:line="221" w:lineRule="atLeast"/>
    </w:pPr>
    <w:rPr>
      <w:rFonts w:ascii="Cambria" w:hAnsi="Cambria" w:cs="Times New Roman"/>
      <w:color w:val="auto"/>
    </w:rPr>
  </w:style>
  <w:style w:type="character" w:customStyle="1" w:styleId="FontStyle54">
    <w:name w:val="Font Style54"/>
    <w:basedOn w:val="a1"/>
    <w:uiPriority w:val="99"/>
    <w:rsid w:val="00523913"/>
    <w:rPr>
      <w:rFonts w:ascii="Book Antiqua" w:hAnsi="Book Antiqua" w:cs="Book Antiqua"/>
      <w:b/>
      <w:bCs/>
      <w:color w:val="000000"/>
      <w:sz w:val="34"/>
      <w:szCs w:val="34"/>
    </w:rPr>
  </w:style>
  <w:style w:type="character" w:customStyle="1" w:styleId="FontStyle51">
    <w:name w:val="Font Style51"/>
    <w:basedOn w:val="a1"/>
    <w:uiPriority w:val="99"/>
    <w:rsid w:val="00010078"/>
    <w:rPr>
      <w:rFonts w:ascii="Book Antiqua" w:hAnsi="Book Antiqua" w:cs="Book Antiqua"/>
      <w:b/>
      <w:bCs/>
      <w:color w:val="000000"/>
      <w:spacing w:val="30"/>
      <w:sz w:val="44"/>
      <w:szCs w:val="44"/>
    </w:rPr>
  </w:style>
  <w:style w:type="character" w:customStyle="1" w:styleId="FontStyle52">
    <w:name w:val="Font Style52"/>
    <w:basedOn w:val="a1"/>
    <w:uiPriority w:val="99"/>
    <w:rsid w:val="00010078"/>
    <w:rPr>
      <w:rFonts w:ascii="Book Antiqua" w:hAnsi="Book Antiqua" w:cs="Book Antiqua"/>
      <w:color w:val="000000"/>
      <w:spacing w:val="10"/>
      <w:sz w:val="38"/>
      <w:szCs w:val="38"/>
    </w:rPr>
  </w:style>
  <w:style w:type="character" w:customStyle="1" w:styleId="FontStyle53">
    <w:name w:val="Font Style53"/>
    <w:basedOn w:val="a1"/>
    <w:uiPriority w:val="99"/>
    <w:rsid w:val="00010078"/>
    <w:rPr>
      <w:rFonts w:ascii="Book Antiqua" w:hAnsi="Book Antiqua" w:cs="Book Antiqua"/>
      <w:color w:val="000000"/>
      <w:sz w:val="16"/>
      <w:szCs w:val="16"/>
    </w:rPr>
  </w:style>
  <w:style w:type="character" w:customStyle="1" w:styleId="FontStyle55">
    <w:name w:val="Font Style55"/>
    <w:basedOn w:val="a1"/>
    <w:uiPriority w:val="99"/>
    <w:rsid w:val="00010078"/>
    <w:rPr>
      <w:rFonts w:ascii="Book Antiqua" w:hAnsi="Book Antiqua" w:cs="Book Antiqua"/>
      <w:color w:val="000000"/>
      <w:spacing w:val="10"/>
      <w:sz w:val="28"/>
      <w:szCs w:val="28"/>
    </w:rPr>
  </w:style>
  <w:style w:type="character" w:customStyle="1" w:styleId="FontStyle56">
    <w:name w:val="Font Style56"/>
    <w:basedOn w:val="a1"/>
    <w:uiPriority w:val="99"/>
    <w:rsid w:val="00010078"/>
    <w:rPr>
      <w:rFonts w:ascii="Book Antiqua" w:hAnsi="Book Antiqua" w:cs="Book Antiqua"/>
      <w:b/>
      <w:bCs/>
      <w:i/>
      <w:iCs/>
      <w:color w:val="000000"/>
      <w:spacing w:val="-20"/>
      <w:sz w:val="44"/>
      <w:szCs w:val="44"/>
    </w:rPr>
  </w:style>
  <w:style w:type="paragraph" w:customStyle="1" w:styleId="a20">
    <w:name w:val="a2"/>
    <w:basedOn w:val="a0"/>
    <w:rsid w:val="00010078"/>
    <w:pPr>
      <w:spacing w:before="100" w:beforeAutospacing="1" w:after="100" w:afterAutospacing="1"/>
      <w:jc w:val="left"/>
    </w:pPr>
    <w:rPr>
      <w:sz w:val="24"/>
    </w:rPr>
  </w:style>
  <w:style w:type="character" w:styleId="aff2">
    <w:name w:val="annotation reference"/>
    <w:basedOn w:val="a1"/>
    <w:uiPriority w:val="99"/>
    <w:rsid w:val="0004160D"/>
    <w:rPr>
      <w:sz w:val="16"/>
      <w:szCs w:val="16"/>
    </w:rPr>
  </w:style>
  <w:style w:type="paragraph" w:styleId="aff3">
    <w:name w:val="annotation text"/>
    <w:basedOn w:val="a0"/>
    <w:link w:val="aff4"/>
    <w:uiPriority w:val="99"/>
    <w:rsid w:val="0004160D"/>
    <w:rPr>
      <w:sz w:val="20"/>
      <w:szCs w:val="20"/>
    </w:rPr>
  </w:style>
  <w:style w:type="character" w:customStyle="1" w:styleId="aff4">
    <w:name w:val="Текст примечания Знак"/>
    <w:basedOn w:val="a1"/>
    <w:link w:val="aff3"/>
    <w:uiPriority w:val="99"/>
    <w:rsid w:val="0004160D"/>
  </w:style>
  <w:style w:type="paragraph" w:styleId="aff5">
    <w:name w:val="annotation subject"/>
    <w:basedOn w:val="aff3"/>
    <w:next w:val="aff3"/>
    <w:link w:val="aff6"/>
    <w:rsid w:val="0004160D"/>
    <w:rPr>
      <w:b/>
      <w:bCs/>
    </w:rPr>
  </w:style>
  <w:style w:type="character" w:customStyle="1" w:styleId="aff6">
    <w:name w:val="Тема примечания Знак"/>
    <w:basedOn w:val="aff4"/>
    <w:link w:val="aff5"/>
    <w:rsid w:val="0004160D"/>
    <w:rPr>
      <w:b/>
      <w:bCs/>
    </w:rPr>
  </w:style>
  <w:style w:type="character" w:customStyle="1" w:styleId="aff7">
    <w:name w:val="Другое_"/>
    <w:link w:val="aff8"/>
    <w:locked/>
    <w:rsid w:val="00246544"/>
    <w:rPr>
      <w:rFonts w:ascii="Cambria" w:eastAsia="Cambria" w:hAnsi="Cambria" w:cs="Cambria"/>
      <w:color w:val="231F20"/>
      <w:sz w:val="22"/>
      <w:szCs w:val="22"/>
      <w:shd w:val="clear" w:color="auto" w:fill="FFFFFF"/>
    </w:rPr>
  </w:style>
  <w:style w:type="paragraph" w:customStyle="1" w:styleId="aff8">
    <w:name w:val="Другое"/>
    <w:basedOn w:val="a0"/>
    <w:link w:val="aff7"/>
    <w:rsid w:val="00246544"/>
    <w:pPr>
      <w:widowControl w:val="0"/>
      <w:shd w:val="clear" w:color="auto" w:fill="FFFFFF"/>
      <w:spacing w:after="140"/>
    </w:pPr>
    <w:rPr>
      <w:rFonts w:ascii="Cambria" w:eastAsia="Cambria" w:hAnsi="Cambria" w:cs="Cambria"/>
      <w:color w:val="231F20"/>
      <w:sz w:val="22"/>
      <w:szCs w:val="22"/>
    </w:rPr>
  </w:style>
  <w:style w:type="paragraph" w:styleId="aff9">
    <w:name w:val="No Spacing"/>
    <w:link w:val="affa"/>
    <w:uiPriority w:val="1"/>
    <w:qFormat/>
    <w:rsid w:val="001F40FB"/>
    <w:pPr>
      <w:widowControl w:val="0"/>
      <w:autoSpaceDE w:val="0"/>
      <w:autoSpaceDN w:val="0"/>
      <w:adjustRightInd w:val="0"/>
    </w:pPr>
    <w:rPr>
      <w:rFonts w:ascii="Arial" w:hAnsi="Arial" w:cs="Arial"/>
      <w:sz w:val="24"/>
      <w:szCs w:val="24"/>
    </w:rPr>
  </w:style>
  <w:style w:type="paragraph" w:customStyle="1" w:styleId="formattext">
    <w:name w:val="formattext"/>
    <w:basedOn w:val="a0"/>
    <w:rsid w:val="00AD3F0F"/>
    <w:pPr>
      <w:spacing w:before="100" w:beforeAutospacing="1" w:after="100" w:afterAutospacing="1"/>
      <w:jc w:val="left"/>
    </w:pPr>
    <w:rPr>
      <w:sz w:val="24"/>
    </w:rPr>
  </w:style>
  <w:style w:type="character" w:customStyle="1" w:styleId="fontstyle01">
    <w:name w:val="fontstyle01"/>
    <w:basedOn w:val="a1"/>
    <w:rsid w:val="005C7C9C"/>
    <w:rPr>
      <w:rFonts w:ascii="SymbolMT" w:hAnsi="SymbolMT" w:hint="default"/>
      <w:b w:val="0"/>
      <w:bCs w:val="0"/>
      <w:i w:val="0"/>
      <w:iCs w:val="0"/>
      <w:color w:val="000000"/>
      <w:sz w:val="24"/>
      <w:szCs w:val="24"/>
    </w:rPr>
  </w:style>
  <w:style w:type="paragraph" w:styleId="affb">
    <w:name w:val="Normal (Web)"/>
    <w:basedOn w:val="a0"/>
    <w:uiPriority w:val="99"/>
    <w:unhideWhenUsed/>
    <w:rsid w:val="00432761"/>
    <w:pPr>
      <w:spacing w:before="100" w:beforeAutospacing="1" w:after="100" w:afterAutospacing="1"/>
      <w:jc w:val="left"/>
    </w:pPr>
    <w:rPr>
      <w:sz w:val="24"/>
    </w:rPr>
  </w:style>
  <w:style w:type="character" w:customStyle="1" w:styleId="16">
    <w:name w:val="Неразрешенное упоминание1"/>
    <w:basedOn w:val="a1"/>
    <w:uiPriority w:val="99"/>
    <w:semiHidden/>
    <w:unhideWhenUsed/>
    <w:rsid w:val="00691FAB"/>
    <w:rPr>
      <w:color w:val="605E5C"/>
      <w:shd w:val="clear" w:color="auto" w:fill="E1DFDD"/>
    </w:rPr>
  </w:style>
  <w:style w:type="paragraph" w:customStyle="1" w:styleId="headertext">
    <w:name w:val="headertext"/>
    <w:basedOn w:val="a0"/>
    <w:rsid w:val="00B514A9"/>
    <w:pPr>
      <w:spacing w:before="100" w:beforeAutospacing="1" w:after="100" w:afterAutospacing="1"/>
      <w:jc w:val="left"/>
    </w:pPr>
    <w:rPr>
      <w:sz w:val="24"/>
    </w:rPr>
  </w:style>
  <w:style w:type="character" w:customStyle="1" w:styleId="30">
    <w:name w:val="Заголовок 3 Знак"/>
    <w:basedOn w:val="a1"/>
    <w:link w:val="3"/>
    <w:semiHidden/>
    <w:rsid w:val="008F1FAC"/>
    <w:rPr>
      <w:rFonts w:asciiTheme="majorHAnsi" w:eastAsiaTheme="majorEastAsia" w:hAnsiTheme="majorHAnsi" w:cstheme="majorBidi"/>
      <w:color w:val="243F60" w:themeColor="accent1" w:themeShade="7F"/>
      <w:sz w:val="24"/>
      <w:szCs w:val="24"/>
    </w:rPr>
  </w:style>
  <w:style w:type="character" w:styleId="affc">
    <w:name w:val="line number"/>
    <w:basedOn w:val="a1"/>
    <w:rsid w:val="008F1FAC"/>
  </w:style>
  <w:style w:type="character" w:customStyle="1" w:styleId="s3">
    <w:name w:val="s3"/>
    <w:basedOn w:val="a1"/>
    <w:rsid w:val="008F1FAC"/>
    <w:rPr>
      <w:rFonts w:ascii="Times New Roman" w:hAnsi="Times New Roman" w:cs="Times New Roman" w:hint="default"/>
      <w:b w:val="0"/>
      <w:bCs w:val="0"/>
      <w:i/>
      <w:iCs/>
      <w:strike w:val="0"/>
      <w:dstrike w:val="0"/>
      <w:color w:val="FF0000"/>
      <w:sz w:val="20"/>
      <w:szCs w:val="20"/>
      <w:u w:val="none"/>
      <w:effect w:val="none"/>
    </w:rPr>
  </w:style>
  <w:style w:type="character" w:customStyle="1" w:styleId="affa">
    <w:name w:val="Без интервала Знак"/>
    <w:link w:val="aff9"/>
    <w:uiPriority w:val="1"/>
    <w:rsid w:val="008F1FAC"/>
    <w:rPr>
      <w:rFonts w:ascii="Arial" w:hAnsi="Arial" w:cs="Arial"/>
      <w:sz w:val="24"/>
      <w:szCs w:val="24"/>
    </w:rPr>
  </w:style>
  <w:style w:type="table" w:customStyle="1" w:styleId="17">
    <w:name w:val="Сетка таблицы1"/>
    <w:basedOn w:val="a2"/>
    <w:uiPriority w:val="39"/>
    <w:rsid w:val="008F1F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basedOn w:val="a1"/>
    <w:rsid w:val="008F1FA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Bodytext2Exact">
    <w:name w:val="Body text (2) Exact"/>
    <w:basedOn w:val="a1"/>
    <w:rsid w:val="008F1FA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Footnote">
    <w:name w:val="Footnote"/>
    <w:basedOn w:val="a1"/>
    <w:rsid w:val="008F1FA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Bodytext2Constantia">
    <w:name w:val="Body text (2) + Constantia"/>
    <w:aliases w:val="Spacing -1 pt"/>
    <w:basedOn w:val="a1"/>
    <w:rsid w:val="008F1FAC"/>
    <w:rPr>
      <w:rFonts w:ascii="Constantia" w:eastAsia="Constantia" w:hAnsi="Constantia" w:cs="Constantia"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Bodytext28pt">
    <w:name w:val="Body text (2) + 8 pt"/>
    <w:aliases w:val="Italic,Body text (2) + Times New Roman,Bold,Spacing 1 pt"/>
    <w:basedOn w:val="a1"/>
    <w:rsid w:val="008F1FAC"/>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lang w:val="ru-RU" w:eastAsia="ru-RU" w:bidi="ru-RU"/>
    </w:rPr>
  </w:style>
  <w:style w:type="character" w:customStyle="1" w:styleId="Tablecaption">
    <w:name w:val="Table caption"/>
    <w:basedOn w:val="a1"/>
    <w:rsid w:val="008F1FAC"/>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Bodytext2Bold">
    <w:name w:val="Body text (2) + Bold"/>
    <w:aliases w:val="Spacing 0 pt"/>
    <w:basedOn w:val="a1"/>
    <w:rsid w:val="008F1FAC"/>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Bodytext2TrebuchetMS">
    <w:name w:val="Body text (2) + Trebuchet MS"/>
    <w:aliases w:val="15 pt"/>
    <w:basedOn w:val="a1"/>
    <w:rsid w:val="008F1FAC"/>
    <w:rPr>
      <w:rFonts w:ascii="Trebuchet MS" w:eastAsia="Trebuchet MS" w:hAnsi="Trebuchet MS" w:cs="Trebuchet MS" w:hint="default"/>
      <w:b w:val="0"/>
      <w:bCs w:val="0"/>
      <w:i w:val="0"/>
      <w:iCs w:val="0"/>
      <w:smallCaps w:val="0"/>
      <w:strike w:val="0"/>
      <w:dstrike w:val="0"/>
      <w:color w:val="000000"/>
      <w:spacing w:val="0"/>
      <w:w w:val="100"/>
      <w:position w:val="0"/>
      <w:sz w:val="30"/>
      <w:szCs w:val="30"/>
      <w:u w:val="none"/>
      <w:effect w:val="none"/>
      <w:lang w:val="ru-RU" w:eastAsia="ru-RU" w:bidi="ru-RU"/>
    </w:rPr>
  </w:style>
  <w:style w:type="character" w:customStyle="1" w:styleId="Bodytext295pt">
    <w:name w:val="Body text (2) + 9.5 pt"/>
    <w:aliases w:val="Scale 120%"/>
    <w:basedOn w:val="a1"/>
    <w:rsid w:val="008F1FAC"/>
    <w:rPr>
      <w:rFonts w:ascii="Times New Roman" w:eastAsia="Times New Roman" w:hAnsi="Times New Roman" w:cs="Times New Roman" w:hint="default"/>
      <w:b w:val="0"/>
      <w:bCs w:val="0"/>
      <w:i w:val="0"/>
      <w:iCs w:val="0"/>
      <w:smallCaps w:val="0"/>
      <w:strike w:val="0"/>
      <w:dstrike w:val="0"/>
      <w:color w:val="000000"/>
      <w:spacing w:val="0"/>
      <w:w w:val="120"/>
      <w:position w:val="0"/>
      <w:sz w:val="19"/>
      <w:szCs w:val="19"/>
      <w:u w:val="none"/>
      <w:effect w:val="none"/>
      <w:lang w:val="ru-RU" w:eastAsia="ru-RU" w:bidi="ru-RU"/>
    </w:rPr>
  </w:style>
  <w:style w:type="character" w:customStyle="1" w:styleId="Bodytext2Corbel">
    <w:name w:val="Body text (2) + Corbel"/>
    <w:aliases w:val="11.5 pt"/>
    <w:basedOn w:val="a1"/>
    <w:rsid w:val="008F1FAC"/>
    <w:rPr>
      <w:rFonts w:ascii="Corbel" w:eastAsia="Corbel" w:hAnsi="Corbel" w:cs="Corbel"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affd">
    <w:name w:val="Основной текст_"/>
    <w:basedOn w:val="a1"/>
    <w:link w:val="25"/>
    <w:rsid w:val="008F1FAC"/>
    <w:rPr>
      <w:sz w:val="22"/>
      <w:szCs w:val="22"/>
      <w:shd w:val="clear" w:color="auto" w:fill="FFFFFF"/>
    </w:rPr>
  </w:style>
  <w:style w:type="character" w:customStyle="1" w:styleId="26">
    <w:name w:val="Подпись к таблице (2)_"/>
    <w:basedOn w:val="a1"/>
    <w:link w:val="27"/>
    <w:rsid w:val="008F1FAC"/>
    <w:rPr>
      <w:b/>
      <w:bCs/>
      <w:sz w:val="22"/>
      <w:szCs w:val="22"/>
      <w:shd w:val="clear" w:color="auto" w:fill="FFFFFF"/>
    </w:rPr>
  </w:style>
  <w:style w:type="character" w:customStyle="1" w:styleId="18">
    <w:name w:val="Основной текст1"/>
    <w:basedOn w:val="affd"/>
    <w:rsid w:val="008F1FAC"/>
    <w:rPr>
      <w:color w:val="000000"/>
      <w:spacing w:val="0"/>
      <w:w w:val="100"/>
      <w:position w:val="0"/>
      <w:sz w:val="22"/>
      <w:szCs w:val="22"/>
      <w:shd w:val="clear" w:color="auto" w:fill="FFFFFF"/>
      <w:lang w:val="ru-RU" w:eastAsia="ru-RU" w:bidi="ru-RU"/>
    </w:rPr>
  </w:style>
  <w:style w:type="character" w:customStyle="1" w:styleId="32">
    <w:name w:val="Основной текст (3)_"/>
    <w:basedOn w:val="a1"/>
    <w:rsid w:val="008F1FAC"/>
    <w:rPr>
      <w:rFonts w:ascii="Times New Roman" w:eastAsia="Times New Roman" w:hAnsi="Times New Roman" w:cs="Times New Roman"/>
      <w:b w:val="0"/>
      <w:bCs w:val="0"/>
      <w:i w:val="0"/>
      <w:iCs w:val="0"/>
      <w:smallCaps w:val="0"/>
      <w:strike w:val="0"/>
      <w:sz w:val="22"/>
      <w:szCs w:val="22"/>
      <w:u w:val="none"/>
    </w:rPr>
  </w:style>
  <w:style w:type="character" w:customStyle="1" w:styleId="33">
    <w:name w:val="Основной текст (3)"/>
    <w:basedOn w:val="32"/>
    <w:rsid w:val="008F1FA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5">
    <w:name w:val="Основной текст2"/>
    <w:basedOn w:val="a0"/>
    <w:link w:val="affd"/>
    <w:rsid w:val="008F1FAC"/>
    <w:pPr>
      <w:widowControl w:val="0"/>
      <w:shd w:val="clear" w:color="auto" w:fill="FFFFFF"/>
      <w:spacing w:line="264" w:lineRule="exact"/>
      <w:jc w:val="left"/>
    </w:pPr>
    <w:rPr>
      <w:sz w:val="22"/>
      <w:szCs w:val="22"/>
    </w:rPr>
  </w:style>
  <w:style w:type="paragraph" w:customStyle="1" w:styleId="27">
    <w:name w:val="Подпись к таблице (2)"/>
    <w:basedOn w:val="a0"/>
    <w:link w:val="26"/>
    <w:rsid w:val="008F1FAC"/>
    <w:pPr>
      <w:widowControl w:val="0"/>
      <w:shd w:val="clear" w:color="auto" w:fill="FFFFFF"/>
      <w:spacing w:line="0" w:lineRule="atLeast"/>
      <w:jc w:val="left"/>
    </w:pPr>
    <w:rPr>
      <w:b/>
      <w:bCs/>
      <w:sz w:val="22"/>
      <w:szCs w:val="22"/>
    </w:rPr>
  </w:style>
  <w:style w:type="character" w:customStyle="1" w:styleId="Bodytext5">
    <w:name w:val="Body text (5)"/>
    <w:basedOn w:val="a1"/>
    <w:rsid w:val="008F1FA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Bodytext3">
    <w:name w:val="Body text (3)"/>
    <w:basedOn w:val="a1"/>
    <w:rsid w:val="008F1FAC"/>
    <w:rPr>
      <w:rFonts w:ascii="Corbel" w:eastAsia="Corbel" w:hAnsi="Corbel" w:cs="Corbel" w:hint="default"/>
      <w:b w:val="0"/>
      <w:bCs w:val="0"/>
      <w:i w:val="0"/>
      <w:iCs w:val="0"/>
      <w:smallCaps w:val="0"/>
      <w:strike w:val="0"/>
      <w:dstrike w:val="0"/>
      <w:color w:val="000000"/>
      <w:spacing w:val="-10"/>
      <w:w w:val="100"/>
      <w:position w:val="0"/>
      <w:sz w:val="18"/>
      <w:szCs w:val="18"/>
      <w:u w:val="none"/>
      <w:effect w:val="none"/>
      <w:lang w:val="ru-RU" w:eastAsia="ru-RU" w:bidi="ru-RU"/>
    </w:rPr>
  </w:style>
  <w:style w:type="character" w:customStyle="1" w:styleId="Bodytext4">
    <w:name w:val="Body text (4)"/>
    <w:basedOn w:val="a1"/>
    <w:rsid w:val="008F1FA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5pt">
    <w:name w:val="Основной текст + 11;5 pt;Курсив"/>
    <w:basedOn w:val="affd"/>
    <w:rsid w:val="008F1FA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TrebuchetMS85pt">
    <w:name w:val="Основной текст + Trebuchet MS;8;5 pt"/>
    <w:basedOn w:val="affd"/>
    <w:rsid w:val="008F1FAC"/>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affe">
    <w:name w:val="Основной текст + Малые прописные"/>
    <w:basedOn w:val="affd"/>
    <w:rsid w:val="008F1FAC"/>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Exact">
    <w:name w:val="Основной текст Exact"/>
    <w:basedOn w:val="a1"/>
    <w:rsid w:val="008F1FAC"/>
    <w:rPr>
      <w:rFonts w:ascii="Times New Roman" w:eastAsia="Times New Roman" w:hAnsi="Times New Roman" w:cs="Times New Roman" w:hint="default"/>
      <w:b w:val="0"/>
      <w:bCs w:val="0"/>
      <w:i w:val="0"/>
      <w:iCs w:val="0"/>
      <w:smallCaps w:val="0"/>
      <w:strike w:val="0"/>
      <w:dstrike w:val="0"/>
      <w:spacing w:val="3"/>
      <w:sz w:val="20"/>
      <w:szCs w:val="20"/>
      <w:u w:val="none"/>
      <w:effect w:val="none"/>
    </w:rPr>
  </w:style>
  <w:style w:type="character" w:customStyle="1" w:styleId="afff">
    <w:name w:val="Подпись к таблице_"/>
    <w:basedOn w:val="a1"/>
    <w:link w:val="afff0"/>
    <w:locked/>
    <w:rsid w:val="008F1FAC"/>
    <w:rPr>
      <w:sz w:val="22"/>
      <w:szCs w:val="22"/>
      <w:shd w:val="clear" w:color="auto" w:fill="FFFFFF"/>
    </w:rPr>
  </w:style>
  <w:style w:type="paragraph" w:customStyle="1" w:styleId="afff0">
    <w:name w:val="Подпись к таблице"/>
    <w:basedOn w:val="a0"/>
    <w:link w:val="afff"/>
    <w:rsid w:val="008F1FAC"/>
    <w:pPr>
      <w:widowControl w:val="0"/>
      <w:shd w:val="clear" w:color="auto" w:fill="FFFFFF"/>
      <w:spacing w:line="264" w:lineRule="exact"/>
      <w:ind w:firstLine="540"/>
      <w:jc w:val="left"/>
    </w:pPr>
    <w:rPr>
      <w:sz w:val="22"/>
      <w:szCs w:val="22"/>
    </w:rPr>
  </w:style>
  <w:style w:type="paragraph" w:styleId="afff1">
    <w:name w:val="Date"/>
    <w:basedOn w:val="a0"/>
    <w:next w:val="a0"/>
    <w:link w:val="afff2"/>
    <w:rsid w:val="008F1FAC"/>
  </w:style>
  <w:style w:type="character" w:customStyle="1" w:styleId="afff2">
    <w:name w:val="Дата Знак"/>
    <w:basedOn w:val="a1"/>
    <w:link w:val="afff1"/>
    <w:rsid w:val="008F1FAC"/>
    <w:rPr>
      <w:sz w:val="28"/>
      <w:szCs w:val="24"/>
    </w:rPr>
  </w:style>
  <w:style w:type="character" w:customStyle="1" w:styleId="110">
    <w:name w:val="Основной текст + 11"/>
    <w:aliases w:val="5 pt,Курсив"/>
    <w:basedOn w:val="affd"/>
    <w:rsid w:val="008F1FAC"/>
    <w:rPr>
      <w:rFonts w:ascii="Trebuchet MS" w:eastAsia="Trebuchet MS" w:hAnsi="Trebuchet MS" w:cs="Trebuchet MS"/>
      <w:color w:val="000000"/>
      <w:spacing w:val="0"/>
      <w:w w:val="100"/>
      <w:position w:val="0"/>
      <w:sz w:val="17"/>
      <w:szCs w:val="17"/>
      <w:shd w:val="clear" w:color="auto" w:fill="FFFFFF"/>
      <w:lang w:val="en-US" w:eastAsia="en-US" w:bidi="en-US"/>
    </w:rPr>
  </w:style>
  <w:style w:type="character" w:customStyle="1" w:styleId="j22">
    <w:name w:val="j22"/>
    <w:basedOn w:val="a1"/>
    <w:rsid w:val="008F1FAC"/>
  </w:style>
  <w:style w:type="paragraph" w:customStyle="1" w:styleId="topleveltext">
    <w:name w:val="topleveltext"/>
    <w:basedOn w:val="a0"/>
    <w:rsid w:val="008F1FAC"/>
    <w:pPr>
      <w:spacing w:before="100" w:beforeAutospacing="1" w:after="100" w:afterAutospacing="1"/>
      <w:jc w:val="left"/>
    </w:pPr>
    <w:rPr>
      <w:sz w:val="24"/>
    </w:rPr>
  </w:style>
  <w:style w:type="character" w:customStyle="1" w:styleId="s1">
    <w:name w:val="s1"/>
    <w:basedOn w:val="a1"/>
    <w:rsid w:val="008F1FAC"/>
  </w:style>
  <w:style w:type="character" w:customStyle="1" w:styleId="af1">
    <w:name w:val="Нижний колонтитул Знак"/>
    <w:basedOn w:val="a1"/>
    <w:link w:val="af0"/>
    <w:uiPriority w:val="99"/>
    <w:rsid w:val="008F1FAC"/>
    <w:rPr>
      <w:sz w:val="24"/>
      <w:szCs w:val="24"/>
    </w:rPr>
  </w:style>
  <w:style w:type="paragraph" w:customStyle="1" w:styleId="j12">
    <w:name w:val="j12"/>
    <w:basedOn w:val="a0"/>
    <w:rsid w:val="008F1FAC"/>
    <w:pPr>
      <w:spacing w:before="100" w:beforeAutospacing="1" w:after="100" w:afterAutospacing="1"/>
      <w:jc w:val="left"/>
    </w:pPr>
    <w:rPr>
      <w:sz w:val="24"/>
    </w:rPr>
  </w:style>
  <w:style w:type="character" w:customStyle="1" w:styleId="s0">
    <w:name w:val="s0"/>
    <w:rsid w:val="008F1FAC"/>
  </w:style>
  <w:style w:type="paragraph" w:styleId="28">
    <w:name w:val="Body Text 2"/>
    <w:basedOn w:val="a0"/>
    <w:link w:val="29"/>
    <w:uiPriority w:val="99"/>
    <w:semiHidden/>
    <w:unhideWhenUsed/>
    <w:rsid w:val="00D82F82"/>
    <w:pPr>
      <w:widowControl w:val="0"/>
      <w:suppressAutoHyphens/>
      <w:autoSpaceDE w:val="0"/>
      <w:spacing w:after="120" w:line="480" w:lineRule="auto"/>
      <w:jc w:val="left"/>
    </w:pPr>
    <w:rPr>
      <w:sz w:val="20"/>
      <w:szCs w:val="20"/>
      <w:lang w:eastAsia="ar-SA"/>
    </w:rPr>
  </w:style>
  <w:style w:type="character" w:customStyle="1" w:styleId="29">
    <w:name w:val="Основной текст 2 Знак"/>
    <w:basedOn w:val="a1"/>
    <w:link w:val="28"/>
    <w:uiPriority w:val="99"/>
    <w:semiHidden/>
    <w:rsid w:val="00D82F82"/>
    <w:rPr>
      <w:lang w:eastAsia="ar-SA"/>
    </w:rPr>
  </w:style>
  <w:style w:type="character" w:customStyle="1" w:styleId="s9">
    <w:name w:val="s9"/>
    <w:rsid w:val="00270E8E"/>
    <w:rPr>
      <w:rFonts w:ascii="Times New Roman" w:hAnsi="Times New Roman" w:cs="Times New Roman" w:hint="default"/>
      <w:i/>
      <w:iCs/>
      <w:color w:val="333399"/>
      <w:u w:val="single"/>
      <w:bdr w:val="none" w:sz="0" w:space="0" w:color="auto" w:frame="1"/>
    </w:rPr>
  </w:style>
  <w:style w:type="character" w:customStyle="1" w:styleId="ae">
    <w:name w:val="Заголовок Знак"/>
    <w:aliases w:val="Название Знак"/>
    <w:link w:val="ad"/>
    <w:rsid w:val="006A5A7E"/>
    <w:rPr>
      <w:rFonts w:ascii="Times New Roman CYR" w:hAnsi="Times New Roman CYR" w:cs="Times New Roman CYR"/>
      <w:b/>
      <w:bCs/>
      <w:sz w:val="28"/>
      <w:szCs w:val="28"/>
    </w:rPr>
  </w:style>
  <w:style w:type="character" w:customStyle="1" w:styleId="-">
    <w:name w:val="Интернет-ссылка"/>
    <w:rsid w:val="00E03B69"/>
    <w:rPr>
      <w:color w:val="000080"/>
      <w:u w:val="single"/>
    </w:rPr>
  </w:style>
  <w:style w:type="character" w:customStyle="1" w:styleId="20">
    <w:name w:val="Заголовок 2 Знак"/>
    <w:basedOn w:val="a1"/>
    <w:link w:val="2"/>
    <w:rsid w:val="00AD4A50"/>
    <w:rPr>
      <w:b/>
      <w:sz w:val="24"/>
      <w:szCs w:val="24"/>
    </w:rPr>
  </w:style>
  <w:style w:type="paragraph" w:customStyle="1" w:styleId="214pt">
    <w:name w:val="Стиль Заголовок 2 + 14 pt"/>
    <w:basedOn w:val="2"/>
    <w:link w:val="214pt0"/>
    <w:rsid w:val="00B01EB6"/>
    <w:pPr>
      <w:numPr>
        <w:ilvl w:val="0"/>
        <w:numId w:val="0"/>
      </w:numPr>
      <w:ind w:firstLine="567"/>
    </w:pPr>
    <w:rPr>
      <w:bCs/>
      <w:sz w:val="28"/>
      <w:szCs w:val="20"/>
    </w:rPr>
  </w:style>
  <w:style w:type="character" w:customStyle="1" w:styleId="214pt0">
    <w:name w:val="Стиль Заголовок 2 + 14 pt Знак"/>
    <w:link w:val="214pt"/>
    <w:rsid w:val="00B01EB6"/>
    <w:rPr>
      <w:b/>
      <w:bCs/>
      <w:sz w:val="28"/>
    </w:rPr>
  </w:style>
  <w:style w:type="character" w:customStyle="1" w:styleId="Bodytext20">
    <w:name w:val="Body text (2)_"/>
    <w:basedOn w:val="a1"/>
    <w:link w:val="Bodytext21"/>
    <w:qFormat/>
    <w:locked/>
    <w:rsid w:val="00B01EB6"/>
    <w:rPr>
      <w:rFonts w:ascii="Arial" w:eastAsia="Arial" w:hAnsi="Arial" w:cs="Arial"/>
      <w:shd w:val="clear" w:color="auto" w:fill="FFFFFF"/>
    </w:rPr>
  </w:style>
  <w:style w:type="paragraph" w:customStyle="1" w:styleId="Bodytext21">
    <w:name w:val="Body text (2)1"/>
    <w:basedOn w:val="a0"/>
    <w:link w:val="Bodytext20"/>
    <w:qFormat/>
    <w:rsid w:val="00B01EB6"/>
    <w:pPr>
      <w:widowControl w:val="0"/>
      <w:shd w:val="clear" w:color="auto" w:fill="FFFFFF"/>
      <w:spacing w:before="7080" w:line="0" w:lineRule="atLeast"/>
      <w:jc w:val="center"/>
    </w:pPr>
    <w:rPr>
      <w:rFonts w:ascii="Arial" w:eastAsia="Arial" w:hAnsi="Arial" w:cs="Arial"/>
      <w:sz w:val="20"/>
      <w:szCs w:val="20"/>
    </w:rPr>
  </w:style>
  <w:style w:type="character" w:customStyle="1" w:styleId="Bodytext2Spacing1pt">
    <w:name w:val="Body text (2) + Spacing 1 pt"/>
    <w:basedOn w:val="Bodytext20"/>
    <w:rsid w:val="00B01EB6"/>
    <w:rPr>
      <w:rFonts w:ascii="Arial" w:eastAsia="Arial" w:hAnsi="Arial" w:cs="Arial"/>
      <w:color w:val="000000"/>
      <w:spacing w:val="30"/>
      <w:w w:val="100"/>
      <w:position w:val="0"/>
      <w:shd w:val="clear" w:color="auto" w:fill="FFFFFF"/>
      <w:lang w:val="ru-RU" w:eastAsia="ru-RU" w:bidi="ru-RU"/>
    </w:rPr>
  </w:style>
  <w:style w:type="character" w:customStyle="1" w:styleId="Bodytext2Italic1">
    <w:name w:val="Body text (2) + Italic1"/>
    <w:basedOn w:val="Bodytext20"/>
    <w:rsid w:val="00B01EB6"/>
    <w:rPr>
      <w:rFonts w:ascii="Arial" w:eastAsia="Arial" w:hAnsi="Arial" w:cs="Arial"/>
      <w:i/>
      <w:iCs/>
      <w:color w:val="000000"/>
      <w:spacing w:val="0"/>
      <w:w w:val="100"/>
      <w:position w:val="0"/>
      <w:shd w:val="clear" w:color="auto" w:fill="FFFFFF"/>
      <w:lang w:val="ru-RU" w:eastAsia="ru-RU" w:bidi="ru-RU"/>
    </w:rPr>
  </w:style>
  <w:style w:type="character" w:customStyle="1" w:styleId="Bodytext16">
    <w:name w:val="Body text (16)_"/>
    <w:basedOn w:val="a1"/>
    <w:link w:val="Bodytext160"/>
    <w:locked/>
    <w:rsid w:val="00B01EB6"/>
    <w:rPr>
      <w:rFonts w:ascii="Arial" w:eastAsia="Arial" w:hAnsi="Arial" w:cs="Arial"/>
      <w:b/>
      <w:bCs/>
      <w:shd w:val="clear" w:color="auto" w:fill="FFFFFF"/>
    </w:rPr>
  </w:style>
  <w:style w:type="paragraph" w:customStyle="1" w:styleId="Bodytext160">
    <w:name w:val="Body text (16)"/>
    <w:basedOn w:val="a0"/>
    <w:link w:val="Bodytext16"/>
    <w:rsid w:val="00B01EB6"/>
    <w:pPr>
      <w:widowControl w:val="0"/>
      <w:shd w:val="clear" w:color="auto" w:fill="FFFFFF"/>
      <w:spacing w:line="415" w:lineRule="exact"/>
      <w:ind w:firstLine="340"/>
    </w:pPr>
    <w:rPr>
      <w:rFonts w:ascii="Arial" w:eastAsia="Arial" w:hAnsi="Arial" w:cs="Arial"/>
      <w:b/>
      <w:bCs/>
      <w:sz w:val="20"/>
      <w:szCs w:val="20"/>
    </w:rPr>
  </w:style>
  <w:style w:type="character" w:customStyle="1" w:styleId="19">
    <w:name w:val="Заголовок Знак1"/>
    <w:rsid w:val="00AB7C39"/>
    <w:rPr>
      <w:rFonts w:ascii="Times New Roman" w:eastAsia="Batang" w:hAnsi="Times New Roman" w:cs="Times New Roman"/>
      <w:sz w:val="24"/>
      <w:szCs w:val="20"/>
      <w:lang w:eastAsia="ru-RU"/>
    </w:rPr>
  </w:style>
  <w:style w:type="character" w:customStyle="1" w:styleId="50">
    <w:name w:val="Основной текст (5)_"/>
    <w:basedOn w:val="a1"/>
    <w:link w:val="51"/>
    <w:rsid w:val="00056038"/>
    <w:rPr>
      <w:rFonts w:ascii="MS Mincho" w:eastAsia="MS Mincho" w:hAnsi="MS Mincho" w:cs="MS Mincho"/>
      <w:spacing w:val="-40"/>
      <w:sz w:val="21"/>
      <w:szCs w:val="21"/>
      <w:shd w:val="clear" w:color="auto" w:fill="FFFFFF"/>
    </w:rPr>
  </w:style>
  <w:style w:type="character" w:customStyle="1" w:styleId="5-1pt">
    <w:name w:val="Основной текст (5) + Интервал -1 pt"/>
    <w:basedOn w:val="50"/>
    <w:rsid w:val="00056038"/>
    <w:rPr>
      <w:rFonts w:ascii="MS Mincho" w:eastAsia="MS Mincho" w:hAnsi="MS Mincho" w:cs="MS Mincho"/>
      <w:color w:val="000000"/>
      <w:spacing w:val="-20"/>
      <w:w w:val="100"/>
      <w:position w:val="0"/>
      <w:sz w:val="21"/>
      <w:szCs w:val="21"/>
      <w:shd w:val="clear" w:color="auto" w:fill="FFFFFF"/>
      <w:lang w:val="ru-RU"/>
    </w:rPr>
  </w:style>
  <w:style w:type="paragraph" w:customStyle="1" w:styleId="51">
    <w:name w:val="Основной текст (5)"/>
    <w:basedOn w:val="a0"/>
    <w:link w:val="50"/>
    <w:rsid w:val="00056038"/>
    <w:pPr>
      <w:widowControl w:val="0"/>
      <w:shd w:val="clear" w:color="auto" w:fill="FFFFFF"/>
      <w:spacing w:after="120" w:line="0" w:lineRule="atLeast"/>
      <w:ind w:hanging="1360"/>
      <w:jc w:val="left"/>
    </w:pPr>
    <w:rPr>
      <w:rFonts w:ascii="MS Mincho" w:eastAsia="MS Mincho" w:hAnsi="MS Mincho" w:cs="MS Mincho"/>
      <w:spacing w:val="-40"/>
      <w:sz w:val="21"/>
      <w:szCs w:val="21"/>
    </w:rPr>
  </w:style>
  <w:style w:type="character" w:customStyle="1" w:styleId="2LucidaSansUnicode10pt">
    <w:name w:val="Оглавление (2) + Lucida Sans Unicode;10 pt;Курсив"/>
    <w:basedOn w:val="a1"/>
    <w:rsid w:val="00A338CA"/>
    <w:rPr>
      <w:rFonts w:ascii="Lucida Sans Unicode" w:eastAsia="Lucida Sans Unicode" w:hAnsi="Lucida Sans Unicode" w:cs="Lucida Sans Unicode"/>
      <w:i/>
      <w:iCs/>
      <w:color w:val="000000"/>
      <w:spacing w:val="-40"/>
      <w:w w:val="100"/>
      <w:position w:val="0"/>
      <w:sz w:val="20"/>
      <w:szCs w:val="20"/>
      <w:shd w:val="clear" w:color="auto" w:fill="FFFFFF"/>
      <w:lang w:val="en-US"/>
    </w:rPr>
  </w:style>
  <w:style w:type="character" w:customStyle="1" w:styleId="2LucidaSansUnicode10pt-1pt">
    <w:name w:val="Оглавление (2) + Lucida Sans Unicode;10 pt;Курсив;Интервал -1 pt"/>
    <w:basedOn w:val="a1"/>
    <w:rsid w:val="00A338CA"/>
    <w:rPr>
      <w:rFonts w:ascii="Lucida Sans Unicode" w:eastAsia="Lucida Sans Unicode" w:hAnsi="Lucida Sans Unicode" w:cs="Lucida Sans Unicode"/>
      <w:i/>
      <w:iCs/>
      <w:color w:val="000000"/>
      <w:spacing w:val="-20"/>
      <w:w w:val="100"/>
      <w:position w:val="0"/>
      <w:sz w:val="20"/>
      <w:szCs w:val="20"/>
      <w:shd w:val="clear" w:color="auto" w:fill="FFFFFF"/>
      <w:lang w:val="en-US"/>
    </w:rPr>
  </w:style>
  <w:style w:type="character" w:customStyle="1" w:styleId="212pt">
    <w:name w:val="Оглавление (2) + 12 pt;Курсив"/>
    <w:basedOn w:val="a1"/>
    <w:rsid w:val="00A338CA"/>
    <w:rPr>
      <w:rFonts w:ascii="MS Mincho" w:eastAsia="MS Mincho" w:hAnsi="MS Mincho" w:cs="MS Mincho"/>
      <w:i/>
      <w:iCs/>
      <w:color w:val="000000"/>
      <w:spacing w:val="-40"/>
      <w:w w:val="100"/>
      <w:position w:val="0"/>
      <w:sz w:val="24"/>
      <w:szCs w:val="24"/>
      <w:shd w:val="clear" w:color="auto" w:fill="FFFFFF"/>
      <w:lang w:val="en-US"/>
    </w:rPr>
  </w:style>
  <w:style w:type="character" w:customStyle="1" w:styleId="2-1pt">
    <w:name w:val="Оглавление (2) + Интервал -1 pt"/>
    <w:basedOn w:val="a1"/>
    <w:rsid w:val="00A338CA"/>
    <w:rPr>
      <w:rFonts w:ascii="MS Mincho" w:eastAsia="MS Mincho" w:hAnsi="MS Mincho" w:cs="MS Mincho"/>
      <w:color w:val="000000"/>
      <w:spacing w:val="-20"/>
      <w:w w:val="100"/>
      <w:position w:val="0"/>
      <w:sz w:val="21"/>
      <w:szCs w:val="21"/>
      <w:shd w:val="clear" w:color="auto" w:fill="FFFFFF"/>
      <w:lang w:val="ru-RU"/>
    </w:rPr>
  </w:style>
  <w:style w:type="character" w:customStyle="1" w:styleId="a5">
    <w:name w:val="Название объекта Знак"/>
    <w:aliases w:val="название таблицы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 Знак,_таб Знак"/>
    <w:link w:val="a4"/>
    <w:rsid w:val="00B24E3D"/>
    <w:rPr>
      <w:b/>
    </w:rPr>
  </w:style>
  <w:style w:type="character" w:customStyle="1" w:styleId="5LucidaSansUnicode10pt-1pt">
    <w:name w:val="Основной текст (5) + Lucida Sans Unicode;10 pt;Курсив;Интервал -1 pt"/>
    <w:basedOn w:val="50"/>
    <w:rsid w:val="00B24E3D"/>
    <w:rPr>
      <w:rFonts w:ascii="Lucida Sans Unicode" w:eastAsia="Lucida Sans Unicode" w:hAnsi="Lucida Sans Unicode" w:cs="Lucida Sans Unicode"/>
      <w:i/>
      <w:iCs/>
      <w:color w:val="000000"/>
      <w:spacing w:val="-20"/>
      <w:w w:val="100"/>
      <w:position w:val="0"/>
      <w:sz w:val="20"/>
      <w:szCs w:val="20"/>
      <w:shd w:val="clear" w:color="auto" w:fill="FFFFFF"/>
      <w:lang w:val="en-US"/>
    </w:rPr>
  </w:style>
  <w:style w:type="character" w:customStyle="1" w:styleId="LucidaSansUnicode">
    <w:name w:val="Оглавление + Lucida Sans Unicode;Курсив"/>
    <w:basedOn w:val="a1"/>
    <w:rsid w:val="00B24E3D"/>
    <w:rPr>
      <w:rFonts w:ascii="Lucida Sans Unicode" w:eastAsia="Lucida Sans Unicode" w:hAnsi="Lucida Sans Unicode" w:cs="Lucida Sans Unicode"/>
      <w:i/>
      <w:iCs/>
      <w:color w:val="000000"/>
      <w:spacing w:val="-40"/>
      <w:w w:val="100"/>
      <w:position w:val="0"/>
      <w:sz w:val="21"/>
      <w:szCs w:val="21"/>
      <w:shd w:val="clear" w:color="auto" w:fill="FFFFFF"/>
      <w:lang w:val="en-US"/>
    </w:rPr>
  </w:style>
  <w:style w:type="character" w:customStyle="1" w:styleId="-1pt">
    <w:name w:val="Оглавление + Интервал -1 pt"/>
    <w:basedOn w:val="a1"/>
    <w:rsid w:val="00712184"/>
    <w:rPr>
      <w:rFonts w:ascii="MS Mincho" w:eastAsia="MS Mincho" w:hAnsi="MS Mincho" w:cs="MS Mincho"/>
      <w:color w:val="000000"/>
      <w:spacing w:val="-20"/>
      <w:w w:val="100"/>
      <w:position w:val="0"/>
      <w:sz w:val="21"/>
      <w:szCs w:val="21"/>
      <w:shd w:val="clear" w:color="auto" w:fill="FFFFFF"/>
      <w:lang w:val="ru-RU"/>
    </w:rPr>
  </w:style>
  <w:style w:type="character" w:customStyle="1" w:styleId="30pt">
    <w:name w:val="Оглавление (3) + Интервал 0 pt"/>
    <w:basedOn w:val="a1"/>
    <w:rsid w:val="001246E2"/>
    <w:rPr>
      <w:rFonts w:ascii="MS Mincho" w:eastAsia="MS Mincho" w:hAnsi="MS Mincho" w:cs="MS Mincho"/>
      <w:b/>
      <w:bCs/>
      <w:i w:val="0"/>
      <w:iCs w:val="0"/>
      <w:smallCaps w:val="0"/>
      <w:strike w:val="0"/>
      <w:color w:val="000000"/>
      <w:spacing w:val="0"/>
      <w:w w:val="100"/>
      <w:position w:val="0"/>
      <w:sz w:val="23"/>
      <w:szCs w:val="23"/>
      <w:u w:val="none"/>
      <w:lang w:val="ru-RU"/>
    </w:rPr>
  </w:style>
  <w:style w:type="paragraph" w:customStyle="1" w:styleId="34">
    <w:name w:val="Основной текст3"/>
    <w:basedOn w:val="a0"/>
    <w:rsid w:val="000F5FBD"/>
    <w:pPr>
      <w:widowControl w:val="0"/>
      <w:shd w:val="clear" w:color="auto" w:fill="FFFFFF"/>
      <w:spacing w:after="420" w:line="314" w:lineRule="exact"/>
      <w:ind w:hanging="900"/>
      <w:jc w:val="center"/>
    </w:pPr>
    <w:rPr>
      <w:rFonts w:ascii="MS Mincho" w:eastAsia="MS Mincho" w:hAnsi="MS Mincho" w:cs="MS Mincho"/>
      <w:spacing w:val="-40"/>
      <w:sz w:val="21"/>
      <w:szCs w:val="21"/>
      <w:lang w:eastAsia="en-US"/>
    </w:rPr>
  </w:style>
  <w:style w:type="character" w:styleId="afff3">
    <w:name w:val="Strong"/>
    <w:basedOn w:val="a1"/>
    <w:uiPriority w:val="22"/>
    <w:qFormat/>
    <w:rsid w:val="00083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101">
      <w:bodyDiv w:val="1"/>
      <w:marLeft w:val="0"/>
      <w:marRight w:val="0"/>
      <w:marTop w:val="0"/>
      <w:marBottom w:val="0"/>
      <w:divBdr>
        <w:top w:val="none" w:sz="0" w:space="0" w:color="auto"/>
        <w:left w:val="none" w:sz="0" w:space="0" w:color="auto"/>
        <w:bottom w:val="none" w:sz="0" w:space="0" w:color="auto"/>
        <w:right w:val="none" w:sz="0" w:space="0" w:color="auto"/>
      </w:divBdr>
    </w:div>
    <w:div w:id="30540082">
      <w:bodyDiv w:val="1"/>
      <w:marLeft w:val="0"/>
      <w:marRight w:val="0"/>
      <w:marTop w:val="0"/>
      <w:marBottom w:val="0"/>
      <w:divBdr>
        <w:top w:val="none" w:sz="0" w:space="0" w:color="auto"/>
        <w:left w:val="none" w:sz="0" w:space="0" w:color="auto"/>
        <w:bottom w:val="none" w:sz="0" w:space="0" w:color="auto"/>
        <w:right w:val="none" w:sz="0" w:space="0" w:color="auto"/>
      </w:divBdr>
    </w:div>
    <w:div w:id="55783377">
      <w:bodyDiv w:val="1"/>
      <w:marLeft w:val="0"/>
      <w:marRight w:val="0"/>
      <w:marTop w:val="0"/>
      <w:marBottom w:val="0"/>
      <w:divBdr>
        <w:top w:val="none" w:sz="0" w:space="0" w:color="auto"/>
        <w:left w:val="none" w:sz="0" w:space="0" w:color="auto"/>
        <w:bottom w:val="none" w:sz="0" w:space="0" w:color="auto"/>
        <w:right w:val="none" w:sz="0" w:space="0" w:color="auto"/>
      </w:divBdr>
    </w:div>
    <w:div w:id="63115378">
      <w:bodyDiv w:val="1"/>
      <w:marLeft w:val="0"/>
      <w:marRight w:val="0"/>
      <w:marTop w:val="0"/>
      <w:marBottom w:val="0"/>
      <w:divBdr>
        <w:top w:val="none" w:sz="0" w:space="0" w:color="auto"/>
        <w:left w:val="none" w:sz="0" w:space="0" w:color="auto"/>
        <w:bottom w:val="none" w:sz="0" w:space="0" w:color="auto"/>
        <w:right w:val="none" w:sz="0" w:space="0" w:color="auto"/>
      </w:divBdr>
    </w:div>
    <w:div w:id="68770945">
      <w:bodyDiv w:val="1"/>
      <w:marLeft w:val="0"/>
      <w:marRight w:val="0"/>
      <w:marTop w:val="0"/>
      <w:marBottom w:val="0"/>
      <w:divBdr>
        <w:top w:val="none" w:sz="0" w:space="0" w:color="auto"/>
        <w:left w:val="none" w:sz="0" w:space="0" w:color="auto"/>
        <w:bottom w:val="none" w:sz="0" w:space="0" w:color="auto"/>
        <w:right w:val="none" w:sz="0" w:space="0" w:color="auto"/>
      </w:divBdr>
    </w:div>
    <w:div w:id="80953336">
      <w:bodyDiv w:val="1"/>
      <w:marLeft w:val="0"/>
      <w:marRight w:val="0"/>
      <w:marTop w:val="0"/>
      <w:marBottom w:val="0"/>
      <w:divBdr>
        <w:top w:val="none" w:sz="0" w:space="0" w:color="auto"/>
        <w:left w:val="none" w:sz="0" w:space="0" w:color="auto"/>
        <w:bottom w:val="none" w:sz="0" w:space="0" w:color="auto"/>
        <w:right w:val="none" w:sz="0" w:space="0" w:color="auto"/>
      </w:divBdr>
    </w:div>
    <w:div w:id="107480393">
      <w:bodyDiv w:val="1"/>
      <w:marLeft w:val="0"/>
      <w:marRight w:val="0"/>
      <w:marTop w:val="0"/>
      <w:marBottom w:val="0"/>
      <w:divBdr>
        <w:top w:val="none" w:sz="0" w:space="0" w:color="auto"/>
        <w:left w:val="none" w:sz="0" w:space="0" w:color="auto"/>
        <w:bottom w:val="none" w:sz="0" w:space="0" w:color="auto"/>
        <w:right w:val="none" w:sz="0" w:space="0" w:color="auto"/>
      </w:divBdr>
    </w:div>
    <w:div w:id="118182634">
      <w:bodyDiv w:val="1"/>
      <w:marLeft w:val="0"/>
      <w:marRight w:val="0"/>
      <w:marTop w:val="0"/>
      <w:marBottom w:val="0"/>
      <w:divBdr>
        <w:top w:val="none" w:sz="0" w:space="0" w:color="auto"/>
        <w:left w:val="none" w:sz="0" w:space="0" w:color="auto"/>
        <w:bottom w:val="none" w:sz="0" w:space="0" w:color="auto"/>
        <w:right w:val="none" w:sz="0" w:space="0" w:color="auto"/>
      </w:divBdr>
    </w:div>
    <w:div w:id="124394412">
      <w:bodyDiv w:val="1"/>
      <w:marLeft w:val="0"/>
      <w:marRight w:val="0"/>
      <w:marTop w:val="0"/>
      <w:marBottom w:val="0"/>
      <w:divBdr>
        <w:top w:val="none" w:sz="0" w:space="0" w:color="auto"/>
        <w:left w:val="none" w:sz="0" w:space="0" w:color="auto"/>
        <w:bottom w:val="none" w:sz="0" w:space="0" w:color="auto"/>
        <w:right w:val="none" w:sz="0" w:space="0" w:color="auto"/>
      </w:divBdr>
    </w:div>
    <w:div w:id="130943986">
      <w:bodyDiv w:val="1"/>
      <w:marLeft w:val="0"/>
      <w:marRight w:val="0"/>
      <w:marTop w:val="0"/>
      <w:marBottom w:val="0"/>
      <w:divBdr>
        <w:top w:val="none" w:sz="0" w:space="0" w:color="auto"/>
        <w:left w:val="none" w:sz="0" w:space="0" w:color="auto"/>
        <w:bottom w:val="none" w:sz="0" w:space="0" w:color="auto"/>
        <w:right w:val="none" w:sz="0" w:space="0" w:color="auto"/>
      </w:divBdr>
    </w:div>
    <w:div w:id="167214575">
      <w:bodyDiv w:val="1"/>
      <w:marLeft w:val="0"/>
      <w:marRight w:val="0"/>
      <w:marTop w:val="0"/>
      <w:marBottom w:val="0"/>
      <w:divBdr>
        <w:top w:val="none" w:sz="0" w:space="0" w:color="auto"/>
        <w:left w:val="none" w:sz="0" w:space="0" w:color="auto"/>
        <w:bottom w:val="none" w:sz="0" w:space="0" w:color="auto"/>
        <w:right w:val="none" w:sz="0" w:space="0" w:color="auto"/>
      </w:divBdr>
    </w:div>
    <w:div w:id="168762126">
      <w:bodyDiv w:val="1"/>
      <w:marLeft w:val="0"/>
      <w:marRight w:val="0"/>
      <w:marTop w:val="0"/>
      <w:marBottom w:val="0"/>
      <w:divBdr>
        <w:top w:val="none" w:sz="0" w:space="0" w:color="auto"/>
        <w:left w:val="none" w:sz="0" w:space="0" w:color="auto"/>
        <w:bottom w:val="none" w:sz="0" w:space="0" w:color="auto"/>
        <w:right w:val="none" w:sz="0" w:space="0" w:color="auto"/>
      </w:divBdr>
    </w:div>
    <w:div w:id="171847086">
      <w:bodyDiv w:val="1"/>
      <w:marLeft w:val="0"/>
      <w:marRight w:val="0"/>
      <w:marTop w:val="0"/>
      <w:marBottom w:val="0"/>
      <w:divBdr>
        <w:top w:val="none" w:sz="0" w:space="0" w:color="auto"/>
        <w:left w:val="none" w:sz="0" w:space="0" w:color="auto"/>
        <w:bottom w:val="none" w:sz="0" w:space="0" w:color="auto"/>
        <w:right w:val="none" w:sz="0" w:space="0" w:color="auto"/>
      </w:divBdr>
    </w:div>
    <w:div w:id="178352003">
      <w:bodyDiv w:val="1"/>
      <w:marLeft w:val="0"/>
      <w:marRight w:val="0"/>
      <w:marTop w:val="0"/>
      <w:marBottom w:val="0"/>
      <w:divBdr>
        <w:top w:val="none" w:sz="0" w:space="0" w:color="auto"/>
        <w:left w:val="none" w:sz="0" w:space="0" w:color="auto"/>
        <w:bottom w:val="none" w:sz="0" w:space="0" w:color="auto"/>
        <w:right w:val="none" w:sz="0" w:space="0" w:color="auto"/>
      </w:divBdr>
    </w:div>
    <w:div w:id="192959487">
      <w:bodyDiv w:val="1"/>
      <w:marLeft w:val="0"/>
      <w:marRight w:val="0"/>
      <w:marTop w:val="0"/>
      <w:marBottom w:val="0"/>
      <w:divBdr>
        <w:top w:val="none" w:sz="0" w:space="0" w:color="auto"/>
        <w:left w:val="none" w:sz="0" w:space="0" w:color="auto"/>
        <w:bottom w:val="none" w:sz="0" w:space="0" w:color="auto"/>
        <w:right w:val="none" w:sz="0" w:space="0" w:color="auto"/>
      </w:divBdr>
    </w:div>
    <w:div w:id="213465574">
      <w:bodyDiv w:val="1"/>
      <w:marLeft w:val="0"/>
      <w:marRight w:val="0"/>
      <w:marTop w:val="0"/>
      <w:marBottom w:val="0"/>
      <w:divBdr>
        <w:top w:val="none" w:sz="0" w:space="0" w:color="auto"/>
        <w:left w:val="none" w:sz="0" w:space="0" w:color="auto"/>
        <w:bottom w:val="none" w:sz="0" w:space="0" w:color="auto"/>
        <w:right w:val="none" w:sz="0" w:space="0" w:color="auto"/>
      </w:divBdr>
    </w:div>
    <w:div w:id="223487032">
      <w:bodyDiv w:val="1"/>
      <w:marLeft w:val="0"/>
      <w:marRight w:val="0"/>
      <w:marTop w:val="0"/>
      <w:marBottom w:val="0"/>
      <w:divBdr>
        <w:top w:val="none" w:sz="0" w:space="0" w:color="auto"/>
        <w:left w:val="none" w:sz="0" w:space="0" w:color="auto"/>
        <w:bottom w:val="none" w:sz="0" w:space="0" w:color="auto"/>
        <w:right w:val="none" w:sz="0" w:space="0" w:color="auto"/>
      </w:divBdr>
    </w:div>
    <w:div w:id="224338983">
      <w:bodyDiv w:val="1"/>
      <w:marLeft w:val="0"/>
      <w:marRight w:val="0"/>
      <w:marTop w:val="0"/>
      <w:marBottom w:val="0"/>
      <w:divBdr>
        <w:top w:val="none" w:sz="0" w:space="0" w:color="auto"/>
        <w:left w:val="none" w:sz="0" w:space="0" w:color="auto"/>
        <w:bottom w:val="none" w:sz="0" w:space="0" w:color="auto"/>
        <w:right w:val="none" w:sz="0" w:space="0" w:color="auto"/>
      </w:divBdr>
    </w:div>
    <w:div w:id="248194996">
      <w:bodyDiv w:val="1"/>
      <w:marLeft w:val="0"/>
      <w:marRight w:val="0"/>
      <w:marTop w:val="0"/>
      <w:marBottom w:val="0"/>
      <w:divBdr>
        <w:top w:val="none" w:sz="0" w:space="0" w:color="auto"/>
        <w:left w:val="none" w:sz="0" w:space="0" w:color="auto"/>
        <w:bottom w:val="none" w:sz="0" w:space="0" w:color="auto"/>
        <w:right w:val="none" w:sz="0" w:space="0" w:color="auto"/>
      </w:divBdr>
    </w:div>
    <w:div w:id="260115156">
      <w:bodyDiv w:val="1"/>
      <w:marLeft w:val="0"/>
      <w:marRight w:val="0"/>
      <w:marTop w:val="0"/>
      <w:marBottom w:val="0"/>
      <w:divBdr>
        <w:top w:val="none" w:sz="0" w:space="0" w:color="auto"/>
        <w:left w:val="none" w:sz="0" w:space="0" w:color="auto"/>
        <w:bottom w:val="none" w:sz="0" w:space="0" w:color="auto"/>
        <w:right w:val="none" w:sz="0" w:space="0" w:color="auto"/>
      </w:divBdr>
    </w:div>
    <w:div w:id="260991897">
      <w:bodyDiv w:val="1"/>
      <w:marLeft w:val="0"/>
      <w:marRight w:val="0"/>
      <w:marTop w:val="0"/>
      <w:marBottom w:val="0"/>
      <w:divBdr>
        <w:top w:val="none" w:sz="0" w:space="0" w:color="auto"/>
        <w:left w:val="none" w:sz="0" w:space="0" w:color="auto"/>
        <w:bottom w:val="none" w:sz="0" w:space="0" w:color="auto"/>
        <w:right w:val="none" w:sz="0" w:space="0" w:color="auto"/>
      </w:divBdr>
    </w:div>
    <w:div w:id="277445679">
      <w:bodyDiv w:val="1"/>
      <w:marLeft w:val="0"/>
      <w:marRight w:val="0"/>
      <w:marTop w:val="0"/>
      <w:marBottom w:val="0"/>
      <w:divBdr>
        <w:top w:val="none" w:sz="0" w:space="0" w:color="auto"/>
        <w:left w:val="none" w:sz="0" w:space="0" w:color="auto"/>
        <w:bottom w:val="none" w:sz="0" w:space="0" w:color="auto"/>
        <w:right w:val="none" w:sz="0" w:space="0" w:color="auto"/>
      </w:divBdr>
    </w:div>
    <w:div w:id="283732637">
      <w:bodyDiv w:val="1"/>
      <w:marLeft w:val="0"/>
      <w:marRight w:val="0"/>
      <w:marTop w:val="0"/>
      <w:marBottom w:val="0"/>
      <w:divBdr>
        <w:top w:val="none" w:sz="0" w:space="0" w:color="auto"/>
        <w:left w:val="none" w:sz="0" w:space="0" w:color="auto"/>
        <w:bottom w:val="none" w:sz="0" w:space="0" w:color="auto"/>
        <w:right w:val="none" w:sz="0" w:space="0" w:color="auto"/>
      </w:divBdr>
    </w:div>
    <w:div w:id="312755327">
      <w:bodyDiv w:val="1"/>
      <w:marLeft w:val="0"/>
      <w:marRight w:val="0"/>
      <w:marTop w:val="0"/>
      <w:marBottom w:val="0"/>
      <w:divBdr>
        <w:top w:val="none" w:sz="0" w:space="0" w:color="auto"/>
        <w:left w:val="none" w:sz="0" w:space="0" w:color="auto"/>
        <w:bottom w:val="none" w:sz="0" w:space="0" w:color="auto"/>
        <w:right w:val="none" w:sz="0" w:space="0" w:color="auto"/>
      </w:divBdr>
    </w:div>
    <w:div w:id="315575229">
      <w:bodyDiv w:val="1"/>
      <w:marLeft w:val="0"/>
      <w:marRight w:val="0"/>
      <w:marTop w:val="0"/>
      <w:marBottom w:val="0"/>
      <w:divBdr>
        <w:top w:val="none" w:sz="0" w:space="0" w:color="auto"/>
        <w:left w:val="none" w:sz="0" w:space="0" w:color="auto"/>
        <w:bottom w:val="none" w:sz="0" w:space="0" w:color="auto"/>
        <w:right w:val="none" w:sz="0" w:space="0" w:color="auto"/>
      </w:divBdr>
    </w:div>
    <w:div w:id="330374814">
      <w:bodyDiv w:val="1"/>
      <w:marLeft w:val="0"/>
      <w:marRight w:val="0"/>
      <w:marTop w:val="0"/>
      <w:marBottom w:val="0"/>
      <w:divBdr>
        <w:top w:val="none" w:sz="0" w:space="0" w:color="auto"/>
        <w:left w:val="none" w:sz="0" w:space="0" w:color="auto"/>
        <w:bottom w:val="none" w:sz="0" w:space="0" w:color="auto"/>
        <w:right w:val="none" w:sz="0" w:space="0" w:color="auto"/>
      </w:divBdr>
    </w:div>
    <w:div w:id="332728635">
      <w:bodyDiv w:val="1"/>
      <w:marLeft w:val="0"/>
      <w:marRight w:val="0"/>
      <w:marTop w:val="0"/>
      <w:marBottom w:val="0"/>
      <w:divBdr>
        <w:top w:val="none" w:sz="0" w:space="0" w:color="auto"/>
        <w:left w:val="none" w:sz="0" w:space="0" w:color="auto"/>
        <w:bottom w:val="none" w:sz="0" w:space="0" w:color="auto"/>
        <w:right w:val="none" w:sz="0" w:space="0" w:color="auto"/>
      </w:divBdr>
    </w:div>
    <w:div w:id="344404425">
      <w:bodyDiv w:val="1"/>
      <w:marLeft w:val="0"/>
      <w:marRight w:val="0"/>
      <w:marTop w:val="0"/>
      <w:marBottom w:val="0"/>
      <w:divBdr>
        <w:top w:val="none" w:sz="0" w:space="0" w:color="auto"/>
        <w:left w:val="none" w:sz="0" w:space="0" w:color="auto"/>
        <w:bottom w:val="none" w:sz="0" w:space="0" w:color="auto"/>
        <w:right w:val="none" w:sz="0" w:space="0" w:color="auto"/>
      </w:divBdr>
    </w:div>
    <w:div w:id="352263560">
      <w:bodyDiv w:val="1"/>
      <w:marLeft w:val="0"/>
      <w:marRight w:val="0"/>
      <w:marTop w:val="0"/>
      <w:marBottom w:val="0"/>
      <w:divBdr>
        <w:top w:val="none" w:sz="0" w:space="0" w:color="auto"/>
        <w:left w:val="none" w:sz="0" w:space="0" w:color="auto"/>
        <w:bottom w:val="none" w:sz="0" w:space="0" w:color="auto"/>
        <w:right w:val="none" w:sz="0" w:space="0" w:color="auto"/>
      </w:divBdr>
    </w:div>
    <w:div w:id="383409614">
      <w:bodyDiv w:val="1"/>
      <w:marLeft w:val="0"/>
      <w:marRight w:val="0"/>
      <w:marTop w:val="0"/>
      <w:marBottom w:val="0"/>
      <w:divBdr>
        <w:top w:val="none" w:sz="0" w:space="0" w:color="auto"/>
        <w:left w:val="none" w:sz="0" w:space="0" w:color="auto"/>
        <w:bottom w:val="none" w:sz="0" w:space="0" w:color="auto"/>
        <w:right w:val="none" w:sz="0" w:space="0" w:color="auto"/>
      </w:divBdr>
    </w:div>
    <w:div w:id="403382010">
      <w:bodyDiv w:val="1"/>
      <w:marLeft w:val="0"/>
      <w:marRight w:val="0"/>
      <w:marTop w:val="0"/>
      <w:marBottom w:val="0"/>
      <w:divBdr>
        <w:top w:val="none" w:sz="0" w:space="0" w:color="auto"/>
        <w:left w:val="none" w:sz="0" w:space="0" w:color="auto"/>
        <w:bottom w:val="none" w:sz="0" w:space="0" w:color="auto"/>
        <w:right w:val="none" w:sz="0" w:space="0" w:color="auto"/>
      </w:divBdr>
    </w:div>
    <w:div w:id="419722227">
      <w:bodyDiv w:val="1"/>
      <w:marLeft w:val="0"/>
      <w:marRight w:val="0"/>
      <w:marTop w:val="0"/>
      <w:marBottom w:val="0"/>
      <w:divBdr>
        <w:top w:val="none" w:sz="0" w:space="0" w:color="auto"/>
        <w:left w:val="none" w:sz="0" w:space="0" w:color="auto"/>
        <w:bottom w:val="none" w:sz="0" w:space="0" w:color="auto"/>
        <w:right w:val="none" w:sz="0" w:space="0" w:color="auto"/>
      </w:divBdr>
    </w:div>
    <w:div w:id="456527405">
      <w:bodyDiv w:val="1"/>
      <w:marLeft w:val="0"/>
      <w:marRight w:val="0"/>
      <w:marTop w:val="0"/>
      <w:marBottom w:val="0"/>
      <w:divBdr>
        <w:top w:val="none" w:sz="0" w:space="0" w:color="auto"/>
        <w:left w:val="none" w:sz="0" w:space="0" w:color="auto"/>
        <w:bottom w:val="none" w:sz="0" w:space="0" w:color="auto"/>
        <w:right w:val="none" w:sz="0" w:space="0" w:color="auto"/>
      </w:divBdr>
    </w:div>
    <w:div w:id="457604181">
      <w:bodyDiv w:val="1"/>
      <w:marLeft w:val="0"/>
      <w:marRight w:val="0"/>
      <w:marTop w:val="0"/>
      <w:marBottom w:val="0"/>
      <w:divBdr>
        <w:top w:val="none" w:sz="0" w:space="0" w:color="auto"/>
        <w:left w:val="none" w:sz="0" w:space="0" w:color="auto"/>
        <w:bottom w:val="none" w:sz="0" w:space="0" w:color="auto"/>
        <w:right w:val="none" w:sz="0" w:space="0" w:color="auto"/>
      </w:divBdr>
    </w:div>
    <w:div w:id="462426721">
      <w:bodyDiv w:val="1"/>
      <w:marLeft w:val="0"/>
      <w:marRight w:val="0"/>
      <w:marTop w:val="0"/>
      <w:marBottom w:val="0"/>
      <w:divBdr>
        <w:top w:val="none" w:sz="0" w:space="0" w:color="auto"/>
        <w:left w:val="none" w:sz="0" w:space="0" w:color="auto"/>
        <w:bottom w:val="none" w:sz="0" w:space="0" w:color="auto"/>
        <w:right w:val="none" w:sz="0" w:space="0" w:color="auto"/>
      </w:divBdr>
    </w:div>
    <w:div w:id="476458265">
      <w:bodyDiv w:val="1"/>
      <w:marLeft w:val="0"/>
      <w:marRight w:val="0"/>
      <w:marTop w:val="0"/>
      <w:marBottom w:val="0"/>
      <w:divBdr>
        <w:top w:val="none" w:sz="0" w:space="0" w:color="auto"/>
        <w:left w:val="none" w:sz="0" w:space="0" w:color="auto"/>
        <w:bottom w:val="none" w:sz="0" w:space="0" w:color="auto"/>
        <w:right w:val="none" w:sz="0" w:space="0" w:color="auto"/>
      </w:divBdr>
    </w:div>
    <w:div w:id="497576552">
      <w:bodyDiv w:val="1"/>
      <w:marLeft w:val="0"/>
      <w:marRight w:val="0"/>
      <w:marTop w:val="0"/>
      <w:marBottom w:val="0"/>
      <w:divBdr>
        <w:top w:val="none" w:sz="0" w:space="0" w:color="auto"/>
        <w:left w:val="none" w:sz="0" w:space="0" w:color="auto"/>
        <w:bottom w:val="none" w:sz="0" w:space="0" w:color="auto"/>
        <w:right w:val="none" w:sz="0" w:space="0" w:color="auto"/>
      </w:divBdr>
    </w:div>
    <w:div w:id="500510694">
      <w:bodyDiv w:val="1"/>
      <w:marLeft w:val="0"/>
      <w:marRight w:val="0"/>
      <w:marTop w:val="0"/>
      <w:marBottom w:val="0"/>
      <w:divBdr>
        <w:top w:val="none" w:sz="0" w:space="0" w:color="auto"/>
        <w:left w:val="none" w:sz="0" w:space="0" w:color="auto"/>
        <w:bottom w:val="none" w:sz="0" w:space="0" w:color="auto"/>
        <w:right w:val="none" w:sz="0" w:space="0" w:color="auto"/>
      </w:divBdr>
      <w:divsChild>
        <w:div w:id="1195079966">
          <w:marLeft w:val="0"/>
          <w:marRight w:val="0"/>
          <w:marTop w:val="0"/>
          <w:marBottom w:val="0"/>
          <w:divBdr>
            <w:top w:val="none" w:sz="0" w:space="0" w:color="auto"/>
            <w:left w:val="none" w:sz="0" w:space="0" w:color="auto"/>
            <w:bottom w:val="none" w:sz="0" w:space="0" w:color="auto"/>
            <w:right w:val="none" w:sz="0" w:space="0" w:color="auto"/>
          </w:divBdr>
          <w:divsChild>
            <w:div w:id="644358602">
              <w:marLeft w:val="0"/>
              <w:marRight w:val="0"/>
              <w:marTop w:val="0"/>
              <w:marBottom w:val="0"/>
              <w:divBdr>
                <w:top w:val="none" w:sz="0" w:space="0" w:color="auto"/>
                <w:left w:val="none" w:sz="0" w:space="0" w:color="auto"/>
                <w:bottom w:val="none" w:sz="0" w:space="0" w:color="auto"/>
                <w:right w:val="none" w:sz="0" w:space="0" w:color="auto"/>
              </w:divBdr>
              <w:divsChild>
                <w:div w:id="915549732">
                  <w:marLeft w:val="0"/>
                  <w:marRight w:val="0"/>
                  <w:marTop w:val="0"/>
                  <w:marBottom w:val="0"/>
                  <w:divBdr>
                    <w:top w:val="none" w:sz="0" w:space="0" w:color="auto"/>
                    <w:left w:val="none" w:sz="0" w:space="0" w:color="auto"/>
                    <w:bottom w:val="none" w:sz="0" w:space="0" w:color="auto"/>
                    <w:right w:val="none" w:sz="0" w:space="0" w:color="auto"/>
                  </w:divBdr>
                  <w:divsChild>
                    <w:div w:id="1059088596">
                      <w:marLeft w:val="0"/>
                      <w:marRight w:val="0"/>
                      <w:marTop w:val="0"/>
                      <w:marBottom w:val="0"/>
                      <w:divBdr>
                        <w:top w:val="none" w:sz="0" w:space="0" w:color="auto"/>
                        <w:left w:val="none" w:sz="0" w:space="0" w:color="auto"/>
                        <w:bottom w:val="none" w:sz="0" w:space="0" w:color="auto"/>
                        <w:right w:val="none" w:sz="0" w:space="0" w:color="auto"/>
                      </w:divBdr>
                      <w:divsChild>
                        <w:div w:id="1809128638">
                          <w:marLeft w:val="0"/>
                          <w:marRight w:val="0"/>
                          <w:marTop w:val="0"/>
                          <w:marBottom w:val="0"/>
                          <w:divBdr>
                            <w:top w:val="none" w:sz="0" w:space="0" w:color="auto"/>
                            <w:left w:val="none" w:sz="0" w:space="0" w:color="auto"/>
                            <w:bottom w:val="none" w:sz="0" w:space="0" w:color="auto"/>
                            <w:right w:val="none" w:sz="0" w:space="0" w:color="auto"/>
                          </w:divBdr>
                          <w:divsChild>
                            <w:div w:id="1763522954">
                              <w:marLeft w:val="0"/>
                              <w:marRight w:val="300"/>
                              <w:marTop w:val="180"/>
                              <w:marBottom w:val="0"/>
                              <w:divBdr>
                                <w:top w:val="none" w:sz="0" w:space="0" w:color="auto"/>
                                <w:left w:val="none" w:sz="0" w:space="0" w:color="auto"/>
                                <w:bottom w:val="none" w:sz="0" w:space="0" w:color="auto"/>
                                <w:right w:val="none" w:sz="0" w:space="0" w:color="auto"/>
                              </w:divBdr>
                              <w:divsChild>
                                <w:div w:id="39724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222202">
          <w:marLeft w:val="0"/>
          <w:marRight w:val="0"/>
          <w:marTop w:val="0"/>
          <w:marBottom w:val="0"/>
          <w:divBdr>
            <w:top w:val="none" w:sz="0" w:space="0" w:color="auto"/>
            <w:left w:val="none" w:sz="0" w:space="0" w:color="auto"/>
            <w:bottom w:val="none" w:sz="0" w:space="0" w:color="auto"/>
            <w:right w:val="none" w:sz="0" w:space="0" w:color="auto"/>
          </w:divBdr>
          <w:divsChild>
            <w:div w:id="1315600839">
              <w:marLeft w:val="0"/>
              <w:marRight w:val="0"/>
              <w:marTop w:val="0"/>
              <w:marBottom w:val="0"/>
              <w:divBdr>
                <w:top w:val="none" w:sz="0" w:space="0" w:color="auto"/>
                <w:left w:val="none" w:sz="0" w:space="0" w:color="auto"/>
                <w:bottom w:val="none" w:sz="0" w:space="0" w:color="auto"/>
                <w:right w:val="none" w:sz="0" w:space="0" w:color="auto"/>
              </w:divBdr>
              <w:divsChild>
                <w:div w:id="606620999">
                  <w:marLeft w:val="0"/>
                  <w:marRight w:val="0"/>
                  <w:marTop w:val="0"/>
                  <w:marBottom w:val="0"/>
                  <w:divBdr>
                    <w:top w:val="none" w:sz="0" w:space="0" w:color="auto"/>
                    <w:left w:val="none" w:sz="0" w:space="0" w:color="auto"/>
                    <w:bottom w:val="none" w:sz="0" w:space="0" w:color="auto"/>
                    <w:right w:val="none" w:sz="0" w:space="0" w:color="auto"/>
                  </w:divBdr>
                  <w:divsChild>
                    <w:div w:id="2093160050">
                      <w:marLeft w:val="0"/>
                      <w:marRight w:val="0"/>
                      <w:marTop w:val="0"/>
                      <w:marBottom w:val="0"/>
                      <w:divBdr>
                        <w:top w:val="none" w:sz="0" w:space="0" w:color="auto"/>
                        <w:left w:val="none" w:sz="0" w:space="0" w:color="auto"/>
                        <w:bottom w:val="none" w:sz="0" w:space="0" w:color="auto"/>
                        <w:right w:val="none" w:sz="0" w:space="0" w:color="auto"/>
                      </w:divBdr>
                      <w:divsChild>
                        <w:div w:id="5644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245000">
      <w:bodyDiv w:val="1"/>
      <w:marLeft w:val="0"/>
      <w:marRight w:val="0"/>
      <w:marTop w:val="0"/>
      <w:marBottom w:val="0"/>
      <w:divBdr>
        <w:top w:val="none" w:sz="0" w:space="0" w:color="auto"/>
        <w:left w:val="none" w:sz="0" w:space="0" w:color="auto"/>
        <w:bottom w:val="none" w:sz="0" w:space="0" w:color="auto"/>
        <w:right w:val="none" w:sz="0" w:space="0" w:color="auto"/>
      </w:divBdr>
    </w:div>
    <w:div w:id="507719691">
      <w:bodyDiv w:val="1"/>
      <w:marLeft w:val="0"/>
      <w:marRight w:val="0"/>
      <w:marTop w:val="0"/>
      <w:marBottom w:val="0"/>
      <w:divBdr>
        <w:top w:val="none" w:sz="0" w:space="0" w:color="auto"/>
        <w:left w:val="none" w:sz="0" w:space="0" w:color="auto"/>
        <w:bottom w:val="none" w:sz="0" w:space="0" w:color="auto"/>
        <w:right w:val="none" w:sz="0" w:space="0" w:color="auto"/>
      </w:divBdr>
    </w:div>
    <w:div w:id="523057283">
      <w:bodyDiv w:val="1"/>
      <w:marLeft w:val="0"/>
      <w:marRight w:val="0"/>
      <w:marTop w:val="0"/>
      <w:marBottom w:val="0"/>
      <w:divBdr>
        <w:top w:val="none" w:sz="0" w:space="0" w:color="auto"/>
        <w:left w:val="none" w:sz="0" w:space="0" w:color="auto"/>
        <w:bottom w:val="none" w:sz="0" w:space="0" w:color="auto"/>
        <w:right w:val="none" w:sz="0" w:space="0" w:color="auto"/>
      </w:divBdr>
    </w:div>
    <w:div w:id="527061313">
      <w:bodyDiv w:val="1"/>
      <w:marLeft w:val="0"/>
      <w:marRight w:val="0"/>
      <w:marTop w:val="0"/>
      <w:marBottom w:val="0"/>
      <w:divBdr>
        <w:top w:val="none" w:sz="0" w:space="0" w:color="auto"/>
        <w:left w:val="none" w:sz="0" w:space="0" w:color="auto"/>
        <w:bottom w:val="none" w:sz="0" w:space="0" w:color="auto"/>
        <w:right w:val="none" w:sz="0" w:space="0" w:color="auto"/>
      </w:divBdr>
    </w:div>
    <w:div w:id="538932624">
      <w:bodyDiv w:val="1"/>
      <w:marLeft w:val="0"/>
      <w:marRight w:val="0"/>
      <w:marTop w:val="0"/>
      <w:marBottom w:val="0"/>
      <w:divBdr>
        <w:top w:val="none" w:sz="0" w:space="0" w:color="auto"/>
        <w:left w:val="none" w:sz="0" w:space="0" w:color="auto"/>
        <w:bottom w:val="none" w:sz="0" w:space="0" w:color="auto"/>
        <w:right w:val="none" w:sz="0" w:space="0" w:color="auto"/>
      </w:divBdr>
    </w:div>
    <w:div w:id="573205326">
      <w:bodyDiv w:val="1"/>
      <w:marLeft w:val="0"/>
      <w:marRight w:val="0"/>
      <w:marTop w:val="0"/>
      <w:marBottom w:val="0"/>
      <w:divBdr>
        <w:top w:val="none" w:sz="0" w:space="0" w:color="auto"/>
        <w:left w:val="none" w:sz="0" w:space="0" w:color="auto"/>
        <w:bottom w:val="none" w:sz="0" w:space="0" w:color="auto"/>
        <w:right w:val="none" w:sz="0" w:space="0" w:color="auto"/>
      </w:divBdr>
    </w:div>
    <w:div w:id="573511647">
      <w:bodyDiv w:val="1"/>
      <w:marLeft w:val="0"/>
      <w:marRight w:val="0"/>
      <w:marTop w:val="0"/>
      <w:marBottom w:val="0"/>
      <w:divBdr>
        <w:top w:val="none" w:sz="0" w:space="0" w:color="auto"/>
        <w:left w:val="none" w:sz="0" w:space="0" w:color="auto"/>
        <w:bottom w:val="none" w:sz="0" w:space="0" w:color="auto"/>
        <w:right w:val="none" w:sz="0" w:space="0" w:color="auto"/>
      </w:divBdr>
    </w:div>
    <w:div w:id="616563625">
      <w:bodyDiv w:val="1"/>
      <w:marLeft w:val="0"/>
      <w:marRight w:val="0"/>
      <w:marTop w:val="0"/>
      <w:marBottom w:val="0"/>
      <w:divBdr>
        <w:top w:val="none" w:sz="0" w:space="0" w:color="auto"/>
        <w:left w:val="none" w:sz="0" w:space="0" w:color="auto"/>
        <w:bottom w:val="none" w:sz="0" w:space="0" w:color="auto"/>
        <w:right w:val="none" w:sz="0" w:space="0" w:color="auto"/>
      </w:divBdr>
    </w:div>
    <w:div w:id="619070974">
      <w:bodyDiv w:val="1"/>
      <w:marLeft w:val="0"/>
      <w:marRight w:val="0"/>
      <w:marTop w:val="0"/>
      <w:marBottom w:val="0"/>
      <w:divBdr>
        <w:top w:val="none" w:sz="0" w:space="0" w:color="auto"/>
        <w:left w:val="none" w:sz="0" w:space="0" w:color="auto"/>
        <w:bottom w:val="none" w:sz="0" w:space="0" w:color="auto"/>
        <w:right w:val="none" w:sz="0" w:space="0" w:color="auto"/>
      </w:divBdr>
    </w:div>
    <w:div w:id="635836015">
      <w:bodyDiv w:val="1"/>
      <w:marLeft w:val="0"/>
      <w:marRight w:val="0"/>
      <w:marTop w:val="0"/>
      <w:marBottom w:val="0"/>
      <w:divBdr>
        <w:top w:val="none" w:sz="0" w:space="0" w:color="auto"/>
        <w:left w:val="none" w:sz="0" w:space="0" w:color="auto"/>
        <w:bottom w:val="none" w:sz="0" w:space="0" w:color="auto"/>
        <w:right w:val="none" w:sz="0" w:space="0" w:color="auto"/>
      </w:divBdr>
    </w:div>
    <w:div w:id="697318020">
      <w:bodyDiv w:val="1"/>
      <w:marLeft w:val="0"/>
      <w:marRight w:val="0"/>
      <w:marTop w:val="0"/>
      <w:marBottom w:val="0"/>
      <w:divBdr>
        <w:top w:val="none" w:sz="0" w:space="0" w:color="auto"/>
        <w:left w:val="none" w:sz="0" w:space="0" w:color="auto"/>
        <w:bottom w:val="none" w:sz="0" w:space="0" w:color="auto"/>
        <w:right w:val="none" w:sz="0" w:space="0" w:color="auto"/>
      </w:divBdr>
    </w:div>
    <w:div w:id="719479847">
      <w:bodyDiv w:val="1"/>
      <w:marLeft w:val="0"/>
      <w:marRight w:val="0"/>
      <w:marTop w:val="0"/>
      <w:marBottom w:val="0"/>
      <w:divBdr>
        <w:top w:val="none" w:sz="0" w:space="0" w:color="auto"/>
        <w:left w:val="none" w:sz="0" w:space="0" w:color="auto"/>
        <w:bottom w:val="none" w:sz="0" w:space="0" w:color="auto"/>
        <w:right w:val="none" w:sz="0" w:space="0" w:color="auto"/>
      </w:divBdr>
    </w:div>
    <w:div w:id="748894021">
      <w:bodyDiv w:val="1"/>
      <w:marLeft w:val="0"/>
      <w:marRight w:val="0"/>
      <w:marTop w:val="0"/>
      <w:marBottom w:val="0"/>
      <w:divBdr>
        <w:top w:val="none" w:sz="0" w:space="0" w:color="auto"/>
        <w:left w:val="none" w:sz="0" w:space="0" w:color="auto"/>
        <w:bottom w:val="none" w:sz="0" w:space="0" w:color="auto"/>
        <w:right w:val="none" w:sz="0" w:space="0" w:color="auto"/>
      </w:divBdr>
    </w:div>
    <w:div w:id="753623244">
      <w:bodyDiv w:val="1"/>
      <w:marLeft w:val="0"/>
      <w:marRight w:val="0"/>
      <w:marTop w:val="0"/>
      <w:marBottom w:val="0"/>
      <w:divBdr>
        <w:top w:val="none" w:sz="0" w:space="0" w:color="auto"/>
        <w:left w:val="none" w:sz="0" w:space="0" w:color="auto"/>
        <w:bottom w:val="none" w:sz="0" w:space="0" w:color="auto"/>
        <w:right w:val="none" w:sz="0" w:space="0" w:color="auto"/>
      </w:divBdr>
      <w:divsChild>
        <w:div w:id="1759445811">
          <w:marLeft w:val="0"/>
          <w:marRight w:val="0"/>
          <w:marTop w:val="0"/>
          <w:marBottom w:val="0"/>
          <w:divBdr>
            <w:top w:val="none" w:sz="0" w:space="0" w:color="auto"/>
            <w:left w:val="none" w:sz="0" w:space="0" w:color="auto"/>
            <w:bottom w:val="none" w:sz="0" w:space="0" w:color="auto"/>
            <w:right w:val="none" w:sz="0" w:space="0" w:color="auto"/>
          </w:divBdr>
          <w:divsChild>
            <w:div w:id="188108695">
              <w:marLeft w:val="0"/>
              <w:marRight w:val="0"/>
              <w:marTop w:val="0"/>
              <w:marBottom w:val="0"/>
              <w:divBdr>
                <w:top w:val="none" w:sz="0" w:space="0" w:color="auto"/>
                <w:left w:val="none" w:sz="0" w:space="0" w:color="auto"/>
                <w:bottom w:val="none" w:sz="0" w:space="0" w:color="auto"/>
                <w:right w:val="none" w:sz="0" w:space="0" w:color="auto"/>
              </w:divBdr>
              <w:divsChild>
                <w:div w:id="1025523903">
                  <w:marLeft w:val="0"/>
                  <w:marRight w:val="0"/>
                  <w:marTop w:val="0"/>
                  <w:marBottom w:val="0"/>
                  <w:divBdr>
                    <w:top w:val="none" w:sz="0" w:space="0" w:color="auto"/>
                    <w:left w:val="none" w:sz="0" w:space="0" w:color="auto"/>
                    <w:bottom w:val="none" w:sz="0" w:space="0" w:color="auto"/>
                    <w:right w:val="none" w:sz="0" w:space="0" w:color="auto"/>
                  </w:divBdr>
                  <w:divsChild>
                    <w:div w:id="1264805773">
                      <w:marLeft w:val="0"/>
                      <w:marRight w:val="0"/>
                      <w:marTop w:val="0"/>
                      <w:marBottom w:val="0"/>
                      <w:divBdr>
                        <w:top w:val="none" w:sz="0" w:space="0" w:color="auto"/>
                        <w:left w:val="none" w:sz="0" w:space="0" w:color="auto"/>
                        <w:bottom w:val="none" w:sz="0" w:space="0" w:color="auto"/>
                        <w:right w:val="none" w:sz="0" w:space="0" w:color="auto"/>
                      </w:divBdr>
                      <w:divsChild>
                        <w:div w:id="1029065708">
                          <w:marLeft w:val="0"/>
                          <w:marRight w:val="0"/>
                          <w:marTop w:val="0"/>
                          <w:marBottom w:val="0"/>
                          <w:divBdr>
                            <w:top w:val="none" w:sz="0" w:space="0" w:color="auto"/>
                            <w:left w:val="none" w:sz="0" w:space="0" w:color="auto"/>
                            <w:bottom w:val="none" w:sz="0" w:space="0" w:color="auto"/>
                            <w:right w:val="none" w:sz="0" w:space="0" w:color="auto"/>
                          </w:divBdr>
                          <w:divsChild>
                            <w:div w:id="1793282329">
                              <w:marLeft w:val="0"/>
                              <w:marRight w:val="300"/>
                              <w:marTop w:val="180"/>
                              <w:marBottom w:val="0"/>
                              <w:divBdr>
                                <w:top w:val="none" w:sz="0" w:space="0" w:color="auto"/>
                                <w:left w:val="none" w:sz="0" w:space="0" w:color="auto"/>
                                <w:bottom w:val="none" w:sz="0" w:space="0" w:color="auto"/>
                                <w:right w:val="none" w:sz="0" w:space="0" w:color="auto"/>
                              </w:divBdr>
                              <w:divsChild>
                                <w:div w:id="7581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312256">
          <w:marLeft w:val="0"/>
          <w:marRight w:val="0"/>
          <w:marTop w:val="0"/>
          <w:marBottom w:val="0"/>
          <w:divBdr>
            <w:top w:val="none" w:sz="0" w:space="0" w:color="auto"/>
            <w:left w:val="none" w:sz="0" w:space="0" w:color="auto"/>
            <w:bottom w:val="none" w:sz="0" w:space="0" w:color="auto"/>
            <w:right w:val="none" w:sz="0" w:space="0" w:color="auto"/>
          </w:divBdr>
          <w:divsChild>
            <w:div w:id="539560199">
              <w:marLeft w:val="0"/>
              <w:marRight w:val="0"/>
              <w:marTop w:val="0"/>
              <w:marBottom w:val="0"/>
              <w:divBdr>
                <w:top w:val="none" w:sz="0" w:space="0" w:color="auto"/>
                <w:left w:val="none" w:sz="0" w:space="0" w:color="auto"/>
                <w:bottom w:val="none" w:sz="0" w:space="0" w:color="auto"/>
                <w:right w:val="none" w:sz="0" w:space="0" w:color="auto"/>
              </w:divBdr>
              <w:divsChild>
                <w:div w:id="535121196">
                  <w:marLeft w:val="0"/>
                  <w:marRight w:val="0"/>
                  <w:marTop w:val="0"/>
                  <w:marBottom w:val="0"/>
                  <w:divBdr>
                    <w:top w:val="none" w:sz="0" w:space="0" w:color="auto"/>
                    <w:left w:val="none" w:sz="0" w:space="0" w:color="auto"/>
                    <w:bottom w:val="none" w:sz="0" w:space="0" w:color="auto"/>
                    <w:right w:val="none" w:sz="0" w:space="0" w:color="auto"/>
                  </w:divBdr>
                  <w:divsChild>
                    <w:div w:id="369917485">
                      <w:marLeft w:val="0"/>
                      <w:marRight w:val="0"/>
                      <w:marTop w:val="0"/>
                      <w:marBottom w:val="0"/>
                      <w:divBdr>
                        <w:top w:val="none" w:sz="0" w:space="0" w:color="auto"/>
                        <w:left w:val="none" w:sz="0" w:space="0" w:color="auto"/>
                        <w:bottom w:val="none" w:sz="0" w:space="0" w:color="auto"/>
                        <w:right w:val="none" w:sz="0" w:space="0" w:color="auto"/>
                      </w:divBdr>
                      <w:divsChild>
                        <w:div w:id="121762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174201">
      <w:bodyDiv w:val="1"/>
      <w:marLeft w:val="0"/>
      <w:marRight w:val="0"/>
      <w:marTop w:val="0"/>
      <w:marBottom w:val="0"/>
      <w:divBdr>
        <w:top w:val="none" w:sz="0" w:space="0" w:color="auto"/>
        <w:left w:val="none" w:sz="0" w:space="0" w:color="auto"/>
        <w:bottom w:val="none" w:sz="0" w:space="0" w:color="auto"/>
        <w:right w:val="none" w:sz="0" w:space="0" w:color="auto"/>
      </w:divBdr>
    </w:div>
    <w:div w:id="759177985">
      <w:bodyDiv w:val="1"/>
      <w:marLeft w:val="0"/>
      <w:marRight w:val="0"/>
      <w:marTop w:val="0"/>
      <w:marBottom w:val="0"/>
      <w:divBdr>
        <w:top w:val="none" w:sz="0" w:space="0" w:color="auto"/>
        <w:left w:val="none" w:sz="0" w:space="0" w:color="auto"/>
        <w:bottom w:val="none" w:sz="0" w:space="0" w:color="auto"/>
        <w:right w:val="none" w:sz="0" w:space="0" w:color="auto"/>
      </w:divBdr>
    </w:div>
    <w:div w:id="766384679">
      <w:bodyDiv w:val="1"/>
      <w:marLeft w:val="0"/>
      <w:marRight w:val="0"/>
      <w:marTop w:val="0"/>
      <w:marBottom w:val="0"/>
      <w:divBdr>
        <w:top w:val="none" w:sz="0" w:space="0" w:color="auto"/>
        <w:left w:val="none" w:sz="0" w:space="0" w:color="auto"/>
        <w:bottom w:val="none" w:sz="0" w:space="0" w:color="auto"/>
        <w:right w:val="none" w:sz="0" w:space="0" w:color="auto"/>
      </w:divBdr>
    </w:div>
    <w:div w:id="786896356">
      <w:bodyDiv w:val="1"/>
      <w:marLeft w:val="0"/>
      <w:marRight w:val="0"/>
      <w:marTop w:val="0"/>
      <w:marBottom w:val="0"/>
      <w:divBdr>
        <w:top w:val="none" w:sz="0" w:space="0" w:color="auto"/>
        <w:left w:val="none" w:sz="0" w:space="0" w:color="auto"/>
        <w:bottom w:val="none" w:sz="0" w:space="0" w:color="auto"/>
        <w:right w:val="none" w:sz="0" w:space="0" w:color="auto"/>
      </w:divBdr>
    </w:div>
    <w:div w:id="788623882">
      <w:bodyDiv w:val="1"/>
      <w:marLeft w:val="0"/>
      <w:marRight w:val="0"/>
      <w:marTop w:val="0"/>
      <w:marBottom w:val="0"/>
      <w:divBdr>
        <w:top w:val="none" w:sz="0" w:space="0" w:color="auto"/>
        <w:left w:val="none" w:sz="0" w:space="0" w:color="auto"/>
        <w:bottom w:val="none" w:sz="0" w:space="0" w:color="auto"/>
        <w:right w:val="none" w:sz="0" w:space="0" w:color="auto"/>
      </w:divBdr>
    </w:div>
    <w:div w:id="796752273">
      <w:bodyDiv w:val="1"/>
      <w:marLeft w:val="0"/>
      <w:marRight w:val="0"/>
      <w:marTop w:val="0"/>
      <w:marBottom w:val="0"/>
      <w:divBdr>
        <w:top w:val="none" w:sz="0" w:space="0" w:color="auto"/>
        <w:left w:val="none" w:sz="0" w:space="0" w:color="auto"/>
        <w:bottom w:val="none" w:sz="0" w:space="0" w:color="auto"/>
        <w:right w:val="none" w:sz="0" w:space="0" w:color="auto"/>
      </w:divBdr>
    </w:div>
    <w:div w:id="803083435">
      <w:bodyDiv w:val="1"/>
      <w:marLeft w:val="0"/>
      <w:marRight w:val="0"/>
      <w:marTop w:val="0"/>
      <w:marBottom w:val="0"/>
      <w:divBdr>
        <w:top w:val="none" w:sz="0" w:space="0" w:color="auto"/>
        <w:left w:val="none" w:sz="0" w:space="0" w:color="auto"/>
        <w:bottom w:val="none" w:sz="0" w:space="0" w:color="auto"/>
        <w:right w:val="none" w:sz="0" w:space="0" w:color="auto"/>
      </w:divBdr>
    </w:div>
    <w:div w:id="807356733">
      <w:bodyDiv w:val="1"/>
      <w:marLeft w:val="0"/>
      <w:marRight w:val="0"/>
      <w:marTop w:val="0"/>
      <w:marBottom w:val="0"/>
      <w:divBdr>
        <w:top w:val="none" w:sz="0" w:space="0" w:color="auto"/>
        <w:left w:val="none" w:sz="0" w:space="0" w:color="auto"/>
        <w:bottom w:val="none" w:sz="0" w:space="0" w:color="auto"/>
        <w:right w:val="none" w:sz="0" w:space="0" w:color="auto"/>
      </w:divBdr>
    </w:div>
    <w:div w:id="821850775">
      <w:bodyDiv w:val="1"/>
      <w:marLeft w:val="0"/>
      <w:marRight w:val="0"/>
      <w:marTop w:val="0"/>
      <w:marBottom w:val="0"/>
      <w:divBdr>
        <w:top w:val="none" w:sz="0" w:space="0" w:color="auto"/>
        <w:left w:val="none" w:sz="0" w:space="0" w:color="auto"/>
        <w:bottom w:val="none" w:sz="0" w:space="0" w:color="auto"/>
        <w:right w:val="none" w:sz="0" w:space="0" w:color="auto"/>
      </w:divBdr>
    </w:div>
    <w:div w:id="824592928">
      <w:bodyDiv w:val="1"/>
      <w:marLeft w:val="0"/>
      <w:marRight w:val="0"/>
      <w:marTop w:val="0"/>
      <w:marBottom w:val="0"/>
      <w:divBdr>
        <w:top w:val="none" w:sz="0" w:space="0" w:color="auto"/>
        <w:left w:val="none" w:sz="0" w:space="0" w:color="auto"/>
        <w:bottom w:val="none" w:sz="0" w:space="0" w:color="auto"/>
        <w:right w:val="none" w:sz="0" w:space="0" w:color="auto"/>
      </w:divBdr>
    </w:div>
    <w:div w:id="893930579">
      <w:bodyDiv w:val="1"/>
      <w:marLeft w:val="0"/>
      <w:marRight w:val="0"/>
      <w:marTop w:val="0"/>
      <w:marBottom w:val="0"/>
      <w:divBdr>
        <w:top w:val="none" w:sz="0" w:space="0" w:color="auto"/>
        <w:left w:val="none" w:sz="0" w:space="0" w:color="auto"/>
        <w:bottom w:val="none" w:sz="0" w:space="0" w:color="auto"/>
        <w:right w:val="none" w:sz="0" w:space="0" w:color="auto"/>
      </w:divBdr>
    </w:div>
    <w:div w:id="898325140">
      <w:bodyDiv w:val="1"/>
      <w:marLeft w:val="0"/>
      <w:marRight w:val="0"/>
      <w:marTop w:val="0"/>
      <w:marBottom w:val="0"/>
      <w:divBdr>
        <w:top w:val="none" w:sz="0" w:space="0" w:color="auto"/>
        <w:left w:val="none" w:sz="0" w:space="0" w:color="auto"/>
        <w:bottom w:val="none" w:sz="0" w:space="0" w:color="auto"/>
        <w:right w:val="none" w:sz="0" w:space="0" w:color="auto"/>
      </w:divBdr>
    </w:div>
    <w:div w:id="919025446">
      <w:bodyDiv w:val="1"/>
      <w:marLeft w:val="0"/>
      <w:marRight w:val="0"/>
      <w:marTop w:val="0"/>
      <w:marBottom w:val="0"/>
      <w:divBdr>
        <w:top w:val="none" w:sz="0" w:space="0" w:color="auto"/>
        <w:left w:val="none" w:sz="0" w:space="0" w:color="auto"/>
        <w:bottom w:val="none" w:sz="0" w:space="0" w:color="auto"/>
        <w:right w:val="none" w:sz="0" w:space="0" w:color="auto"/>
      </w:divBdr>
    </w:div>
    <w:div w:id="924339942">
      <w:bodyDiv w:val="1"/>
      <w:marLeft w:val="0"/>
      <w:marRight w:val="0"/>
      <w:marTop w:val="0"/>
      <w:marBottom w:val="0"/>
      <w:divBdr>
        <w:top w:val="none" w:sz="0" w:space="0" w:color="auto"/>
        <w:left w:val="none" w:sz="0" w:space="0" w:color="auto"/>
        <w:bottom w:val="none" w:sz="0" w:space="0" w:color="auto"/>
        <w:right w:val="none" w:sz="0" w:space="0" w:color="auto"/>
      </w:divBdr>
    </w:div>
    <w:div w:id="995306083">
      <w:bodyDiv w:val="1"/>
      <w:marLeft w:val="0"/>
      <w:marRight w:val="0"/>
      <w:marTop w:val="0"/>
      <w:marBottom w:val="0"/>
      <w:divBdr>
        <w:top w:val="none" w:sz="0" w:space="0" w:color="auto"/>
        <w:left w:val="none" w:sz="0" w:space="0" w:color="auto"/>
        <w:bottom w:val="none" w:sz="0" w:space="0" w:color="auto"/>
        <w:right w:val="none" w:sz="0" w:space="0" w:color="auto"/>
      </w:divBdr>
    </w:div>
    <w:div w:id="1000233194">
      <w:bodyDiv w:val="1"/>
      <w:marLeft w:val="0"/>
      <w:marRight w:val="0"/>
      <w:marTop w:val="0"/>
      <w:marBottom w:val="0"/>
      <w:divBdr>
        <w:top w:val="none" w:sz="0" w:space="0" w:color="auto"/>
        <w:left w:val="none" w:sz="0" w:space="0" w:color="auto"/>
        <w:bottom w:val="none" w:sz="0" w:space="0" w:color="auto"/>
        <w:right w:val="none" w:sz="0" w:space="0" w:color="auto"/>
      </w:divBdr>
    </w:div>
    <w:div w:id="1005789107">
      <w:bodyDiv w:val="1"/>
      <w:marLeft w:val="0"/>
      <w:marRight w:val="0"/>
      <w:marTop w:val="0"/>
      <w:marBottom w:val="0"/>
      <w:divBdr>
        <w:top w:val="none" w:sz="0" w:space="0" w:color="auto"/>
        <w:left w:val="none" w:sz="0" w:space="0" w:color="auto"/>
        <w:bottom w:val="none" w:sz="0" w:space="0" w:color="auto"/>
        <w:right w:val="none" w:sz="0" w:space="0" w:color="auto"/>
      </w:divBdr>
    </w:div>
    <w:div w:id="1040861735">
      <w:bodyDiv w:val="1"/>
      <w:marLeft w:val="0"/>
      <w:marRight w:val="0"/>
      <w:marTop w:val="0"/>
      <w:marBottom w:val="0"/>
      <w:divBdr>
        <w:top w:val="none" w:sz="0" w:space="0" w:color="auto"/>
        <w:left w:val="none" w:sz="0" w:space="0" w:color="auto"/>
        <w:bottom w:val="none" w:sz="0" w:space="0" w:color="auto"/>
        <w:right w:val="none" w:sz="0" w:space="0" w:color="auto"/>
      </w:divBdr>
    </w:div>
    <w:div w:id="1076904412">
      <w:bodyDiv w:val="1"/>
      <w:marLeft w:val="0"/>
      <w:marRight w:val="0"/>
      <w:marTop w:val="0"/>
      <w:marBottom w:val="0"/>
      <w:divBdr>
        <w:top w:val="none" w:sz="0" w:space="0" w:color="auto"/>
        <w:left w:val="none" w:sz="0" w:space="0" w:color="auto"/>
        <w:bottom w:val="none" w:sz="0" w:space="0" w:color="auto"/>
        <w:right w:val="none" w:sz="0" w:space="0" w:color="auto"/>
      </w:divBdr>
    </w:div>
    <w:div w:id="1077169879">
      <w:bodyDiv w:val="1"/>
      <w:marLeft w:val="0"/>
      <w:marRight w:val="0"/>
      <w:marTop w:val="0"/>
      <w:marBottom w:val="0"/>
      <w:divBdr>
        <w:top w:val="none" w:sz="0" w:space="0" w:color="auto"/>
        <w:left w:val="none" w:sz="0" w:space="0" w:color="auto"/>
        <w:bottom w:val="none" w:sz="0" w:space="0" w:color="auto"/>
        <w:right w:val="none" w:sz="0" w:space="0" w:color="auto"/>
      </w:divBdr>
    </w:div>
    <w:div w:id="1077702841">
      <w:bodyDiv w:val="1"/>
      <w:marLeft w:val="0"/>
      <w:marRight w:val="0"/>
      <w:marTop w:val="0"/>
      <w:marBottom w:val="0"/>
      <w:divBdr>
        <w:top w:val="none" w:sz="0" w:space="0" w:color="auto"/>
        <w:left w:val="none" w:sz="0" w:space="0" w:color="auto"/>
        <w:bottom w:val="none" w:sz="0" w:space="0" w:color="auto"/>
        <w:right w:val="none" w:sz="0" w:space="0" w:color="auto"/>
      </w:divBdr>
    </w:div>
    <w:div w:id="1078596274">
      <w:bodyDiv w:val="1"/>
      <w:marLeft w:val="0"/>
      <w:marRight w:val="0"/>
      <w:marTop w:val="0"/>
      <w:marBottom w:val="0"/>
      <w:divBdr>
        <w:top w:val="none" w:sz="0" w:space="0" w:color="auto"/>
        <w:left w:val="none" w:sz="0" w:space="0" w:color="auto"/>
        <w:bottom w:val="none" w:sz="0" w:space="0" w:color="auto"/>
        <w:right w:val="none" w:sz="0" w:space="0" w:color="auto"/>
      </w:divBdr>
    </w:div>
    <w:div w:id="1083257452">
      <w:bodyDiv w:val="1"/>
      <w:marLeft w:val="0"/>
      <w:marRight w:val="0"/>
      <w:marTop w:val="0"/>
      <w:marBottom w:val="0"/>
      <w:divBdr>
        <w:top w:val="none" w:sz="0" w:space="0" w:color="auto"/>
        <w:left w:val="none" w:sz="0" w:space="0" w:color="auto"/>
        <w:bottom w:val="none" w:sz="0" w:space="0" w:color="auto"/>
        <w:right w:val="none" w:sz="0" w:space="0" w:color="auto"/>
      </w:divBdr>
    </w:div>
    <w:div w:id="1084188352">
      <w:bodyDiv w:val="1"/>
      <w:marLeft w:val="0"/>
      <w:marRight w:val="0"/>
      <w:marTop w:val="0"/>
      <w:marBottom w:val="0"/>
      <w:divBdr>
        <w:top w:val="none" w:sz="0" w:space="0" w:color="auto"/>
        <w:left w:val="none" w:sz="0" w:space="0" w:color="auto"/>
        <w:bottom w:val="none" w:sz="0" w:space="0" w:color="auto"/>
        <w:right w:val="none" w:sz="0" w:space="0" w:color="auto"/>
      </w:divBdr>
    </w:div>
    <w:div w:id="1103845355">
      <w:bodyDiv w:val="1"/>
      <w:marLeft w:val="0"/>
      <w:marRight w:val="0"/>
      <w:marTop w:val="0"/>
      <w:marBottom w:val="0"/>
      <w:divBdr>
        <w:top w:val="none" w:sz="0" w:space="0" w:color="auto"/>
        <w:left w:val="none" w:sz="0" w:space="0" w:color="auto"/>
        <w:bottom w:val="none" w:sz="0" w:space="0" w:color="auto"/>
        <w:right w:val="none" w:sz="0" w:space="0" w:color="auto"/>
      </w:divBdr>
    </w:div>
    <w:div w:id="1121532186">
      <w:bodyDiv w:val="1"/>
      <w:marLeft w:val="0"/>
      <w:marRight w:val="0"/>
      <w:marTop w:val="0"/>
      <w:marBottom w:val="0"/>
      <w:divBdr>
        <w:top w:val="none" w:sz="0" w:space="0" w:color="auto"/>
        <w:left w:val="none" w:sz="0" w:space="0" w:color="auto"/>
        <w:bottom w:val="none" w:sz="0" w:space="0" w:color="auto"/>
        <w:right w:val="none" w:sz="0" w:space="0" w:color="auto"/>
      </w:divBdr>
    </w:div>
    <w:div w:id="1125734394">
      <w:bodyDiv w:val="1"/>
      <w:marLeft w:val="0"/>
      <w:marRight w:val="0"/>
      <w:marTop w:val="0"/>
      <w:marBottom w:val="0"/>
      <w:divBdr>
        <w:top w:val="none" w:sz="0" w:space="0" w:color="auto"/>
        <w:left w:val="none" w:sz="0" w:space="0" w:color="auto"/>
        <w:bottom w:val="none" w:sz="0" w:space="0" w:color="auto"/>
        <w:right w:val="none" w:sz="0" w:space="0" w:color="auto"/>
      </w:divBdr>
    </w:div>
    <w:div w:id="1146704975">
      <w:bodyDiv w:val="1"/>
      <w:marLeft w:val="0"/>
      <w:marRight w:val="0"/>
      <w:marTop w:val="0"/>
      <w:marBottom w:val="0"/>
      <w:divBdr>
        <w:top w:val="none" w:sz="0" w:space="0" w:color="auto"/>
        <w:left w:val="none" w:sz="0" w:space="0" w:color="auto"/>
        <w:bottom w:val="none" w:sz="0" w:space="0" w:color="auto"/>
        <w:right w:val="none" w:sz="0" w:space="0" w:color="auto"/>
      </w:divBdr>
    </w:div>
    <w:div w:id="1148548175">
      <w:bodyDiv w:val="1"/>
      <w:marLeft w:val="0"/>
      <w:marRight w:val="0"/>
      <w:marTop w:val="0"/>
      <w:marBottom w:val="0"/>
      <w:divBdr>
        <w:top w:val="none" w:sz="0" w:space="0" w:color="auto"/>
        <w:left w:val="none" w:sz="0" w:space="0" w:color="auto"/>
        <w:bottom w:val="none" w:sz="0" w:space="0" w:color="auto"/>
        <w:right w:val="none" w:sz="0" w:space="0" w:color="auto"/>
      </w:divBdr>
    </w:div>
    <w:div w:id="1158619958">
      <w:bodyDiv w:val="1"/>
      <w:marLeft w:val="0"/>
      <w:marRight w:val="0"/>
      <w:marTop w:val="0"/>
      <w:marBottom w:val="0"/>
      <w:divBdr>
        <w:top w:val="none" w:sz="0" w:space="0" w:color="auto"/>
        <w:left w:val="none" w:sz="0" w:space="0" w:color="auto"/>
        <w:bottom w:val="none" w:sz="0" w:space="0" w:color="auto"/>
        <w:right w:val="none" w:sz="0" w:space="0" w:color="auto"/>
      </w:divBdr>
    </w:div>
    <w:div w:id="1163274696">
      <w:bodyDiv w:val="1"/>
      <w:marLeft w:val="0"/>
      <w:marRight w:val="0"/>
      <w:marTop w:val="0"/>
      <w:marBottom w:val="0"/>
      <w:divBdr>
        <w:top w:val="none" w:sz="0" w:space="0" w:color="auto"/>
        <w:left w:val="none" w:sz="0" w:space="0" w:color="auto"/>
        <w:bottom w:val="none" w:sz="0" w:space="0" w:color="auto"/>
        <w:right w:val="none" w:sz="0" w:space="0" w:color="auto"/>
      </w:divBdr>
    </w:div>
    <w:div w:id="1165390414">
      <w:bodyDiv w:val="1"/>
      <w:marLeft w:val="0"/>
      <w:marRight w:val="0"/>
      <w:marTop w:val="0"/>
      <w:marBottom w:val="0"/>
      <w:divBdr>
        <w:top w:val="none" w:sz="0" w:space="0" w:color="auto"/>
        <w:left w:val="none" w:sz="0" w:space="0" w:color="auto"/>
        <w:bottom w:val="none" w:sz="0" w:space="0" w:color="auto"/>
        <w:right w:val="none" w:sz="0" w:space="0" w:color="auto"/>
      </w:divBdr>
    </w:div>
    <w:div w:id="1174419776">
      <w:bodyDiv w:val="1"/>
      <w:marLeft w:val="0"/>
      <w:marRight w:val="0"/>
      <w:marTop w:val="0"/>
      <w:marBottom w:val="0"/>
      <w:divBdr>
        <w:top w:val="none" w:sz="0" w:space="0" w:color="auto"/>
        <w:left w:val="none" w:sz="0" w:space="0" w:color="auto"/>
        <w:bottom w:val="none" w:sz="0" w:space="0" w:color="auto"/>
        <w:right w:val="none" w:sz="0" w:space="0" w:color="auto"/>
      </w:divBdr>
    </w:div>
    <w:div w:id="1178156238">
      <w:bodyDiv w:val="1"/>
      <w:marLeft w:val="0"/>
      <w:marRight w:val="0"/>
      <w:marTop w:val="0"/>
      <w:marBottom w:val="0"/>
      <w:divBdr>
        <w:top w:val="none" w:sz="0" w:space="0" w:color="auto"/>
        <w:left w:val="none" w:sz="0" w:space="0" w:color="auto"/>
        <w:bottom w:val="none" w:sz="0" w:space="0" w:color="auto"/>
        <w:right w:val="none" w:sz="0" w:space="0" w:color="auto"/>
      </w:divBdr>
    </w:div>
    <w:div w:id="1183743141">
      <w:bodyDiv w:val="1"/>
      <w:marLeft w:val="0"/>
      <w:marRight w:val="0"/>
      <w:marTop w:val="0"/>
      <w:marBottom w:val="0"/>
      <w:divBdr>
        <w:top w:val="none" w:sz="0" w:space="0" w:color="auto"/>
        <w:left w:val="none" w:sz="0" w:space="0" w:color="auto"/>
        <w:bottom w:val="none" w:sz="0" w:space="0" w:color="auto"/>
        <w:right w:val="none" w:sz="0" w:space="0" w:color="auto"/>
      </w:divBdr>
    </w:div>
    <w:div w:id="1250231698">
      <w:bodyDiv w:val="1"/>
      <w:marLeft w:val="0"/>
      <w:marRight w:val="0"/>
      <w:marTop w:val="0"/>
      <w:marBottom w:val="0"/>
      <w:divBdr>
        <w:top w:val="none" w:sz="0" w:space="0" w:color="auto"/>
        <w:left w:val="none" w:sz="0" w:space="0" w:color="auto"/>
        <w:bottom w:val="none" w:sz="0" w:space="0" w:color="auto"/>
        <w:right w:val="none" w:sz="0" w:space="0" w:color="auto"/>
      </w:divBdr>
    </w:div>
    <w:div w:id="1306931539">
      <w:bodyDiv w:val="1"/>
      <w:marLeft w:val="0"/>
      <w:marRight w:val="0"/>
      <w:marTop w:val="0"/>
      <w:marBottom w:val="0"/>
      <w:divBdr>
        <w:top w:val="none" w:sz="0" w:space="0" w:color="auto"/>
        <w:left w:val="none" w:sz="0" w:space="0" w:color="auto"/>
        <w:bottom w:val="none" w:sz="0" w:space="0" w:color="auto"/>
        <w:right w:val="none" w:sz="0" w:space="0" w:color="auto"/>
      </w:divBdr>
      <w:divsChild>
        <w:div w:id="481239761">
          <w:marLeft w:val="0"/>
          <w:marRight w:val="0"/>
          <w:marTop w:val="0"/>
          <w:marBottom w:val="0"/>
          <w:divBdr>
            <w:top w:val="none" w:sz="0" w:space="0" w:color="auto"/>
            <w:left w:val="none" w:sz="0" w:space="0" w:color="auto"/>
            <w:bottom w:val="none" w:sz="0" w:space="0" w:color="auto"/>
            <w:right w:val="none" w:sz="0" w:space="0" w:color="auto"/>
          </w:divBdr>
        </w:div>
        <w:div w:id="1029918723">
          <w:marLeft w:val="0"/>
          <w:marRight w:val="0"/>
          <w:marTop w:val="0"/>
          <w:marBottom w:val="0"/>
          <w:divBdr>
            <w:top w:val="none" w:sz="0" w:space="0" w:color="auto"/>
            <w:left w:val="none" w:sz="0" w:space="0" w:color="auto"/>
            <w:bottom w:val="none" w:sz="0" w:space="0" w:color="auto"/>
            <w:right w:val="none" w:sz="0" w:space="0" w:color="auto"/>
          </w:divBdr>
        </w:div>
      </w:divsChild>
    </w:div>
    <w:div w:id="1348752037">
      <w:bodyDiv w:val="1"/>
      <w:marLeft w:val="0"/>
      <w:marRight w:val="0"/>
      <w:marTop w:val="0"/>
      <w:marBottom w:val="0"/>
      <w:divBdr>
        <w:top w:val="none" w:sz="0" w:space="0" w:color="auto"/>
        <w:left w:val="none" w:sz="0" w:space="0" w:color="auto"/>
        <w:bottom w:val="none" w:sz="0" w:space="0" w:color="auto"/>
        <w:right w:val="none" w:sz="0" w:space="0" w:color="auto"/>
      </w:divBdr>
    </w:div>
    <w:div w:id="1352487449">
      <w:bodyDiv w:val="1"/>
      <w:marLeft w:val="0"/>
      <w:marRight w:val="0"/>
      <w:marTop w:val="0"/>
      <w:marBottom w:val="0"/>
      <w:divBdr>
        <w:top w:val="none" w:sz="0" w:space="0" w:color="auto"/>
        <w:left w:val="none" w:sz="0" w:space="0" w:color="auto"/>
        <w:bottom w:val="none" w:sz="0" w:space="0" w:color="auto"/>
        <w:right w:val="none" w:sz="0" w:space="0" w:color="auto"/>
      </w:divBdr>
    </w:div>
    <w:div w:id="1365400839">
      <w:bodyDiv w:val="1"/>
      <w:marLeft w:val="0"/>
      <w:marRight w:val="0"/>
      <w:marTop w:val="0"/>
      <w:marBottom w:val="0"/>
      <w:divBdr>
        <w:top w:val="none" w:sz="0" w:space="0" w:color="auto"/>
        <w:left w:val="none" w:sz="0" w:space="0" w:color="auto"/>
        <w:bottom w:val="none" w:sz="0" w:space="0" w:color="auto"/>
        <w:right w:val="none" w:sz="0" w:space="0" w:color="auto"/>
      </w:divBdr>
    </w:div>
    <w:div w:id="1374038031">
      <w:bodyDiv w:val="1"/>
      <w:marLeft w:val="0"/>
      <w:marRight w:val="0"/>
      <w:marTop w:val="0"/>
      <w:marBottom w:val="0"/>
      <w:divBdr>
        <w:top w:val="none" w:sz="0" w:space="0" w:color="auto"/>
        <w:left w:val="none" w:sz="0" w:space="0" w:color="auto"/>
        <w:bottom w:val="none" w:sz="0" w:space="0" w:color="auto"/>
        <w:right w:val="none" w:sz="0" w:space="0" w:color="auto"/>
      </w:divBdr>
    </w:div>
    <w:div w:id="1404255086">
      <w:bodyDiv w:val="1"/>
      <w:marLeft w:val="0"/>
      <w:marRight w:val="0"/>
      <w:marTop w:val="0"/>
      <w:marBottom w:val="0"/>
      <w:divBdr>
        <w:top w:val="none" w:sz="0" w:space="0" w:color="auto"/>
        <w:left w:val="none" w:sz="0" w:space="0" w:color="auto"/>
        <w:bottom w:val="none" w:sz="0" w:space="0" w:color="auto"/>
        <w:right w:val="none" w:sz="0" w:space="0" w:color="auto"/>
      </w:divBdr>
    </w:div>
    <w:div w:id="1408502595">
      <w:bodyDiv w:val="1"/>
      <w:marLeft w:val="0"/>
      <w:marRight w:val="0"/>
      <w:marTop w:val="0"/>
      <w:marBottom w:val="0"/>
      <w:divBdr>
        <w:top w:val="none" w:sz="0" w:space="0" w:color="auto"/>
        <w:left w:val="none" w:sz="0" w:space="0" w:color="auto"/>
        <w:bottom w:val="none" w:sz="0" w:space="0" w:color="auto"/>
        <w:right w:val="none" w:sz="0" w:space="0" w:color="auto"/>
      </w:divBdr>
    </w:div>
    <w:div w:id="1416436982">
      <w:bodyDiv w:val="1"/>
      <w:marLeft w:val="0"/>
      <w:marRight w:val="0"/>
      <w:marTop w:val="0"/>
      <w:marBottom w:val="0"/>
      <w:divBdr>
        <w:top w:val="none" w:sz="0" w:space="0" w:color="auto"/>
        <w:left w:val="none" w:sz="0" w:space="0" w:color="auto"/>
        <w:bottom w:val="none" w:sz="0" w:space="0" w:color="auto"/>
        <w:right w:val="none" w:sz="0" w:space="0" w:color="auto"/>
      </w:divBdr>
    </w:div>
    <w:div w:id="1431386784">
      <w:bodyDiv w:val="1"/>
      <w:marLeft w:val="0"/>
      <w:marRight w:val="0"/>
      <w:marTop w:val="0"/>
      <w:marBottom w:val="0"/>
      <w:divBdr>
        <w:top w:val="none" w:sz="0" w:space="0" w:color="auto"/>
        <w:left w:val="none" w:sz="0" w:space="0" w:color="auto"/>
        <w:bottom w:val="none" w:sz="0" w:space="0" w:color="auto"/>
        <w:right w:val="none" w:sz="0" w:space="0" w:color="auto"/>
      </w:divBdr>
    </w:div>
    <w:div w:id="1457944900">
      <w:bodyDiv w:val="1"/>
      <w:marLeft w:val="0"/>
      <w:marRight w:val="0"/>
      <w:marTop w:val="0"/>
      <w:marBottom w:val="0"/>
      <w:divBdr>
        <w:top w:val="none" w:sz="0" w:space="0" w:color="auto"/>
        <w:left w:val="none" w:sz="0" w:space="0" w:color="auto"/>
        <w:bottom w:val="none" w:sz="0" w:space="0" w:color="auto"/>
        <w:right w:val="none" w:sz="0" w:space="0" w:color="auto"/>
      </w:divBdr>
    </w:div>
    <w:div w:id="1458838914">
      <w:bodyDiv w:val="1"/>
      <w:marLeft w:val="0"/>
      <w:marRight w:val="0"/>
      <w:marTop w:val="0"/>
      <w:marBottom w:val="0"/>
      <w:divBdr>
        <w:top w:val="none" w:sz="0" w:space="0" w:color="auto"/>
        <w:left w:val="none" w:sz="0" w:space="0" w:color="auto"/>
        <w:bottom w:val="none" w:sz="0" w:space="0" w:color="auto"/>
        <w:right w:val="none" w:sz="0" w:space="0" w:color="auto"/>
      </w:divBdr>
    </w:div>
    <w:div w:id="1478451997">
      <w:bodyDiv w:val="1"/>
      <w:marLeft w:val="0"/>
      <w:marRight w:val="0"/>
      <w:marTop w:val="0"/>
      <w:marBottom w:val="0"/>
      <w:divBdr>
        <w:top w:val="none" w:sz="0" w:space="0" w:color="auto"/>
        <w:left w:val="none" w:sz="0" w:space="0" w:color="auto"/>
        <w:bottom w:val="none" w:sz="0" w:space="0" w:color="auto"/>
        <w:right w:val="none" w:sz="0" w:space="0" w:color="auto"/>
      </w:divBdr>
    </w:div>
    <w:div w:id="1494763539">
      <w:bodyDiv w:val="1"/>
      <w:marLeft w:val="0"/>
      <w:marRight w:val="0"/>
      <w:marTop w:val="0"/>
      <w:marBottom w:val="0"/>
      <w:divBdr>
        <w:top w:val="none" w:sz="0" w:space="0" w:color="auto"/>
        <w:left w:val="none" w:sz="0" w:space="0" w:color="auto"/>
        <w:bottom w:val="none" w:sz="0" w:space="0" w:color="auto"/>
        <w:right w:val="none" w:sz="0" w:space="0" w:color="auto"/>
      </w:divBdr>
    </w:div>
    <w:div w:id="1497526391">
      <w:bodyDiv w:val="1"/>
      <w:marLeft w:val="0"/>
      <w:marRight w:val="0"/>
      <w:marTop w:val="0"/>
      <w:marBottom w:val="0"/>
      <w:divBdr>
        <w:top w:val="none" w:sz="0" w:space="0" w:color="auto"/>
        <w:left w:val="none" w:sz="0" w:space="0" w:color="auto"/>
        <w:bottom w:val="none" w:sz="0" w:space="0" w:color="auto"/>
        <w:right w:val="none" w:sz="0" w:space="0" w:color="auto"/>
      </w:divBdr>
    </w:div>
    <w:div w:id="1504052237">
      <w:bodyDiv w:val="1"/>
      <w:marLeft w:val="0"/>
      <w:marRight w:val="0"/>
      <w:marTop w:val="0"/>
      <w:marBottom w:val="0"/>
      <w:divBdr>
        <w:top w:val="none" w:sz="0" w:space="0" w:color="auto"/>
        <w:left w:val="none" w:sz="0" w:space="0" w:color="auto"/>
        <w:bottom w:val="none" w:sz="0" w:space="0" w:color="auto"/>
        <w:right w:val="none" w:sz="0" w:space="0" w:color="auto"/>
      </w:divBdr>
    </w:div>
    <w:div w:id="1504082944">
      <w:bodyDiv w:val="1"/>
      <w:marLeft w:val="0"/>
      <w:marRight w:val="0"/>
      <w:marTop w:val="0"/>
      <w:marBottom w:val="0"/>
      <w:divBdr>
        <w:top w:val="none" w:sz="0" w:space="0" w:color="auto"/>
        <w:left w:val="none" w:sz="0" w:space="0" w:color="auto"/>
        <w:bottom w:val="none" w:sz="0" w:space="0" w:color="auto"/>
        <w:right w:val="none" w:sz="0" w:space="0" w:color="auto"/>
      </w:divBdr>
    </w:div>
    <w:div w:id="1514681870">
      <w:bodyDiv w:val="1"/>
      <w:marLeft w:val="0"/>
      <w:marRight w:val="0"/>
      <w:marTop w:val="0"/>
      <w:marBottom w:val="0"/>
      <w:divBdr>
        <w:top w:val="none" w:sz="0" w:space="0" w:color="auto"/>
        <w:left w:val="none" w:sz="0" w:space="0" w:color="auto"/>
        <w:bottom w:val="none" w:sz="0" w:space="0" w:color="auto"/>
        <w:right w:val="none" w:sz="0" w:space="0" w:color="auto"/>
      </w:divBdr>
    </w:div>
    <w:div w:id="1517957971">
      <w:bodyDiv w:val="1"/>
      <w:marLeft w:val="0"/>
      <w:marRight w:val="0"/>
      <w:marTop w:val="0"/>
      <w:marBottom w:val="0"/>
      <w:divBdr>
        <w:top w:val="none" w:sz="0" w:space="0" w:color="auto"/>
        <w:left w:val="none" w:sz="0" w:space="0" w:color="auto"/>
        <w:bottom w:val="none" w:sz="0" w:space="0" w:color="auto"/>
        <w:right w:val="none" w:sz="0" w:space="0" w:color="auto"/>
      </w:divBdr>
    </w:div>
    <w:div w:id="1518076848">
      <w:bodyDiv w:val="1"/>
      <w:marLeft w:val="0"/>
      <w:marRight w:val="0"/>
      <w:marTop w:val="0"/>
      <w:marBottom w:val="0"/>
      <w:divBdr>
        <w:top w:val="none" w:sz="0" w:space="0" w:color="auto"/>
        <w:left w:val="none" w:sz="0" w:space="0" w:color="auto"/>
        <w:bottom w:val="none" w:sz="0" w:space="0" w:color="auto"/>
        <w:right w:val="none" w:sz="0" w:space="0" w:color="auto"/>
      </w:divBdr>
    </w:div>
    <w:div w:id="1524250482">
      <w:bodyDiv w:val="1"/>
      <w:marLeft w:val="0"/>
      <w:marRight w:val="0"/>
      <w:marTop w:val="0"/>
      <w:marBottom w:val="0"/>
      <w:divBdr>
        <w:top w:val="none" w:sz="0" w:space="0" w:color="auto"/>
        <w:left w:val="none" w:sz="0" w:space="0" w:color="auto"/>
        <w:bottom w:val="none" w:sz="0" w:space="0" w:color="auto"/>
        <w:right w:val="none" w:sz="0" w:space="0" w:color="auto"/>
      </w:divBdr>
    </w:div>
    <w:div w:id="1525709148">
      <w:bodyDiv w:val="1"/>
      <w:marLeft w:val="0"/>
      <w:marRight w:val="0"/>
      <w:marTop w:val="0"/>
      <w:marBottom w:val="0"/>
      <w:divBdr>
        <w:top w:val="none" w:sz="0" w:space="0" w:color="auto"/>
        <w:left w:val="none" w:sz="0" w:space="0" w:color="auto"/>
        <w:bottom w:val="none" w:sz="0" w:space="0" w:color="auto"/>
        <w:right w:val="none" w:sz="0" w:space="0" w:color="auto"/>
      </w:divBdr>
    </w:div>
    <w:div w:id="1559895456">
      <w:bodyDiv w:val="1"/>
      <w:marLeft w:val="0"/>
      <w:marRight w:val="0"/>
      <w:marTop w:val="0"/>
      <w:marBottom w:val="0"/>
      <w:divBdr>
        <w:top w:val="none" w:sz="0" w:space="0" w:color="auto"/>
        <w:left w:val="none" w:sz="0" w:space="0" w:color="auto"/>
        <w:bottom w:val="none" w:sz="0" w:space="0" w:color="auto"/>
        <w:right w:val="none" w:sz="0" w:space="0" w:color="auto"/>
      </w:divBdr>
    </w:div>
    <w:div w:id="1575780214">
      <w:bodyDiv w:val="1"/>
      <w:marLeft w:val="0"/>
      <w:marRight w:val="0"/>
      <w:marTop w:val="0"/>
      <w:marBottom w:val="0"/>
      <w:divBdr>
        <w:top w:val="none" w:sz="0" w:space="0" w:color="auto"/>
        <w:left w:val="none" w:sz="0" w:space="0" w:color="auto"/>
        <w:bottom w:val="none" w:sz="0" w:space="0" w:color="auto"/>
        <w:right w:val="none" w:sz="0" w:space="0" w:color="auto"/>
      </w:divBdr>
    </w:div>
    <w:div w:id="1606766055">
      <w:bodyDiv w:val="1"/>
      <w:marLeft w:val="0"/>
      <w:marRight w:val="0"/>
      <w:marTop w:val="0"/>
      <w:marBottom w:val="0"/>
      <w:divBdr>
        <w:top w:val="none" w:sz="0" w:space="0" w:color="auto"/>
        <w:left w:val="none" w:sz="0" w:space="0" w:color="auto"/>
        <w:bottom w:val="none" w:sz="0" w:space="0" w:color="auto"/>
        <w:right w:val="none" w:sz="0" w:space="0" w:color="auto"/>
      </w:divBdr>
    </w:div>
    <w:div w:id="1606769371">
      <w:bodyDiv w:val="1"/>
      <w:marLeft w:val="0"/>
      <w:marRight w:val="0"/>
      <w:marTop w:val="0"/>
      <w:marBottom w:val="0"/>
      <w:divBdr>
        <w:top w:val="none" w:sz="0" w:space="0" w:color="auto"/>
        <w:left w:val="none" w:sz="0" w:space="0" w:color="auto"/>
        <w:bottom w:val="none" w:sz="0" w:space="0" w:color="auto"/>
        <w:right w:val="none" w:sz="0" w:space="0" w:color="auto"/>
      </w:divBdr>
    </w:div>
    <w:div w:id="1622612456">
      <w:bodyDiv w:val="1"/>
      <w:marLeft w:val="0"/>
      <w:marRight w:val="0"/>
      <w:marTop w:val="0"/>
      <w:marBottom w:val="0"/>
      <w:divBdr>
        <w:top w:val="none" w:sz="0" w:space="0" w:color="auto"/>
        <w:left w:val="none" w:sz="0" w:space="0" w:color="auto"/>
        <w:bottom w:val="none" w:sz="0" w:space="0" w:color="auto"/>
        <w:right w:val="none" w:sz="0" w:space="0" w:color="auto"/>
      </w:divBdr>
    </w:div>
    <w:div w:id="1637250693">
      <w:bodyDiv w:val="1"/>
      <w:marLeft w:val="0"/>
      <w:marRight w:val="0"/>
      <w:marTop w:val="0"/>
      <w:marBottom w:val="0"/>
      <w:divBdr>
        <w:top w:val="none" w:sz="0" w:space="0" w:color="auto"/>
        <w:left w:val="none" w:sz="0" w:space="0" w:color="auto"/>
        <w:bottom w:val="none" w:sz="0" w:space="0" w:color="auto"/>
        <w:right w:val="none" w:sz="0" w:space="0" w:color="auto"/>
      </w:divBdr>
    </w:div>
    <w:div w:id="1664888627">
      <w:bodyDiv w:val="1"/>
      <w:marLeft w:val="0"/>
      <w:marRight w:val="0"/>
      <w:marTop w:val="0"/>
      <w:marBottom w:val="0"/>
      <w:divBdr>
        <w:top w:val="none" w:sz="0" w:space="0" w:color="auto"/>
        <w:left w:val="none" w:sz="0" w:space="0" w:color="auto"/>
        <w:bottom w:val="none" w:sz="0" w:space="0" w:color="auto"/>
        <w:right w:val="none" w:sz="0" w:space="0" w:color="auto"/>
      </w:divBdr>
    </w:div>
    <w:div w:id="1719666541">
      <w:bodyDiv w:val="1"/>
      <w:marLeft w:val="0"/>
      <w:marRight w:val="0"/>
      <w:marTop w:val="0"/>
      <w:marBottom w:val="0"/>
      <w:divBdr>
        <w:top w:val="none" w:sz="0" w:space="0" w:color="auto"/>
        <w:left w:val="none" w:sz="0" w:space="0" w:color="auto"/>
        <w:bottom w:val="none" w:sz="0" w:space="0" w:color="auto"/>
        <w:right w:val="none" w:sz="0" w:space="0" w:color="auto"/>
      </w:divBdr>
    </w:div>
    <w:div w:id="1739791846">
      <w:bodyDiv w:val="1"/>
      <w:marLeft w:val="0"/>
      <w:marRight w:val="0"/>
      <w:marTop w:val="0"/>
      <w:marBottom w:val="0"/>
      <w:divBdr>
        <w:top w:val="none" w:sz="0" w:space="0" w:color="auto"/>
        <w:left w:val="none" w:sz="0" w:space="0" w:color="auto"/>
        <w:bottom w:val="none" w:sz="0" w:space="0" w:color="auto"/>
        <w:right w:val="none" w:sz="0" w:space="0" w:color="auto"/>
      </w:divBdr>
    </w:div>
    <w:div w:id="1748532260">
      <w:bodyDiv w:val="1"/>
      <w:marLeft w:val="0"/>
      <w:marRight w:val="0"/>
      <w:marTop w:val="0"/>
      <w:marBottom w:val="0"/>
      <w:divBdr>
        <w:top w:val="none" w:sz="0" w:space="0" w:color="auto"/>
        <w:left w:val="none" w:sz="0" w:space="0" w:color="auto"/>
        <w:bottom w:val="none" w:sz="0" w:space="0" w:color="auto"/>
        <w:right w:val="none" w:sz="0" w:space="0" w:color="auto"/>
      </w:divBdr>
    </w:div>
    <w:div w:id="1771659740">
      <w:bodyDiv w:val="1"/>
      <w:marLeft w:val="0"/>
      <w:marRight w:val="0"/>
      <w:marTop w:val="0"/>
      <w:marBottom w:val="0"/>
      <w:divBdr>
        <w:top w:val="none" w:sz="0" w:space="0" w:color="auto"/>
        <w:left w:val="none" w:sz="0" w:space="0" w:color="auto"/>
        <w:bottom w:val="none" w:sz="0" w:space="0" w:color="auto"/>
        <w:right w:val="none" w:sz="0" w:space="0" w:color="auto"/>
      </w:divBdr>
    </w:div>
    <w:div w:id="1773280527">
      <w:bodyDiv w:val="1"/>
      <w:marLeft w:val="0"/>
      <w:marRight w:val="0"/>
      <w:marTop w:val="0"/>
      <w:marBottom w:val="0"/>
      <w:divBdr>
        <w:top w:val="none" w:sz="0" w:space="0" w:color="auto"/>
        <w:left w:val="none" w:sz="0" w:space="0" w:color="auto"/>
        <w:bottom w:val="none" w:sz="0" w:space="0" w:color="auto"/>
        <w:right w:val="none" w:sz="0" w:space="0" w:color="auto"/>
      </w:divBdr>
    </w:div>
    <w:div w:id="1779906897">
      <w:bodyDiv w:val="1"/>
      <w:marLeft w:val="0"/>
      <w:marRight w:val="0"/>
      <w:marTop w:val="0"/>
      <w:marBottom w:val="0"/>
      <w:divBdr>
        <w:top w:val="none" w:sz="0" w:space="0" w:color="auto"/>
        <w:left w:val="none" w:sz="0" w:space="0" w:color="auto"/>
        <w:bottom w:val="none" w:sz="0" w:space="0" w:color="auto"/>
        <w:right w:val="none" w:sz="0" w:space="0" w:color="auto"/>
      </w:divBdr>
    </w:div>
    <w:div w:id="1810896276">
      <w:bodyDiv w:val="1"/>
      <w:marLeft w:val="0"/>
      <w:marRight w:val="0"/>
      <w:marTop w:val="0"/>
      <w:marBottom w:val="0"/>
      <w:divBdr>
        <w:top w:val="none" w:sz="0" w:space="0" w:color="auto"/>
        <w:left w:val="none" w:sz="0" w:space="0" w:color="auto"/>
        <w:bottom w:val="none" w:sz="0" w:space="0" w:color="auto"/>
        <w:right w:val="none" w:sz="0" w:space="0" w:color="auto"/>
      </w:divBdr>
      <w:divsChild>
        <w:div w:id="253363781">
          <w:marLeft w:val="0"/>
          <w:marRight w:val="0"/>
          <w:marTop w:val="0"/>
          <w:marBottom w:val="0"/>
          <w:divBdr>
            <w:top w:val="none" w:sz="0" w:space="0" w:color="auto"/>
            <w:left w:val="none" w:sz="0" w:space="0" w:color="auto"/>
            <w:bottom w:val="none" w:sz="0" w:space="0" w:color="auto"/>
            <w:right w:val="none" w:sz="0" w:space="0" w:color="auto"/>
          </w:divBdr>
        </w:div>
        <w:div w:id="226770367">
          <w:marLeft w:val="0"/>
          <w:marRight w:val="0"/>
          <w:marTop w:val="0"/>
          <w:marBottom w:val="0"/>
          <w:divBdr>
            <w:top w:val="none" w:sz="0" w:space="0" w:color="auto"/>
            <w:left w:val="none" w:sz="0" w:space="0" w:color="auto"/>
            <w:bottom w:val="none" w:sz="0" w:space="0" w:color="auto"/>
            <w:right w:val="none" w:sz="0" w:space="0" w:color="auto"/>
          </w:divBdr>
        </w:div>
      </w:divsChild>
    </w:div>
    <w:div w:id="1827083786">
      <w:bodyDiv w:val="1"/>
      <w:marLeft w:val="0"/>
      <w:marRight w:val="0"/>
      <w:marTop w:val="0"/>
      <w:marBottom w:val="0"/>
      <w:divBdr>
        <w:top w:val="none" w:sz="0" w:space="0" w:color="auto"/>
        <w:left w:val="none" w:sz="0" w:space="0" w:color="auto"/>
        <w:bottom w:val="none" w:sz="0" w:space="0" w:color="auto"/>
        <w:right w:val="none" w:sz="0" w:space="0" w:color="auto"/>
      </w:divBdr>
    </w:div>
    <w:div w:id="1841309512">
      <w:bodyDiv w:val="1"/>
      <w:marLeft w:val="0"/>
      <w:marRight w:val="0"/>
      <w:marTop w:val="0"/>
      <w:marBottom w:val="0"/>
      <w:divBdr>
        <w:top w:val="none" w:sz="0" w:space="0" w:color="auto"/>
        <w:left w:val="none" w:sz="0" w:space="0" w:color="auto"/>
        <w:bottom w:val="none" w:sz="0" w:space="0" w:color="auto"/>
        <w:right w:val="none" w:sz="0" w:space="0" w:color="auto"/>
      </w:divBdr>
    </w:div>
    <w:div w:id="1851094785">
      <w:bodyDiv w:val="1"/>
      <w:marLeft w:val="0"/>
      <w:marRight w:val="0"/>
      <w:marTop w:val="0"/>
      <w:marBottom w:val="0"/>
      <w:divBdr>
        <w:top w:val="none" w:sz="0" w:space="0" w:color="auto"/>
        <w:left w:val="none" w:sz="0" w:space="0" w:color="auto"/>
        <w:bottom w:val="none" w:sz="0" w:space="0" w:color="auto"/>
        <w:right w:val="none" w:sz="0" w:space="0" w:color="auto"/>
      </w:divBdr>
    </w:div>
    <w:div w:id="1857766748">
      <w:bodyDiv w:val="1"/>
      <w:marLeft w:val="0"/>
      <w:marRight w:val="0"/>
      <w:marTop w:val="0"/>
      <w:marBottom w:val="0"/>
      <w:divBdr>
        <w:top w:val="none" w:sz="0" w:space="0" w:color="auto"/>
        <w:left w:val="none" w:sz="0" w:space="0" w:color="auto"/>
        <w:bottom w:val="none" w:sz="0" w:space="0" w:color="auto"/>
        <w:right w:val="none" w:sz="0" w:space="0" w:color="auto"/>
      </w:divBdr>
    </w:div>
    <w:div w:id="1874616568">
      <w:bodyDiv w:val="1"/>
      <w:marLeft w:val="0"/>
      <w:marRight w:val="0"/>
      <w:marTop w:val="0"/>
      <w:marBottom w:val="0"/>
      <w:divBdr>
        <w:top w:val="none" w:sz="0" w:space="0" w:color="auto"/>
        <w:left w:val="none" w:sz="0" w:space="0" w:color="auto"/>
        <w:bottom w:val="none" w:sz="0" w:space="0" w:color="auto"/>
        <w:right w:val="none" w:sz="0" w:space="0" w:color="auto"/>
      </w:divBdr>
    </w:div>
    <w:div w:id="1904757004">
      <w:bodyDiv w:val="1"/>
      <w:marLeft w:val="0"/>
      <w:marRight w:val="0"/>
      <w:marTop w:val="0"/>
      <w:marBottom w:val="0"/>
      <w:divBdr>
        <w:top w:val="none" w:sz="0" w:space="0" w:color="auto"/>
        <w:left w:val="none" w:sz="0" w:space="0" w:color="auto"/>
        <w:bottom w:val="none" w:sz="0" w:space="0" w:color="auto"/>
        <w:right w:val="none" w:sz="0" w:space="0" w:color="auto"/>
      </w:divBdr>
      <w:divsChild>
        <w:div w:id="898201730">
          <w:marLeft w:val="0"/>
          <w:marRight w:val="0"/>
          <w:marTop w:val="0"/>
          <w:marBottom w:val="0"/>
          <w:divBdr>
            <w:top w:val="none" w:sz="0" w:space="0" w:color="auto"/>
            <w:left w:val="none" w:sz="0" w:space="0" w:color="auto"/>
            <w:bottom w:val="none" w:sz="0" w:space="0" w:color="auto"/>
            <w:right w:val="none" w:sz="0" w:space="0" w:color="auto"/>
          </w:divBdr>
          <w:divsChild>
            <w:div w:id="2053995750">
              <w:marLeft w:val="0"/>
              <w:marRight w:val="0"/>
              <w:marTop w:val="0"/>
              <w:marBottom w:val="0"/>
              <w:divBdr>
                <w:top w:val="none" w:sz="0" w:space="0" w:color="auto"/>
                <w:left w:val="none" w:sz="0" w:space="0" w:color="auto"/>
                <w:bottom w:val="none" w:sz="0" w:space="0" w:color="auto"/>
                <w:right w:val="none" w:sz="0" w:space="0" w:color="auto"/>
              </w:divBdr>
              <w:divsChild>
                <w:div w:id="971472845">
                  <w:marLeft w:val="0"/>
                  <w:marRight w:val="0"/>
                  <w:marTop w:val="0"/>
                  <w:marBottom w:val="0"/>
                  <w:divBdr>
                    <w:top w:val="none" w:sz="0" w:space="0" w:color="auto"/>
                    <w:left w:val="none" w:sz="0" w:space="0" w:color="auto"/>
                    <w:bottom w:val="none" w:sz="0" w:space="0" w:color="auto"/>
                    <w:right w:val="none" w:sz="0" w:space="0" w:color="auto"/>
                  </w:divBdr>
                  <w:divsChild>
                    <w:div w:id="1401176897">
                      <w:marLeft w:val="0"/>
                      <w:marRight w:val="0"/>
                      <w:marTop w:val="0"/>
                      <w:marBottom w:val="0"/>
                      <w:divBdr>
                        <w:top w:val="none" w:sz="0" w:space="0" w:color="auto"/>
                        <w:left w:val="none" w:sz="0" w:space="0" w:color="auto"/>
                        <w:bottom w:val="none" w:sz="0" w:space="0" w:color="auto"/>
                        <w:right w:val="none" w:sz="0" w:space="0" w:color="auto"/>
                      </w:divBdr>
                      <w:divsChild>
                        <w:div w:id="1322391679">
                          <w:marLeft w:val="0"/>
                          <w:marRight w:val="0"/>
                          <w:marTop w:val="0"/>
                          <w:marBottom w:val="0"/>
                          <w:divBdr>
                            <w:top w:val="none" w:sz="0" w:space="0" w:color="auto"/>
                            <w:left w:val="none" w:sz="0" w:space="0" w:color="auto"/>
                            <w:bottom w:val="none" w:sz="0" w:space="0" w:color="auto"/>
                            <w:right w:val="none" w:sz="0" w:space="0" w:color="auto"/>
                          </w:divBdr>
                          <w:divsChild>
                            <w:div w:id="417099352">
                              <w:marLeft w:val="0"/>
                              <w:marRight w:val="300"/>
                              <w:marTop w:val="180"/>
                              <w:marBottom w:val="0"/>
                              <w:divBdr>
                                <w:top w:val="none" w:sz="0" w:space="0" w:color="auto"/>
                                <w:left w:val="none" w:sz="0" w:space="0" w:color="auto"/>
                                <w:bottom w:val="none" w:sz="0" w:space="0" w:color="auto"/>
                                <w:right w:val="none" w:sz="0" w:space="0" w:color="auto"/>
                              </w:divBdr>
                              <w:divsChild>
                                <w:div w:id="137462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264064">
          <w:marLeft w:val="0"/>
          <w:marRight w:val="0"/>
          <w:marTop w:val="0"/>
          <w:marBottom w:val="0"/>
          <w:divBdr>
            <w:top w:val="none" w:sz="0" w:space="0" w:color="auto"/>
            <w:left w:val="none" w:sz="0" w:space="0" w:color="auto"/>
            <w:bottom w:val="none" w:sz="0" w:space="0" w:color="auto"/>
            <w:right w:val="none" w:sz="0" w:space="0" w:color="auto"/>
          </w:divBdr>
          <w:divsChild>
            <w:div w:id="1604919047">
              <w:marLeft w:val="0"/>
              <w:marRight w:val="0"/>
              <w:marTop w:val="0"/>
              <w:marBottom w:val="0"/>
              <w:divBdr>
                <w:top w:val="none" w:sz="0" w:space="0" w:color="auto"/>
                <w:left w:val="none" w:sz="0" w:space="0" w:color="auto"/>
                <w:bottom w:val="none" w:sz="0" w:space="0" w:color="auto"/>
                <w:right w:val="none" w:sz="0" w:space="0" w:color="auto"/>
              </w:divBdr>
              <w:divsChild>
                <w:div w:id="1464536738">
                  <w:marLeft w:val="0"/>
                  <w:marRight w:val="0"/>
                  <w:marTop w:val="0"/>
                  <w:marBottom w:val="0"/>
                  <w:divBdr>
                    <w:top w:val="none" w:sz="0" w:space="0" w:color="auto"/>
                    <w:left w:val="none" w:sz="0" w:space="0" w:color="auto"/>
                    <w:bottom w:val="none" w:sz="0" w:space="0" w:color="auto"/>
                    <w:right w:val="none" w:sz="0" w:space="0" w:color="auto"/>
                  </w:divBdr>
                  <w:divsChild>
                    <w:div w:id="166556756">
                      <w:marLeft w:val="0"/>
                      <w:marRight w:val="0"/>
                      <w:marTop w:val="0"/>
                      <w:marBottom w:val="0"/>
                      <w:divBdr>
                        <w:top w:val="none" w:sz="0" w:space="0" w:color="auto"/>
                        <w:left w:val="none" w:sz="0" w:space="0" w:color="auto"/>
                        <w:bottom w:val="none" w:sz="0" w:space="0" w:color="auto"/>
                        <w:right w:val="none" w:sz="0" w:space="0" w:color="auto"/>
                      </w:divBdr>
                      <w:divsChild>
                        <w:div w:id="11559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57556">
      <w:bodyDiv w:val="1"/>
      <w:marLeft w:val="0"/>
      <w:marRight w:val="0"/>
      <w:marTop w:val="0"/>
      <w:marBottom w:val="0"/>
      <w:divBdr>
        <w:top w:val="none" w:sz="0" w:space="0" w:color="auto"/>
        <w:left w:val="none" w:sz="0" w:space="0" w:color="auto"/>
        <w:bottom w:val="none" w:sz="0" w:space="0" w:color="auto"/>
        <w:right w:val="none" w:sz="0" w:space="0" w:color="auto"/>
      </w:divBdr>
    </w:div>
    <w:div w:id="1934629795">
      <w:bodyDiv w:val="1"/>
      <w:marLeft w:val="0"/>
      <w:marRight w:val="0"/>
      <w:marTop w:val="0"/>
      <w:marBottom w:val="0"/>
      <w:divBdr>
        <w:top w:val="none" w:sz="0" w:space="0" w:color="auto"/>
        <w:left w:val="none" w:sz="0" w:space="0" w:color="auto"/>
        <w:bottom w:val="none" w:sz="0" w:space="0" w:color="auto"/>
        <w:right w:val="none" w:sz="0" w:space="0" w:color="auto"/>
      </w:divBdr>
    </w:div>
    <w:div w:id="1936203604">
      <w:bodyDiv w:val="1"/>
      <w:marLeft w:val="0"/>
      <w:marRight w:val="0"/>
      <w:marTop w:val="0"/>
      <w:marBottom w:val="0"/>
      <w:divBdr>
        <w:top w:val="none" w:sz="0" w:space="0" w:color="auto"/>
        <w:left w:val="none" w:sz="0" w:space="0" w:color="auto"/>
        <w:bottom w:val="none" w:sz="0" w:space="0" w:color="auto"/>
        <w:right w:val="none" w:sz="0" w:space="0" w:color="auto"/>
      </w:divBdr>
    </w:div>
    <w:div w:id="1936402530">
      <w:bodyDiv w:val="1"/>
      <w:marLeft w:val="0"/>
      <w:marRight w:val="0"/>
      <w:marTop w:val="0"/>
      <w:marBottom w:val="0"/>
      <w:divBdr>
        <w:top w:val="none" w:sz="0" w:space="0" w:color="auto"/>
        <w:left w:val="none" w:sz="0" w:space="0" w:color="auto"/>
        <w:bottom w:val="none" w:sz="0" w:space="0" w:color="auto"/>
        <w:right w:val="none" w:sz="0" w:space="0" w:color="auto"/>
      </w:divBdr>
    </w:div>
    <w:div w:id="1953903726">
      <w:bodyDiv w:val="1"/>
      <w:marLeft w:val="0"/>
      <w:marRight w:val="0"/>
      <w:marTop w:val="0"/>
      <w:marBottom w:val="0"/>
      <w:divBdr>
        <w:top w:val="none" w:sz="0" w:space="0" w:color="auto"/>
        <w:left w:val="none" w:sz="0" w:space="0" w:color="auto"/>
        <w:bottom w:val="none" w:sz="0" w:space="0" w:color="auto"/>
        <w:right w:val="none" w:sz="0" w:space="0" w:color="auto"/>
      </w:divBdr>
    </w:div>
    <w:div w:id="1979650383">
      <w:bodyDiv w:val="1"/>
      <w:marLeft w:val="0"/>
      <w:marRight w:val="0"/>
      <w:marTop w:val="0"/>
      <w:marBottom w:val="0"/>
      <w:divBdr>
        <w:top w:val="none" w:sz="0" w:space="0" w:color="auto"/>
        <w:left w:val="none" w:sz="0" w:space="0" w:color="auto"/>
        <w:bottom w:val="none" w:sz="0" w:space="0" w:color="auto"/>
        <w:right w:val="none" w:sz="0" w:space="0" w:color="auto"/>
      </w:divBdr>
    </w:div>
    <w:div w:id="2033147840">
      <w:bodyDiv w:val="1"/>
      <w:marLeft w:val="0"/>
      <w:marRight w:val="0"/>
      <w:marTop w:val="0"/>
      <w:marBottom w:val="0"/>
      <w:divBdr>
        <w:top w:val="none" w:sz="0" w:space="0" w:color="auto"/>
        <w:left w:val="none" w:sz="0" w:space="0" w:color="auto"/>
        <w:bottom w:val="none" w:sz="0" w:space="0" w:color="auto"/>
        <w:right w:val="none" w:sz="0" w:space="0" w:color="auto"/>
      </w:divBdr>
    </w:div>
    <w:div w:id="2040430007">
      <w:bodyDiv w:val="1"/>
      <w:marLeft w:val="0"/>
      <w:marRight w:val="0"/>
      <w:marTop w:val="0"/>
      <w:marBottom w:val="0"/>
      <w:divBdr>
        <w:top w:val="none" w:sz="0" w:space="0" w:color="auto"/>
        <w:left w:val="none" w:sz="0" w:space="0" w:color="auto"/>
        <w:bottom w:val="none" w:sz="0" w:space="0" w:color="auto"/>
        <w:right w:val="none" w:sz="0" w:space="0" w:color="auto"/>
      </w:divBdr>
    </w:div>
    <w:div w:id="2050758894">
      <w:bodyDiv w:val="1"/>
      <w:marLeft w:val="0"/>
      <w:marRight w:val="0"/>
      <w:marTop w:val="0"/>
      <w:marBottom w:val="0"/>
      <w:divBdr>
        <w:top w:val="none" w:sz="0" w:space="0" w:color="auto"/>
        <w:left w:val="none" w:sz="0" w:space="0" w:color="auto"/>
        <w:bottom w:val="none" w:sz="0" w:space="0" w:color="auto"/>
        <w:right w:val="none" w:sz="0" w:space="0" w:color="auto"/>
      </w:divBdr>
    </w:div>
    <w:div w:id="2054763587">
      <w:bodyDiv w:val="1"/>
      <w:marLeft w:val="0"/>
      <w:marRight w:val="0"/>
      <w:marTop w:val="0"/>
      <w:marBottom w:val="0"/>
      <w:divBdr>
        <w:top w:val="none" w:sz="0" w:space="0" w:color="auto"/>
        <w:left w:val="none" w:sz="0" w:space="0" w:color="auto"/>
        <w:bottom w:val="none" w:sz="0" w:space="0" w:color="auto"/>
        <w:right w:val="none" w:sz="0" w:space="0" w:color="auto"/>
      </w:divBdr>
    </w:div>
    <w:div w:id="2072381210">
      <w:bodyDiv w:val="1"/>
      <w:marLeft w:val="0"/>
      <w:marRight w:val="0"/>
      <w:marTop w:val="0"/>
      <w:marBottom w:val="0"/>
      <w:divBdr>
        <w:top w:val="none" w:sz="0" w:space="0" w:color="auto"/>
        <w:left w:val="none" w:sz="0" w:space="0" w:color="auto"/>
        <w:bottom w:val="none" w:sz="0" w:space="0" w:color="auto"/>
        <w:right w:val="none" w:sz="0" w:space="0" w:color="auto"/>
      </w:divBdr>
    </w:div>
    <w:div w:id="2101371885">
      <w:bodyDiv w:val="1"/>
      <w:marLeft w:val="0"/>
      <w:marRight w:val="0"/>
      <w:marTop w:val="0"/>
      <w:marBottom w:val="0"/>
      <w:divBdr>
        <w:top w:val="none" w:sz="0" w:space="0" w:color="auto"/>
        <w:left w:val="none" w:sz="0" w:space="0" w:color="auto"/>
        <w:bottom w:val="none" w:sz="0" w:space="0" w:color="auto"/>
        <w:right w:val="none" w:sz="0" w:space="0" w:color="auto"/>
      </w:divBdr>
    </w:div>
    <w:div w:id="2144153939">
      <w:bodyDiv w:val="1"/>
      <w:marLeft w:val="0"/>
      <w:marRight w:val="0"/>
      <w:marTop w:val="0"/>
      <w:marBottom w:val="0"/>
      <w:divBdr>
        <w:top w:val="none" w:sz="0" w:space="0" w:color="auto"/>
        <w:left w:val="none" w:sz="0" w:space="0" w:color="auto"/>
        <w:bottom w:val="none" w:sz="0" w:space="0" w:color="auto"/>
        <w:right w:val="none" w:sz="0" w:space="0" w:color="auto"/>
      </w:divBdr>
    </w:div>
    <w:div w:id="21460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2A663-80BD-4A09-83FD-47463693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12345</TotalTime>
  <Pages>40</Pages>
  <Words>12999</Words>
  <Characters>74096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ISO</vt:lpstr>
    </vt:vector>
  </TitlesOfParts>
  <Company>RePack by SPecialiST</Company>
  <LinksUpToDate>false</LinksUpToDate>
  <CharactersWithSpaces>86922</CharactersWithSpaces>
  <SharedDoc>false</SharedDoc>
  <HLinks>
    <vt:vector size="90" baseType="variant">
      <vt:variant>
        <vt:i4>1966131</vt:i4>
      </vt:variant>
      <vt:variant>
        <vt:i4>86</vt:i4>
      </vt:variant>
      <vt:variant>
        <vt:i4>0</vt:i4>
      </vt:variant>
      <vt:variant>
        <vt:i4>5</vt:i4>
      </vt:variant>
      <vt:variant>
        <vt:lpwstr/>
      </vt:variant>
      <vt:variant>
        <vt:lpwstr>_Toc398206844</vt:lpwstr>
      </vt:variant>
      <vt:variant>
        <vt:i4>1966131</vt:i4>
      </vt:variant>
      <vt:variant>
        <vt:i4>80</vt:i4>
      </vt:variant>
      <vt:variant>
        <vt:i4>0</vt:i4>
      </vt:variant>
      <vt:variant>
        <vt:i4>5</vt:i4>
      </vt:variant>
      <vt:variant>
        <vt:lpwstr/>
      </vt:variant>
      <vt:variant>
        <vt:lpwstr>_Toc398206843</vt:lpwstr>
      </vt:variant>
      <vt:variant>
        <vt:i4>1966131</vt:i4>
      </vt:variant>
      <vt:variant>
        <vt:i4>74</vt:i4>
      </vt:variant>
      <vt:variant>
        <vt:i4>0</vt:i4>
      </vt:variant>
      <vt:variant>
        <vt:i4>5</vt:i4>
      </vt:variant>
      <vt:variant>
        <vt:lpwstr/>
      </vt:variant>
      <vt:variant>
        <vt:lpwstr>_Toc398206842</vt:lpwstr>
      </vt:variant>
      <vt:variant>
        <vt:i4>1966131</vt:i4>
      </vt:variant>
      <vt:variant>
        <vt:i4>68</vt:i4>
      </vt:variant>
      <vt:variant>
        <vt:i4>0</vt:i4>
      </vt:variant>
      <vt:variant>
        <vt:i4>5</vt:i4>
      </vt:variant>
      <vt:variant>
        <vt:lpwstr/>
      </vt:variant>
      <vt:variant>
        <vt:lpwstr>_Toc398206841</vt:lpwstr>
      </vt:variant>
      <vt:variant>
        <vt:i4>1966131</vt:i4>
      </vt:variant>
      <vt:variant>
        <vt:i4>62</vt:i4>
      </vt:variant>
      <vt:variant>
        <vt:i4>0</vt:i4>
      </vt:variant>
      <vt:variant>
        <vt:i4>5</vt:i4>
      </vt:variant>
      <vt:variant>
        <vt:lpwstr/>
      </vt:variant>
      <vt:variant>
        <vt:lpwstr>_Toc398206840</vt:lpwstr>
      </vt:variant>
      <vt:variant>
        <vt:i4>1638451</vt:i4>
      </vt:variant>
      <vt:variant>
        <vt:i4>56</vt:i4>
      </vt:variant>
      <vt:variant>
        <vt:i4>0</vt:i4>
      </vt:variant>
      <vt:variant>
        <vt:i4>5</vt:i4>
      </vt:variant>
      <vt:variant>
        <vt:lpwstr/>
      </vt:variant>
      <vt:variant>
        <vt:lpwstr>_Toc398206839</vt:lpwstr>
      </vt:variant>
      <vt:variant>
        <vt:i4>1638451</vt:i4>
      </vt:variant>
      <vt:variant>
        <vt:i4>50</vt:i4>
      </vt:variant>
      <vt:variant>
        <vt:i4>0</vt:i4>
      </vt:variant>
      <vt:variant>
        <vt:i4>5</vt:i4>
      </vt:variant>
      <vt:variant>
        <vt:lpwstr/>
      </vt:variant>
      <vt:variant>
        <vt:lpwstr>_Toc398206838</vt:lpwstr>
      </vt:variant>
      <vt:variant>
        <vt:i4>1638451</vt:i4>
      </vt:variant>
      <vt:variant>
        <vt:i4>44</vt:i4>
      </vt:variant>
      <vt:variant>
        <vt:i4>0</vt:i4>
      </vt:variant>
      <vt:variant>
        <vt:i4>5</vt:i4>
      </vt:variant>
      <vt:variant>
        <vt:lpwstr/>
      </vt:variant>
      <vt:variant>
        <vt:lpwstr>_Toc398206837</vt:lpwstr>
      </vt:variant>
      <vt:variant>
        <vt:i4>1638451</vt:i4>
      </vt:variant>
      <vt:variant>
        <vt:i4>38</vt:i4>
      </vt:variant>
      <vt:variant>
        <vt:i4>0</vt:i4>
      </vt:variant>
      <vt:variant>
        <vt:i4>5</vt:i4>
      </vt:variant>
      <vt:variant>
        <vt:lpwstr/>
      </vt:variant>
      <vt:variant>
        <vt:lpwstr>_Toc398206836</vt:lpwstr>
      </vt:variant>
      <vt:variant>
        <vt:i4>1638451</vt:i4>
      </vt:variant>
      <vt:variant>
        <vt:i4>32</vt:i4>
      </vt:variant>
      <vt:variant>
        <vt:i4>0</vt:i4>
      </vt:variant>
      <vt:variant>
        <vt:i4>5</vt:i4>
      </vt:variant>
      <vt:variant>
        <vt:lpwstr/>
      </vt:variant>
      <vt:variant>
        <vt:lpwstr>_Toc398206835</vt:lpwstr>
      </vt:variant>
      <vt:variant>
        <vt:i4>1638451</vt:i4>
      </vt:variant>
      <vt:variant>
        <vt:i4>26</vt:i4>
      </vt:variant>
      <vt:variant>
        <vt:i4>0</vt:i4>
      </vt:variant>
      <vt:variant>
        <vt:i4>5</vt:i4>
      </vt:variant>
      <vt:variant>
        <vt:lpwstr/>
      </vt:variant>
      <vt:variant>
        <vt:lpwstr>_Toc398206834</vt:lpwstr>
      </vt:variant>
      <vt:variant>
        <vt:i4>1638451</vt:i4>
      </vt:variant>
      <vt:variant>
        <vt:i4>20</vt:i4>
      </vt:variant>
      <vt:variant>
        <vt:i4>0</vt:i4>
      </vt:variant>
      <vt:variant>
        <vt:i4>5</vt:i4>
      </vt:variant>
      <vt:variant>
        <vt:lpwstr/>
      </vt:variant>
      <vt:variant>
        <vt:lpwstr>_Toc398206833</vt:lpwstr>
      </vt:variant>
      <vt:variant>
        <vt:i4>1638451</vt:i4>
      </vt:variant>
      <vt:variant>
        <vt:i4>14</vt:i4>
      </vt:variant>
      <vt:variant>
        <vt:i4>0</vt:i4>
      </vt:variant>
      <vt:variant>
        <vt:i4>5</vt:i4>
      </vt:variant>
      <vt:variant>
        <vt:lpwstr/>
      </vt:variant>
      <vt:variant>
        <vt:lpwstr>_Toc398206832</vt:lpwstr>
      </vt:variant>
      <vt:variant>
        <vt:i4>1638451</vt:i4>
      </vt:variant>
      <vt:variant>
        <vt:i4>8</vt:i4>
      </vt:variant>
      <vt:variant>
        <vt:i4>0</vt:i4>
      </vt:variant>
      <vt:variant>
        <vt:i4>5</vt:i4>
      </vt:variant>
      <vt:variant>
        <vt:lpwstr/>
      </vt:variant>
      <vt:variant>
        <vt:lpwstr>_Toc398206831</vt:lpwstr>
      </vt:variant>
      <vt:variant>
        <vt:i4>1638451</vt:i4>
      </vt:variant>
      <vt:variant>
        <vt:i4>2</vt:i4>
      </vt:variant>
      <vt:variant>
        <vt:i4>0</vt:i4>
      </vt:variant>
      <vt:variant>
        <vt:i4>5</vt:i4>
      </vt:variant>
      <vt:variant>
        <vt:lpwstr/>
      </vt:variant>
      <vt:variant>
        <vt:lpwstr>_Toc398206830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dc:title>
  <dc:subject/>
  <dc:creator>Mustang</dc:creator>
  <cp:keywords/>
  <dc:description/>
  <cp:lastModifiedBy>User</cp:lastModifiedBy>
  <cp:revision>918</cp:revision>
  <cp:lastPrinted>2021-05-11T03:02:00Z</cp:lastPrinted>
  <dcterms:created xsi:type="dcterms:W3CDTF">2022-12-03T08:16:00Z</dcterms:created>
  <dcterms:modified xsi:type="dcterms:W3CDTF">2026-08-09T21:38:00Z</dcterms:modified>
</cp:coreProperties>
</file>